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494" w:rsidRDefault="00DD262E">
      <w:r>
        <w:rPr>
          <w:noProof/>
        </w:rPr>
        <w:pict>
          <v:shapetype id="_x0000_t202" coordsize="21600,21600" o:spt="202" path="m,l,21600r21600,l21600,xe">
            <v:stroke joinstyle="miter"/>
            <v:path gradientshapeok="t" o:connecttype="rect"/>
          </v:shapetype>
          <v:shape id="Text Box 2" o:spid="_x0000_s1026" type="#_x0000_t202" style="position:absolute;margin-left:9pt;margin-top:3.45pt;width:3in;height:60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loc0CAAAO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" filled="f" stroked="f">
            <v:textbox>
              <w:txbxContent>
                <w:p w:rsidR="00DF38CE" w:rsidRPr="00AD163F" w:rsidRDefault="00DF38CE" w:rsidP="00DF38CE">
                  <w:pPr>
                    <w:rPr>
                      <w:rFonts w:ascii="Times New Roman" w:hAnsi="Times New Roman" w:cs="Times New Roman"/>
                      <w:color w:val="233D7E"/>
                      <w:sz w:val="18"/>
                      <w:szCs w:val="18"/>
                    </w:rPr>
                  </w:pPr>
                  <w:r w:rsidRPr="00AD163F">
                    <w:rPr>
                      <w:rFonts w:ascii="Times New Roman" w:hAnsi="Times New Roman" w:cs="Times New Roman"/>
                      <w:color w:val="233D7E"/>
                      <w:sz w:val="18"/>
                      <w:szCs w:val="18"/>
                    </w:rPr>
                    <w:t>Office of Communication and</w:t>
                  </w:r>
                </w:p>
                <w:p w:rsidR="00DF38CE" w:rsidRPr="00AD163F" w:rsidRDefault="00DF38CE" w:rsidP="00DF38CE">
                  <w:pPr>
                    <w:rPr>
                      <w:rFonts w:ascii="Times New Roman" w:hAnsi="Times New Roman" w:cs="Times New Roman"/>
                      <w:color w:val="233D7E"/>
                      <w:sz w:val="18"/>
                      <w:szCs w:val="18"/>
                    </w:rPr>
                  </w:pPr>
                  <w:r w:rsidRPr="00AD163F">
                    <w:rPr>
                      <w:rFonts w:ascii="Times New Roman" w:hAnsi="Times New Roman" w:cs="Times New Roman"/>
                      <w:color w:val="233D7E"/>
                      <w:sz w:val="18"/>
                      <w:szCs w:val="18"/>
                    </w:rPr>
                    <w:t>Legislative Affairs</w:t>
                  </w:r>
                </w:p>
                <w:p w:rsidR="00DF38CE" w:rsidRPr="005F57E0" w:rsidRDefault="00DF38CE" w:rsidP="00DF38CE">
                  <w:pPr>
                    <w:rPr>
                      <w:rFonts w:ascii="Times New Roman" w:hAnsi="Times New Roman"/>
                      <w:color w:val="233D7E"/>
                      <w:sz w:val="18"/>
                      <w:szCs w:val="18"/>
                    </w:rPr>
                  </w:pPr>
                  <w:r w:rsidRPr="00AD163F">
                    <w:rPr>
                      <w:rFonts w:ascii="Times New Roman" w:hAnsi="Times New Roman" w:cs="Times New Roman"/>
                      <w:color w:val="233D7E"/>
                      <w:sz w:val="18"/>
                      <w:szCs w:val="18"/>
                    </w:rPr>
                    <w:t>131 M Street, NE</w:t>
                  </w:r>
                  <w:r w:rsidRPr="0078619C">
                    <w:rPr>
                      <w:rFonts w:ascii="TimesNewRomanPS-BoldMT" w:hAnsi="TimesNewRomanPS-BoldMT"/>
                      <w:color w:val="233D7E"/>
                      <w:sz w:val="18"/>
                      <w:szCs w:val="18"/>
                    </w:rPr>
                    <w:br/>
                  </w:r>
                  <w:r>
                    <w:rPr>
                      <w:rFonts w:ascii="Times New Roman" w:hAnsi="Times New Roman"/>
                      <w:color w:val="233D7E"/>
                      <w:sz w:val="18"/>
                      <w:szCs w:val="18"/>
                    </w:rPr>
                    <w:t>Washington, DC 20507</w:t>
                  </w:r>
                  <w:r w:rsidRPr="0078619C">
                    <w:rPr>
                      <w:rFonts w:ascii="Times New Roman" w:hAnsi="Times New Roman"/>
                      <w:color w:val="233D7E"/>
                      <w:sz w:val="18"/>
                      <w:szCs w:val="18"/>
                    </w:rPr>
                    <w:br/>
                    <w:t>FAX (</w:t>
                  </w:r>
                  <w:r>
                    <w:rPr>
                      <w:rFonts w:ascii="Times New Roman" w:hAnsi="Times New Roman"/>
                      <w:color w:val="233D7E"/>
                      <w:sz w:val="18"/>
                      <w:szCs w:val="18"/>
                    </w:rPr>
                    <w:t>202)</w:t>
                  </w:r>
                  <w:r w:rsidRPr="0078619C">
                    <w:rPr>
                      <w:rFonts w:ascii="Times New Roman" w:hAnsi="Times New Roman"/>
                      <w:color w:val="233D7E"/>
                      <w:sz w:val="18"/>
                      <w:szCs w:val="18"/>
                    </w:rPr>
                    <w:t xml:space="preserve"> </w:t>
                  </w:r>
                  <w:r>
                    <w:rPr>
                      <w:rFonts w:ascii="Times New Roman" w:hAnsi="Times New Roman"/>
                      <w:color w:val="233D7E"/>
                      <w:sz w:val="18"/>
                      <w:szCs w:val="18"/>
                    </w:rPr>
                    <w:t>663-4912</w:t>
                  </w:r>
                </w:p>
                <w:p w:rsidR="00DF38CE" w:rsidRDefault="00DF38CE" w:rsidP="00CB3701">
                  <w:pPr>
                    <w:rPr>
                      <w:rFonts w:ascii="Times New Roman" w:hAnsi="Times New Roman"/>
                      <w:color w:val="233D7E"/>
                      <w:sz w:val="18"/>
                      <w:szCs w:val="18"/>
                    </w:rPr>
                  </w:pPr>
                </w:p>
                <w:p w:rsidR="00DF38CE" w:rsidRPr="0078619C" w:rsidRDefault="00DF38CE" w:rsidP="00CB3701">
                  <w:pPr>
                    <w:rPr>
                      <w:color w:val="233D7E"/>
                    </w:rPr>
                  </w:pPr>
                </w:p>
              </w:txbxContent>
            </v:textbox>
            <w10:wrap type="square"/>
          </v:shape>
        </w:pict>
      </w:r>
      <w:r>
        <w:rPr>
          <w:noProof/>
        </w:rPr>
        <w:pict>
          <v:shape id="Text Box 1" o:spid="_x0000_s1027" type="#_x0000_t202" style="position:absolute;margin-left:315pt;margin-top:3.45pt;width:3in;height:60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" filled="f" stroked="f">
            <v:textbox>
              <w:txbxContent>
                <w:p w:rsidR="00DD262E" w:rsidRPr="00AD163F" w:rsidRDefault="00DD262E" w:rsidP="00DD262E">
                  <w:pPr>
                    <w:rPr>
                      <w:ins w:id="0" w:author="KIMBERLY SMITH-BROWN" w:date="2016-05-16T09:26:00Z"/>
                      <w:rFonts w:ascii="Times New Roman" w:hAnsi="Times New Roman" w:cs="Times New Roman"/>
                      <w:color w:val="233D7E"/>
                      <w:sz w:val="18"/>
                      <w:szCs w:val="18"/>
                    </w:rPr>
                  </w:pPr>
                  <w:ins w:id="1" w:author="KIMBERLY SMITH-BROWN" w:date="2016-05-16T09:26:00Z">
                    <w:r w:rsidRPr="00AD163F">
                      <w:rPr>
                        <w:rFonts w:ascii="Times New Roman" w:hAnsi="Times New Roman" w:cs="Times New Roman"/>
                        <w:color w:val="233D7E"/>
                        <w:sz w:val="18"/>
                        <w:szCs w:val="18"/>
                      </w:rPr>
                      <w:t>Office of Communication and</w:t>
                    </w:r>
                  </w:ins>
                </w:p>
                <w:p w:rsidR="00DD262E" w:rsidRPr="00AD163F" w:rsidRDefault="00DD262E" w:rsidP="00DD262E">
                  <w:pPr>
                    <w:rPr>
                      <w:ins w:id="2" w:author="KIMBERLY SMITH-BROWN" w:date="2016-05-16T09:26:00Z"/>
                      <w:rFonts w:ascii="Times New Roman" w:hAnsi="Times New Roman" w:cs="Times New Roman"/>
                      <w:color w:val="233D7E"/>
                      <w:sz w:val="18"/>
                      <w:szCs w:val="18"/>
                    </w:rPr>
                  </w:pPr>
                  <w:ins w:id="3" w:author="KIMBERLY SMITH-BROWN" w:date="2016-05-16T09:26:00Z">
                    <w:r w:rsidRPr="00AD163F">
                      <w:rPr>
                        <w:rFonts w:ascii="Times New Roman" w:hAnsi="Times New Roman" w:cs="Times New Roman"/>
                        <w:color w:val="233D7E"/>
                        <w:sz w:val="18"/>
                        <w:szCs w:val="18"/>
                      </w:rPr>
                      <w:t>Legislative Affairs</w:t>
                    </w:r>
                  </w:ins>
                </w:p>
                <w:p w:rsidR="00DD262E" w:rsidRPr="005F57E0" w:rsidRDefault="00DD262E" w:rsidP="00DD262E">
                  <w:pPr>
                    <w:rPr>
                      <w:ins w:id="4" w:author="KIMBERLY SMITH-BROWN" w:date="2016-05-16T09:26:00Z"/>
                      <w:rFonts w:ascii="Times New Roman" w:hAnsi="Times New Roman"/>
                      <w:color w:val="233D7E"/>
                      <w:sz w:val="18"/>
                      <w:szCs w:val="18"/>
                    </w:rPr>
                  </w:pPr>
                  <w:ins w:id="5" w:author="KIMBERLY SMITH-BROWN" w:date="2016-05-16T09:26:00Z">
                    <w:r w:rsidRPr="00AD163F">
                      <w:rPr>
                        <w:rFonts w:ascii="Times New Roman" w:hAnsi="Times New Roman" w:cs="Times New Roman"/>
                        <w:color w:val="233D7E"/>
                        <w:sz w:val="18"/>
                        <w:szCs w:val="18"/>
                      </w:rPr>
                      <w:t>131 M Street, NE</w:t>
                    </w:r>
                    <w:r w:rsidRPr="0078619C">
                      <w:rPr>
                        <w:rFonts w:ascii="TimesNewRomanPS-BoldMT" w:hAnsi="TimesNewRomanPS-BoldMT"/>
                        <w:color w:val="233D7E"/>
                        <w:sz w:val="18"/>
                        <w:szCs w:val="18"/>
                      </w:rPr>
                      <w:br/>
                    </w:r>
                    <w:r>
                      <w:rPr>
                        <w:rFonts w:ascii="Times New Roman" w:hAnsi="Times New Roman"/>
                        <w:color w:val="233D7E"/>
                        <w:sz w:val="18"/>
                        <w:szCs w:val="18"/>
                      </w:rPr>
                      <w:t>Washington, DC 20507</w:t>
                    </w:r>
                    <w:r w:rsidRPr="0078619C">
                      <w:rPr>
                        <w:rFonts w:ascii="Times New Roman" w:hAnsi="Times New Roman"/>
                        <w:color w:val="233D7E"/>
                        <w:sz w:val="18"/>
                        <w:szCs w:val="18"/>
                      </w:rPr>
                      <w:br/>
                      <w:t>FAX (</w:t>
                    </w:r>
                    <w:r>
                      <w:rPr>
                        <w:rFonts w:ascii="Times New Roman" w:hAnsi="Times New Roman"/>
                        <w:color w:val="233D7E"/>
                        <w:sz w:val="18"/>
                        <w:szCs w:val="18"/>
                      </w:rPr>
                      <w:t>202)</w:t>
                    </w:r>
                    <w:r w:rsidRPr="0078619C">
                      <w:rPr>
                        <w:rFonts w:ascii="Times New Roman" w:hAnsi="Times New Roman"/>
                        <w:color w:val="233D7E"/>
                        <w:sz w:val="18"/>
                        <w:szCs w:val="18"/>
                      </w:rPr>
                      <w:t xml:space="preserve"> </w:t>
                    </w:r>
                    <w:r>
                      <w:rPr>
                        <w:rFonts w:ascii="Times New Roman" w:hAnsi="Times New Roman"/>
                        <w:color w:val="233D7E"/>
                        <w:sz w:val="18"/>
                        <w:szCs w:val="18"/>
                      </w:rPr>
                      <w:t>663-4912</w:t>
                    </w:r>
                  </w:ins>
                </w:p>
                <w:p w:rsidR="00DD262E" w:rsidRDefault="00DD262E" w:rsidP="00DD262E">
                  <w:pPr>
                    <w:rPr>
                      <w:ins w:id="6" w:author="KIMBERLY SMITH-BROWN" w:date="2016-05-16T09:26:00Z"/>
                      <w:rFonts w:ascii="Times New Roman" w:hAnsi="Times New Roman"/>
                      <w:color w:val="233D7E"/>
                      <w:sz w:val="18"/>
                      <w:szCs w:val="18"/>
                    </w:rPr>
                  </w:pPr>
                </w:p>
                <w:p w:rsidR="00DF38CE" w:rsidDel="00DD262E" w:rsidRDefault="00DF38CE" w:rsidP="00DF38CE">
                  <w:pPr>
                    <w:rPr>
                      <w:del w:id="7" w:author="KIMBERLY SMITH-BROWN" w:date="2016-05-16T09:26:00Z"/>
                      <w:rFonts w:ascii="Times New Roman" w:hAnsi="Times New Roman"/>
                      <w:color w:val="233D7E"/>
                      <w:sz w:val="18"/>
                      <w:szCs w:val="18"/>
                    </w:rPr>
                  </w:pPr>
                  <w:del w:id="8" w:author="KIMBERLY SMITH-BROWN" w:date="2016-05-16T09:26:00Z">
                    <w:r w:rsidRPr="0078619C" w:rsidDel="00DD262E">
                      <w:rPr>
                        <w:rFonts w:ascii="Times New Roman Bold" w:hAnsi="Times New Roman Bold"/>
                        <w:color w:val="233D7E"/>
                        <w:sz w:val="18"/>
                        <w:szCs w:val="18"/>
                      </w:rPr>
                      <w:delText>CONTACT:</w:delText>
                    </w:r>
                    <w:r w:rsidDel="00DD262E">
                      <w:rPr>
                        <w:rFonts w:ascii="Times New Roman" w:hAnsi="Times New Roman"/>
                        <w:color w:val="233D7E"/>
                        <w:sz w:val="18"/>
                        <w:szCs w:val="18"/>
                      </w:rPr>
                      <w:delText xml:space="preserve"> Kimberly Smith-Brown</w:delText>
                    </w:r>
                  </w:del>
                </w:p>
                <w:p w:rsidR="00DF38CE" w:rsidDel="00DD262E" w:rsidRDefault="00DF38CE" w:rsidP="00DF38CE">
                  <w:pPr>
                    <w:rPr>
                      <w:del w:id="9" w:author="KIMBERLY SMITH-BROWN" w:date="2016-05-16T09:26:00Z"/>
                      <w:rFonts w:ascii="Times New Roman" w:hAnsi="Times New Roman"/>
                      <w:color w:val="233D7E"/>
                      <w:sz w:val="18"/>
                      <w:szCs w:val="18"/>
                    </w:rPr>
                  </w:pPr>
                  <w:del w:id="10" w:author="KIMBERLY SMITH-BROWN" w:date="2016-05-16T09:26:00Z">
                    <w:r w:rsidDel="00DD262E">
                      <w:rPr>
                        <w:rFonts w:ascii="Times New Roman" w:hAnsi="Times New Roman"/>
                        <w:color w:val="233D7E"/>
                        <w:sz w:val="18"/>
                        <w:szCs w:val="18"/>
                      </w:rPr>
                      <w:delText>Justine S. Lisser</w:delText>
                    </w:r>
                  </w:del>
                </w:p>
                <w:p w:rsidR="00DF38CE" w:rsidDel="00DD262E" w:rsidRDefault="00DF38CE" w:rsidP="00DF38CE">
                  <w:pPr>
                    <w:rPr>
                      <w:del w:id="11" w:author="KIMBERLY SMITH-BROWN" w:date="2016-05-16T09:26:00Z"/>
                      <w:rFonts w:ascii="Times New Roman" w:hAnsi="Times New Roman"/>
                      <w:color w:val="233D7E"/>
                      <w:sz w:val="18"/>
                      <w:szCs w:val="18"/>
                    </w:rPr>
                  </w:pPr>
                  <w:del w:id="12" w:author="KIMBERLY SMITH-BROWN" w:date="2016-05-16T09:26:00Z">
                    <w:r w:rsidDel="00DD262E">
                      <w:rPr>
                        <w:rFonts w:ascii="Times New Roman" w:hAnsi="Times New Roman"/>
                        <w:color w:val="233D7E"/>
                        <w:sz w:val="18"/>
                        <w:szCs w:val="18"/>
                      </w:rPr>
                      <w:delText>Christine Saah Nazer</w:delText>
                    </w:r>
                  </w:del>
                </w:p>
                <w:p w:rsidR="00DF38CE" w:rsidDel="00DD262E" w:rsidRDefault="00DF38CE" w:rsidP="00DF38CE">
                  <w:pPr>
                    <w:rPr>
                      <w:del w:id="13" w:author="KIMBERLY SMITH-BROWN" w:date="2016-05-16T09:26:00Z"/>
                      <w:rFonts w:ascii="Times New Roman" w:hAnsi="Times New Roman"/>
                      <w:color w:val="233D7E"/>
                      <w:sz w:val="18"/>
                      <w:szCs w:val="18"/>
                    </w:rPr>
                  </w:pPr>
                  <w:del w:id="14" w:author="KIMBERLY SMITH-BROWN" w:date="2016-05-16T09:26:00Z">
                    <w:r w:rsidDel="00DD262E">
                      <w:rPr>
                        <w:rFonts w:ascii="Times New Roman" w:hAnsi="Times New Roman"/>
                        <w:color w:val="233D7E"/>
                        <w:sz w:val="18"/>
                        <w:szCs w:val="18"/>
                      </w:rPr>
                      <w:delText xml:space="preserve">Phone (202) 663-4191  </w:delText>
                    </w:r>
                    <w:r w:rsidDel="00DD262E">
                      <w:rPr>
                        <w:rFonts w:ascii="Times New Roman" w:hAnsi="Times New Roman"/>
                        <w:color w:val="233D7E"/>
                        <w:sz w:val="18"/>
                        <w:szCs w:val="18"/>
                      </w:rPr>
                      <w:br/>
                    </w:r>
                    <w:r w:rsidR="00DD262E" w:rsidDel="00DD262E">
                      <w:fldChar w:fldCharType="begin"/>
                    </w:r>
                    <w:r w:rsidR="00DD262E" w:rsidDel="00DD262E">
                      <w:delInstrText xml:space="preserve"> HYPERLINK "mailto:newsroom@eeoc.gov" </w:delInstrText>
                    </w:r>
                    <w:r w:rsidR="00DD262E" w:rsidDel="00DD262E">
                      <w:fldChar w:fldCharType="separate"/>
                    </w:r>
                    <w:r w:rsidRPr="00572B93" w:rsidDel="00DD262E">
                      <w:rPr>
                        <w:rStyle w:val="Hyperlink"/>
                        <w:rFonts w:ascii="Times New Roman" w:hAnsi="Times New Roman"/>
                        <w:sz w:val="18"/>
                        <w:szCs w:val="18"/>
                      </w:rPr>
                      <w:delText>newsroom@eeoc.gov</w:delText>
                    </w:r>
                    <w:r w:rsidR="00DD262E" w:rsidDel="00DD262E">
                      <w:rPr>
                        <w:rStyle w:val="Hyperlink"/>
                        <w:rFonts w:ascii="Times New Roman" w:hAnsi="Times New Roman"/>
                        <w:sz w:val="18"/>
                        <w:szCs w:val="18"/>
                      </w:rPr>
                      <w:fldChar w:fldCharType="end"/>
                    </w:r>
                  </w:del>
                </w:p>
                <w:p w:rsidR="00DF38CE" w:rsidRPr="004113B8" w:rsidRDefault="00DF38CE" w:rsidP="007C48B9">
                  <w:pPr>
                    <w:spacing w:after="480"/>
                    <w:rPr>
                      <w:rFonts w:ascii="Times New Roman" w:hAnsi="Times New Roman"/>
                      <w:color w:val="233D7E"/>
                      <w:sz w:val="18"/>
                      <w:szCs w:val="18"/>
                    </w:rPr>
                  </w:pPr>
                </w:p>
                <w:p w:rsidR="00DF38CE" w:rsidRDefault="00DF38CE"/>
              </w:txbxContent>
            </v:textbox>
            <w10:wrap type="square"/>
          </v:shape>
        </w:pict>
      </w:r>
    </w:p>
    <w:p w:rsidR="00DF38CE" w:rsidRDefault="00DD262E" w:rsidP="00DF38CE">
      <w:pPr>
        <w:ind w:left="540"/>
      </w:pPr>
      <w:r>
        <w:rPr>
          <w:noProof/>
        </w:rPr>
        <w:pict>
          <v:shape id="Text Box 4" o:spid="_x0000_s1029" type="#_x0000_t202" style="position:absolute;left:0;text-align:left;margin-left:-215.95pt;margin-top:52.4pt;width:7in;height: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" filled="f" stroked="f">
            <v:textbox>
              <w:txbxContent>
                <w:p w:rsidR="00DF38CE" w:rsidRDefault="00DF38CE"/>
              </w:txbxContent>
            </v:textbox>
            <w10:wrap type="square"/>
          </v:shape>
        </w:pict>
      </w:r>
    </w:p>
    <w:p w:rsidR="00DF38CE" w:rsidRDefault="00DF38CE" w:rsidP="00DF38CE">
      <w:pPr>
        <w:ind w:left="540"/>
      </w:pPr>
    </w:p>
    <w:p w:rsidR="00DF38CE" w:rsidRDefault="00DF38CE" w:rsidP="00DF38CE">
      <w:pPr>
        <w:ind w:left="540"/>
      </w:pPr>
    </w:p>
    <w:p w:rsidR="00DF38CE" w:rsidRDefault="00AD163F" w:rsidP="00DF38CE">
      <w:pPr>
        <w:ind w:left="540"/>
        <w:rPr>
          <w:rFonts w:ascii="Times New Roman" w:hAnsi="Times New Roman" w:cs="Times New Roman"/>
        </w:rPr>
      </w:pPr>
      <w:r>
        <w:rPr>
          <w:rFonts w:ascii="Times New Roman" w:hAnsi="Times New Roman" w:cs="Times New Roman"/>
        </w:rPr>
        <w:t>FOR IMMEDIATE RELEASE</w:t>
      </w:r>
    </w:p>
    <w:p w:rsidR="00AD163F" w:rsidRPr="00AD163F" w:rsidRDefault="00AD163F" w:rsidP="00DF38CE">
      <w:pPr>
        <w:ind w:left="540"/>
        <w:rPr>
          <w:rFonts w:ascii="Times New Roman" w:hAnsi="Times New Roman" w:cs="Times New Roman"/>
        </w:rPr>
      </w:pPr>
      <w:r>
        <w:rPr>
          <w:rFonts w:ascii="Times New Roman" w:hAnsi="Times New Roman" w:cs="Times New Roman"/>
        </w:rPr>
        <w:t>Monday, May 16, 2016</w:t>
      </w:r>
    </w:p>
    <w:p w:rsidR="00DF38CE" w:rsidRDefault="00DF38CE" w:rsidP="00DF38CE">
      <w:pPr>
        <w:ind w:left="540"/>
      </w:pPr>
    </w:p>
    <w:p w:rsidR="00DF38CE" w:rsidRDefault="00DF38CE" w:rsidP="00DF38CE">
      <w:pPr>
        <w:contextualSpacing/>
        <w:jc w:val="center"/>
        <w:rPr>
          <w:rFonts w:ascii="Times New Roman" w:hAnsi="Times New Roman"/>
          <w:b/>
          <w:sz w:val="32"/>
          <w:szCs w:val="32"/>
        </w:rPr>
      </w:pPr>
      <w:r w:rsidRPr="00DF38CE">
        <w:rPr>
          <w:rFonts w:ascii="Times New Roman" w:hAnsi="Times New Roman"/>
          <w:b/>
          <w:sz w:val="32"/>
          <w:szCs w:val="32"/>
        </w:rPr>
        <w:t xml:space="preserve">EEOC ISSUES FINAL RULES ON </w:t>
      </w:r>
    </w:p>
    <w:p w:rsidR="00DF38CE" w:rsidRPr="00DF38CE" w:rsidRDefault="00DF38CE" w:rsidP="00DF38CE">
      <w:pPr>
        <w:contextualSpacing/>
        <w:jc w:val="center"/>
        <w:rPr>
          <w:rFonts w:ascii="Times New Roman" w:hAnsi="Times New Roman"/>
          <w:b/>
          <w:sz w:val="32"/>
          <w:szCs w:val="32"/>
        </w:rPr>
      </w:pPr>
      <w:r w:rsidRPr="00DF38CE">
        <w:rPr>
          <w:rFonts w:ascii="Times New Roman" w:hAnsi="Times New Roman"/>
          <w:b/>
          <w:sz w:val="32"/>
          <w:szCs w:val="32"/>
        </w:rPr>
        <w:t>EMPLOYER WELLNESS PROGRAMS</w:t>
      </w:r>
    </w:p>
    <w:p w:rsidR="00DF38CE" w:rsidRPr="00DF38CE" w:rsidRDefault="00DF38CE" w:rsidP="00DF38CE">
      <w:pPr>
        <w:contextualSpacing/>
        <w:jc w:val="center"/>
        <w:rPr>
          <w:rFonts w:ascii="Times New Roman" w:hAnsi="Times New Roman"/>
          <w:b/>
          <w:i/>
          <w:sz w:val="26"/>
          <w:szCs w:val="26"/>
        </w:rPr>
      </w:pPr>
      <w:r w:rsidRPr="00DF38CE">
        <w:rPr>
          <w:rFonts w:ascii="Times New Roman" w:hAnsi="Times New Roman"/>
          <w:b/>
          <w:i/>
          <w:sz w:val="26"/>
          <w:szCs w:val="26"/>
        </w:rPr>
        <w:t xml:space="preserve">Rules Address Incentives; </w:t>
      </w:r>
      <w:r w:rsidR="00AF2890">
        <w:rPr>
          <w:rFonts w:ascii="Times New Roman" w:hAnsi="Times New Roman"/>
          <w:b/>
          <w:i/>
          <w:sz w:val="26"/>
          <w:szCs w:val="26"/>
        </w:rPr>
        <w:t>Protect</w:t>
      </w:r>
      <w:r w:rsidR="00AF2890" w:rsidRPr="00DF38CE">
        <w:rPr>
          <w:rFonts w:ascii="Times New Roman" w:hAnsi="Times New Roman"/>
          <w:b/>
          <w:i/>
          <w:sz w:val="26"/>
          <w:szCs w:val="26"/>
        </w:rPr>
        <w:t xml:space="preserve"> </w:t>
      </w:r>
      <w:r w:rsidRPr="00DF38CE">
        <w:rPr>
          <w:rFonts w:ascii="Times New Roman" w:hAnsi="Times New Roman"/>
          <w:b/>
          <w:i/>
          <w:sz w:val="26"/>
          <w:szCs w:val="26"/>
        </w:rPr>
        <w:t>Confidentiality</w:t>
      </w:r>
    </w:p>
    <w:p w:rsidR="00DF38CE" w:rsidRPr="00E815C2" w:rsidRDefault="00DF38CE" w:rsidP="00DF38CE">
      <w:pPr>
        <w:contextualSpacing/>
        <w:jc w:val="center"/>
        <w:rPr>
          <w:rFonts w:ascii="Times New Roman" w:hAnsi="Times New Roman"/>
        </w:rPr>
      </w:pPr>
    </w:p>
    <w:p w:rsidR="00DF38CE" w:rsidRDefault="00DF38CE" w:rsidP="00DF38CE">
      <w:pPr>
        <w:contextualSpacing/>
        <w:rPr>
          <w:rFonts w:ascii="Times New Roman" w:hAnsi="Times New Roman"/>
        </w:rPr>
      </w:pPr>
      <w:r w:rsidRPr="00E815C2">
        <w:rPr>
          <w:rFonts w:ascii="Times New Roman" w:hAnsi="Times New Roman"/>
        </w:rPr>
        <w:tab/>
      </w:r>
      <w:bookmarkStart w:id="15" w:name="_GoBack"/>
      <w:r w:rsidRPr="00E815C2">
        <w:rPr>
          <w:rFonts w:ascii="Times New Roman" w:hAnsi="Times New Roman"/>
        </w:rPr>
        <w:t>WASHINGTON, DC</w:t>
      </w:r>
      <w:r w:rsidR="00AD163F">
        <w:rPr>
          <w:rFonts w:ascii="Times New Roman" w:hAnsi="Times New Roman"/>
        </w:rPr>
        <w:t>--</w:t>
      </w:r>
      <w:r w:rsidRPr="00E815C2">
        <w:rPr>
          <w:rFonts w:ascii="Times New Roman" w:hAnsi="Times New Roman"/>
        </w:rPr>
        <w:t xml:space="preserve">The U.S. Equal Employment Opportunity Commission (EEOC) today issued final rules that describe how Title I of the Americans with Disabilities Act (ADA) and </w:t>
      </w:r>
      <w:r>
        <w:rPr>
          <w:rFonts w:ascii="Times New Roman" w:hAnsi="Times New Roman"/>
        </w:rPr>
        <w:t>T</w:t>
      </w:r>
      <w:r w:rsidRPr="00E815C2">
        <w:rPr>
          <w:rFonts w:ascii="Times New Roman" w:hAnsi="Times New Roman"/>
        </w:rPr>
        <w:t xml:space="preserve">itle II of the Genetic Information Nondiscrimination Act (GINA) apply to wellness programs </w:t>
      </w:r>
      <w:r>
        <w:rPr>
          <w:rFonts w:ascii="Times New Roman" w:hAnsi="Times New Roman"/>
        </w:rPr>
        <w:t xml:space="preserve">offered by employers </w:t>
      </w:r>
      <w:r w:rsidRPr="00E815C2">
        <w:rPr>
          <w:rFonts w:ascii="Times New Roman" w:hAnsi="Times New Roman"/>
        </w:rPr>
        <w:t xml:space="preserve">that request health information from employees and their spouses. </w:t>
      </w:r>
      <w:r w:rsidRPr="00B45CCD">
        <w:rPr>
          <w:rFonts w:ascii="Times New Roman" w:hAnsi="Times New Roman"/>
        </w:rPr>
        <w:t>The</w:t>
      </w:r>
      <w:r>
        <w:rPr>
          <w:rFonts w:ascii="Times New Roman" w:hAnsi="Times New Roman"/>
        </w:rPr>
        <w:t xml:space="preserve"> two</w:t>
      </w:r>
      <w:r w:rsidRPr="00B45CCD">
        <w:rPr>
          <w:rFonts w:ascii="Times New Roman" w:hAnsi="Times New Roman"/>
        </w:rPr>
        <w:t xml:space="preserve"> rule</w:t>
      </w:r>
      <w:r>
        <w:rPr>
          <w:rFonts w:ascii="Times New Roman" w:hAnsi="Times New Roman"/>
        </w:rPr>
        <w:t>s</w:t>
      </w:r>
      <w:r w:rsidRPr="00B45CCD">
        <w:rPr>
          <w:rFonts w:ascii="Times New Roman" w:hAnsi="Times New Roman"/>
        </w:rPr>
        <w:t xml:space="preserve"> provide guidance to both employers and employees about how </w:t>
      </w:r>
      <w:r>
        <w:rPr>
          <w:rFonts w:ascii="Times New Roman" w:hAnsi="Times New Roman"/>
        </w:rPr>
        <w:t xml:space="preserve">workplace </w:t>
      </w:r>
      <w:r w:rsidRPr="00B45CCD">
        <w:rPr>
          <w:rFonts w:ascii="Times New Roman" w:hAnsi="Times New Roman"/>
        </w:rPr>
        <w:t>wellness programs</w:t>
      </w:r>
      <w:r>
        <w:rPr>
          <w:rFonts w:ascii="Times New Roman" w:hAnsi="Times New Roman"/>
        </w:rPr>
        <w:t xml:space="preserve"> </w:t>
      </w:r>
      <w:r w:rsidRPr="00B45CCD">
        <w:rPr>
          <w:rFonts w:ascii="Times New Roman" w:hAnsi="Times New Roman"/>
        </w:rPr>
        <w:t xml:space="preserve">can comply with the ADA </w:t>
      </w:r>
      <w:r>
        <w:rPr>
          <w:rFonts w:ascii="Times New Roman" w:hAnsi="Times New Roman"/>
        </w:rPr>
        <w:t xml:space="preserve">and GINA </w:t>
      </w:r>
      <w:r w:rsidRPr="00B45CCD">
        <w:rPr>
          <w:rFonts w:ascii="Times New Roman" w:hAnsi="Times New Roman"/>
        </w:rPr>
        <w:t>consistent with provisions governing wellness programs in the Health Insurance Portabilit</w:t>
      </w:r>
      <w:r>
        <w:rPr>
          <w:rFonts w:ascii="Times New Roman" w:hAnsi="Times New Roman"/>
        </w:rPr>
        <w:t>y and Accountability Act</w:t>
      </w:r>
      <w:r w:rsidRPr="00B45CCD">
        <w:rPr>
          <w:rFonts w:ascii="Times New Roman" w:hAnsi="Times New Roman"/>
        </w:rPr>
        <w:t>, as amended by the Affordable Care Act</w:t>
      </w:r>
      <w:r>
        <w:rPr>
          <w:rFonts w:ascii="Times New Roman" w:hAnsi="Times New Roman"/>
        </w:rPr>
        <w:t xml:space="preserve"> (Affordable Care Act).</w:t>
      </w:r>
      <w:r w:rsidRPr="00B45CCD">
        <w:rPr>
          <w:rFonts w:ascii="Times New Roman" w:hAnsi="Times New Roman"/>
        </w:rPr>
        <w:t xml:space="preserve"> </w:t>
      </w:r>
    </w:p>
    <w:p w:rsidR="00DF38CE" w:rsidRDefault="00DF38CE" w:rsidP="00DF38CE">
      <w:pPr>
        <w:contextualSpacing/>
        <w:rPr>
          <w:rFonts w:ascii="Times New Roman" w:hAnsi="Times New Roman"/>
        </w:rPr>
      </w:pPr>
    </w:p>
    <w:p w:rsidR="00DF38CE" w:rsidRPr="004D4064" w:rsidRDefault="00DF38CE" w:rsidP="00DF38CE">
      <w:pPr>
        <w:ind w:firstLine="720"/>
        <w:contextualSpacing/>
        <w:rPr>
          <w:rFonts w:ascii="Times New Roman" w:hAnsi="Times New Roman" w:cs="Times New Roman"/>
        </w:rPr>
      </w:pPr>
      <w:r w:rsidRPr="004D4064">
        <w:rPr>
          <w:rFonts w:ascii="Times New Roman" w:hAnsi="Times New Roman" w:cs="Times New Roman"/>
        </w:rPr>
        <w:t xml:space="preserve">The rules permit wellness programs to operate consistent with their stated purpose of improving employee health, while including protections for employees against discrimination.  The rules are available in the Federal Register at </w:t>
      </w:r>
      <w:hyperlink r:id="rId9" w:history="1">
        <w:r w:rsidR="004D4064" w:rsidRPr="004D4064">
          <w:rPr>
            <w:rFonts w:ascii="Times New Roman" w:hAnsi="Times New Roman" w:cs="Times New Roman"/>
            <w:color w:val="0000FF"/>
            <w:u w:val="single"/>
          </w:rPr>
          <w:t>https://www.federalregister.gov/art</w:t>
        </w:r>
        <w:r w:rsidR="004D4064" w:rsidRPr="004D4064">
          <w:rPr>
            <w:rFonts w:ascii="Times New Roman" w:hAnsi="Times New Roman" w:cs="Times New Roman"/>
            <w:color w:val="0000FF"/>
            <w:u w:val="single"/>
          </w:rPr>
          <w:t>i</w:t>
        </w:r>
        <w:r w:rsidR="004D4064" w:rsidRPr="004D4064">
          <w:rPr>
            <w:rFonts w:ascii="Times New Roman" w:hAnsi="Times New Roman" w:cs="Times New Roman"/>
            <w:color w:val="0000FF"/>
            <w:u w:val="single"/>
          </w:rPr>
          <w:t>cles/2016/05/17/2016-11558/regulations-under-the-americans-with-disabilities-act</w:t>
        </w:r>
      </w:hyperlink>
      <w:r w:rsidR="004D4064" w:rsidRPr="004D4064">
        <w:rPr>
          <w:rFonts w:ascii="Times New Roman" w:hAnsi="Times New Roman" w:cs="Times New Roman"/>
        </w:rPr>
        <w:t xml:space="preserve"> </w:t>
      </w:r>
      <w:r w:rsidRPr="004D4064">
        <w:rPr>
          <w:rFonts w:ascii="Times New Roman" w:hAnsi="Times New Roman" w:cs="Times New Roman"/>
        </w:rPr>
        <w:t xml:space="preserve">and </w:t>
      </w:r>
      <w:hyperlink r:id="rId10" w:history="1">
        <w:r w:rsidR="004D4064" w:rsidRPr="004D4064">
          <w:rPr>
            <w:rFonts w:ascii="Times New Roman" w:hAnsi="Times New Roman" w:cs="Times New Roman"/>
            <w:color w:val="0000FF"/>
            <w:u w:val="single"/>
          </w:rPr>
          <w:t>https://www.federalregister.gov/articles/2016/05/17/2016-11557/genetic-information-nondiscrimination-act</w:t>
        </w:r>
      </w:hyperlink>
      <w:r w:rsidRPr="004D4064">
        <w:rPr>
          <w:rFonts w:ascii="Times New Roman" w:hAnsi="Times New Roman" w:cs="Times New Roman"/>
        </w:rPr>
        <w:t xml:space="preserve">.  EEOC also published question-and-answer documents on both rules today, available at </w:t>
      </w:r>
      <w:hyperlink r:id="rId11" w:history="1">
        <w:r w:rsidR="004805A0" w:rsidRPr="004D4064">
          <w:rPr>
            <w:rFonts w:ascii="Times New Roman" w:hAnsi="Times New Roman" w:cs="Times New Roman"/>
            <w:color w:val="0000FF"/>
            <w:u w:val="single"/>
          </w:rPr>
          <w:t>https://www.eeoc.gov/laws/regulations/qanda-ada-wellness-final-rule.cfm</w:t>
        </w:r>
      </w:hyperlink>
      <w:r w:rsidRPr="004D4064">
        <w:rPr>
          <w:rFonts w:ascii="Times New Roman" w:hAnsi="Times New Roman" w:cs="Times New Roman"/>
        </w:rPr>
        <w:t xml:space="preserve"> and </w:t>
      </w:r>
      <w:hyperlink r:id="rId12" w:history="1">
        <w:r w:rsidR="004805A0" w:rsidRPr="004D4064">
          <w:rPr>
            <w:rFonts w:ascii="Times New Roman" w:hAnsi="Times New Roman" w:cs="Times New Roman"/>
            <w:color w:val="0000FF"/>
            <w:u w:val="single"/>
          </w:rPr>
          <w:t>https://www.eeoc.gov/laws/regulations/qanda-gina-wellness-final-rule.cfm</w:t>
        </w:r>
      </w:hyperlink>
      <w:r w:rsidRPr="004D4064">
        <w:rPr>
          <w:rFonts w:ascii="Times New Roman" w:hAnsi="Times New Roman" w:cs="Times New Roman"/>
        </w:rPr>
        <w:t xml:space="preserve">,and two documents for small businesses </w:t>
      </w:r>
      <w:hyperlink r:id="rId13" w:history="1">
        <w:r w:rsidR="004805A0" w:rsidRPr="004D4064">
          <w:rPr>
            <w:rFonts w:ascii="Times New Roman" w:hAnsi="Times New Roman" w:cs="Times New Roman"/>
            <w:color w:val="0000FF"/>
            <w:u w:val="single"/>
          </w:rPr>
          <w:t>https://www.eeoc.gov/laws/regulations/facts-ada-wellness-final-rule.cfm</w:t>
        </w:r>
      </w:hyperlink>
      <w:r w:rsidRPr="004D4064">
        <w:rPr>
          <w:rFonts w:ascii="Times New Roman" w:hAnsi="Times New Roman" w:cs="Times New Roman"/>
        </w:rPr>
        <w:t xml:space="preserve">and </w:t>
      </w:r>
      <w:hyperlink r:id="rId14" w:history="1">
        <w:r w:rsidR="004805A0" w:rsidRPr="004D4064">
          <w:rPr>
            <w:rFonts w:ascii="Times New Roman" w:hAnsi="Times New Roman" w:cs="Times New Roman"/>
            <w:color w:val="0000FF"/>
            <w:u w:val="single"/>
          </w:rPr>
          <w:t>https://www.eeoc.gov/laws/regulations/facts-gina-wellness-final-rule.cfm</w:t>
        </w:r>
      </w:hyperlink>
      <w:r w:rsidRPr="004D4064">
        <w:rPr>
          <w:rFonts w:ascii="Times New Roman" w:hAnsi="Times New Roman" w:cs="Times New Roman"/>
        </w:rPr>
        <w:t>.</w:t>
      </w:r>
    </w:p>
    <w:p w:rsidR="00DF38CE" w:rsidRPr="00E815C2" w:rsidRDefault="00DF38CE" w:rsidP="00DF38CE">
      <w:pPr>
        <w:contextualSpacing/>
        <w:rPr>
          <w:rFonts w:ascii="Times New Roman" w:hAnsi="Times New Roman"/>
        </w:rPr>
      </w:pPr>
    </w:p>
    <w:p w:rsidR="00DF38CE" w:rsidRDefault="00DF38CE" w:rsidP="00DF38CE">
      <w:pPr>
        <w:ind w:firstLine="720"/>
        <w:contextualSpacing/>
        <w:rPr>
          <w:rFonts w:ascii="Times New Roman" w:hAnsi="Times New Roman"/>
        </w:rPr>
      </w:pPr>
      <w:r w:rsidRPr="00B45CCD">
        <w:rPr>
          <w:rFonts w:ascii="Times New Roman" w:hAnsi="Times New Roman"/>
        </w:rPr>
        <w:t xml:space="preserve">Many employers offer workplace wellness programs intended to encourage healthier lifestyles or prevent disease. These programs sometimes use </w:t>
      </w:r>
      <w:r>
        <w:rPr>
          <w:rFonts w:ascii="Times New Roman" w:hAnsi="Times New Roman"/>
        </w:rPr>
        <w:t xml:space="preserve">medical questionnaires or </w:t>
      </w:r>
      <w:r w:rsidRPr="00B45CCD">
        <w:rPr>
          <w:rFonts w:ascii="Times New Roman" w:hAnsi="Times New Roman"/>
        </w:rPr>
        <w:t xml:space="preserve">health risk assessments and biometric screenings to determine an employee's health risk factors, such as body weight and cholesterol, blood glucose, and blood pressure levels. Some of these programs offer financial and other incentives for employees </w:t>
      </w:r>
      <w:r w:rsidR="00AF2890">
        <w:rPr>
          <w:rFonts w:ascii="Times New Roman" w:hAnsi="Times New Roman"/>
        </w:rPr>
        <w:t>to</w:t>
      </w:r>
      <w:r w:rsidR="00AF2890" w:rsidRPr="00B45CCD">
        <w:rPr>
          <w:rFonts w:ascii="Times New Roman" w:hAnsi="Times New Roman"/>
        </w:rPr>
        <w:t xml:space="preserve"> </w:t>
      </w:r>
      <w:r w:rsidRPr="00B45CCD">
        <w:rPr>
          <w:rFonts w:ascii="Times New Roman" w:hAnsi="Times New Roman"/>
        </w:rPr>
        <w:t xml:space="preserve">participate or </w:t>
      </w:r>
      <w:r w:rsidR="00AF2890">
        <w:rPr>
          <w:rFonts w:ascii="Times New Roman" w:hAnsi="Times New Roman"/>
        </w:rPr>
        <w:t xml:space="preserve">to </w:t>
      </w:r>
      <w:r w:rsidRPr="00B45CCD">
        <w:rPr>
          <w:rFonts w:ascii="Times New Roman" w:hAnsi="Times New Roman"/>
        </w:rPr>
        <w:t xml:space="preserve">achieve certain health outcomes. </w:t>
      </w:r>
    </w:p>
    <w:p w:rsidR="00DF38CE" w:rsidRDefault="00DF38CE" w:rsidP="00DF38CE">
      <w:pPr>
        <w:ind w:firstLine="720"/>
        <w:contextualSpacing/>
        <w:rPr>
          <w:rFonts w:ascii="Times New Roman" w:hAnsi="Times New Roman"/>
        </w:rPr>
      </w:pPr>
    </w:p>
    <w:p w:rsidR="00DF38CE" w:rsidRDefault="00DF38CE" w:rsidP="00DF38CE">
      <w:pPr>
        <w:ind w:firstLine="720"/>
        <w:contextualSpacing/>
        <w:rPr>
          <w:rFonts w:ascii="Times New Roman" w:hAnsi="Times New Roman"/>
        </w:rPr>
      </w:pPr>
      <w:r>
        <w:rPr>
          <w:rFonts w:ascii="Times New Roman" w:hAnsi="Times New Roman"/>
        </w:rPr>
        <w:lastRenderedPageBreak/>
        <w:t>T</w:t>
      </w:r>
      <w:r w:rsidRPr="00E815C2">
        <w:rPr>
          <w:rFonts w:ascii="Times New Roman" w:hAnsi="Times New Roman"/>
        </w:rPr>
        <w:t xml:space="preserve">he ADA and GINA generally prohibit employers from </w:t>
      </w:r>
      <w:r>
        <w:rPr>
          <w:rFonts w:ascii="Times New Roman" w:hAnsi="Times New Roman"/>
        </w:rPr>
        <w:t xml:space="preserve">obtaining and using information </w:t>
      </w:r>
      <w:r w:rsidRPr="00E815C2">
        <w:rPr>
          <w:rFonts w:ascii="Times New Roman" w:hAnsi="Times New Roman"/>
        </w:rPr>
        <w:t>about employees</w:t>
      </w:r>
      <w:r>
        <w:rPr>
          <w:rFonts w:ascii="Times New Roman" w:hAnsi="Times New Roman"/>
        </w:rPr>
        <w:t>’</w:t>
      </w:r>
      <w:r w:rsidRPr="00E815C2">
        <w:rPr>
          <w:rFonts w:ascii="Times New Roman" w:hAnsi="Times New Roman"/>
        </w:rPr>
        <w:t xml:space="preserve"> own health conditions or about </w:t>
      </w:r>
      <w:r>
        <w:rPr>
          <w:rFonts w:ascii="Times New Roman" w:hAnsi="Times New Roman"/>
        </w:rPr>
        <w:t xml:space="preserve">the </w:t>
      </w:r>
      <w:r w:rsidRPr="00E815C2">
        <w:rPr>
          <w:rFonts w:ascii="Times New Roman" w:hAnsi="Times New Roman"/>
        </w:rPr>
        <w:t>health conditions of their family members, including spouses</w:t>
      </w:r>
      <w:r>
        <w:rPr>
          <w:rFonts w:ascii="Times New Roman" w:hAnsi="Times New Roman"/>
        </w:rPr>
        <w:t xml:space="preserve">. Both </w:t>
      </w:r>
      <w:r w:rsidRPr="00E815C2">
        <w:rPr>
          <w:rFonts w:ascii="Times New Roman" w:hAnsi="Times New Roman"/>
        </w:rPr>
        <w:t>laws</w:t>
      </w:r>
      <w:r>
        <w:rPr>
          <w:rFonts w:ascii="Times New Roman" w:hAnsi="Times New Roman"/>
        </w:rPr>
        <w:t xml:space="preserve">, however, </w:t>
      </w:r>
      <w:r w:rsidRPr="00E815C2">
        <w:rPr>
          <w:rFonts w:ascii="Times New Roman" w:hAnsi="Times New Roman"/>
        </w:rPr>
        <w:t xml:space="preserve">allow employers to ask health-related questions </w:t>
      </w:r>
      <w:r>
        <w:rPr>
          <w:rFonts w:ascii="Times New Roman" w:hAnsi="Times New Roman"/>
        </w:rPr>
        <w:t>and conduct medical examinations, such as biometric screenings to determine risk factors,</w:t>
      </w:r>
      <w:r w:rsidRPr="00E815C2">
        <w:rPr>
          <w:rFonts w:ascii="Times New Roman" w:hAnsi="Times New Roman"/>
        </w:rPr>
        <w:t xml:space="preserve"> if the employer is providing </w:t>
      </w:r>
      <w:r>
        <w:rPr>
          <w:rFonts w:ascii="Times New Roman" w:hAnsi="Times New Roman"/>
        </w:rPr>
        <w:t xml:space="preserve">health or genetic services as part of a voluntary wellness program. Last year, EEOC issued proposed rules that addressed </w:t>
      </w:r>
      <w:r w:rsidRPr="00E815C2">
        <w:rPr>
          <w:rFonts w:ascii="Times New Roman" w:hAnsi="Times New Roman"/>
        </w:rPr>
        <w:t xml:space="preserve">whether offering an incentive for employees or their family members to provide health information as part of a wellness program would render the program involuntary.  </w:t>
      </w:r>
    </w:p>
    <w:p w:rsidR="00DF38CE" w:rsidRPr="00E815C2" w:rsidRDefault="00DF38CE" w:rsidP="00AF2890">
      <w:pPr>
        <w:contextualSpacing/>
        <w:rPr>
          <w:rFonts w:ascii="Times New Roman" w:hAnsi="Times New Roman"/>
        </w:rPr>
      </w:pPr>
    </w:p>
    <w:p w:rsidR="00DF38CE" w:rsidRPr="00E815C2" w:rsidRDefault="00DF38CE" w:rsidP="00DF38CE">
      <w:pPr>
        <w:ind w:firstLine="720"/>
        <w:contextualSpacing/>
        <w:rPr>
          <w:rFonts w:ascii="Times New Roman" w:hAnsi="Times New Roman"/>
        </w:rPr>
      </w:pPr>
      <w:r w:rsidRPr="00E815C2">
        <w:rPr>
          <w:rFonts w:ascii="Times New Roman" w:hAnsi="Times New Roman"/>
        </w:rPr>
        <w:t xml:space="preserve">The final </w:t>
      </w:r>
      <w:r>
        <w:rPr>
          <w:rFonts w:ascii="Times New Roman" w:hAnsi="Times New Roman"/>
        </w:rPr>
        <w:t xml:space="preserve">ADA </w:t>
      </w:r>
      <w:r w:rsidRPr="00E815C2">
        <w:rPr>
          <w:rFonts w:ascii="Times New Roman" w:hAnsi="Times New Roman"/>
        </w:rPr>
        <w:t>rule</w:t>
      </w:r>
      <w:r w:rsidR="00AF2890">
        <w:rPr>
          <w:rFonts w:ascii="Times New Roman" w:hAnsi="Times New Roman"/>
        </w:rPr>
        <w:t xml:space="preserve"> provides</w:t>
      </w:r>
      <w:r w:rsidR="00AF2890" w:rsidRPr="00E815C2">
        <w:rPr>
          <w:rFonts w:ascii="Times New Roman" w:hAnsi="Times New Roman"/>
        </w:rPr>
        <w:t xml:space="preserve"> that wellness programs that are part of a group health plan </w:t>
      </w:r>
      <w:r w:rsidR="00AF2890">
        <w:rPr>
          <w:rFonts w:ascii="Times New Roman" w:hAnsi="Times New Roman"/>
        </w:rPr>
        <w:t xml:space="preserve">and that ask questions about employees’ health or include medical examinations </w:t>
      </w:r>
      <w:r w:rsidR="00AF2890" w:rsidRPr="00E815C2">
        <w:rPr>
          <w:rFonts w:ascii="Times New Roman" w:hAnsi="Times New Roman"/>
        </w:rPr>
        <w:t>may offer incentives of up to 30 percent of the total cost of self-only coverage</w:t>
      </w:r>
      <w:r>
        <w:rPr>
          <w:rFonts w:ascii="Times New Roman" w:hAnsi="Times New Roman"/>
        </w:rPr>
        <w:t>.</w:t>
      </w:r>
      <w:r w:rsidRPr="00E815C2">
        <w:rPr>
          <w:rFonts w:ascii="Times New Roman" w:hAnsi="Times New Roman"/>
        </w:rPr>
        <w:t xml:space="preserve"> </w:t>
      </w:r>
      <w:r>
        <w:rPr>
          <w:rFonts w:ascii="Times New Roman" w:hAnsi="Times New Roman"/>
        </w:rPr>
        <w:t>T</w:t>
      </w:r>
      <w:r w:rsidRPr="00E815C2">
        <w:rPr>
          <w:rFonts w:ascii="Times New Roman" w:hAnsi="Times New Roman"/>
        </w:rPr>
        <w:t xml:space="preserve">he </w:t>
      </w:r>
      <w:r>
        <w:rPr>
          <w:rFonts w:ascii="Times New Roman" w:hAnsi="Times New Roman"/>
        </w:rPr>
        <w:t xml:space="preserve">final </w:t>
      </w:r>
      <w:r w:rsidRPr="00E815C2">
        <w:rPr>
          <w:rFonts w:ascii="Times New Roman" w:hAnsi="Times New Roman"/>
        </w:rPr>
        <w:t xml:space="preserve">GINA rule </w:t>
      </w:r>
      <w:r>
        <w:rPr>
          <w:rFonts w:ascii="Times New Roman" w:hAnsi="Times New Roman"/>
        </w:rPr>
        <w:t>provides that</w:t>
      </w:r>
      <w:r w:rsidRPr="00E815C2">
        <w:rPr>
          <w:rFonts w:ascii="Times New Roman" w:hAnsi="Times New Roman"/>
        </w:rPr>
        <w:t xml:space="preserve"> the </w:t>
      </w:r>
      <w:r>
        <w:rPr>
          <w:rFonts w:ascii="Times New Roman" w:hAnsi="Times New Roman"/>
        </w:rPr>
        <w:t xml:space="preserve">value of the </w:t>
      </w:r>
      <w:r w:rsidRPr="00E815C2">
        <w:rPr>
          <w:rFonts w:ascii="Times New Roman" w:hAnsi="Times New Roman"/>
        </w:rPr>
        <w:t xml:space="preserve">maximum incentive </w:t>
      </w:r>
      <w:r>
        <w:rPr>
          <w:rFonts w:ascii="Times New Roman" w:hAnsi="Times New Roman"/>
        </w:rPr>
        <w:t xml:space="preserve">attributable to a spouse’s participation </w:t>
      </w:r>
      <w:r w:rsidRPr="00E815C2">
        <w:rPr>
          <w:rFonts w:ascii="Times New Roman" w:hAnsi="Times New Roman"/>
        </w:rPr>
        <w:t xml:space="preserve">may </w:t>
      </w:r>
      <w:r>
        <w:rPr>
          <w:rFonts w:ascii="Times New Roman" w:hAnsi="Times New Roman"/>
        </w:rPr>
        <w:t>not exceed</w:t>
      </w:r>
      <w:r w:rsidRPr="00E815C2">
        <w:rPr>
          <w:rFonts w:ascii="Times New Roman" w:hAnsi="Times New Roman"/>
        </w:rPr>
        <w:t xml:space="preserve"> </w:t>
      </w:r>
      <w:r>
        <w:rPr>
          <w:rFonts w:ascii="Times New Roman" w:hAnsi="Times New Roman"/>
        </w:rPr>
        <w:t xml:space="preserve">30 percent of the total cost of self-only coverage, </w:t>
      </w:r>
      <w:r w:rsidRPr="00E815C2">
        <w:rPr>
          <w:rFonts w:ascii="Times New Roman" w:hAnsi="Times New Roman"/>
        </w:rPr>
        <w:t>the</w:t>
      </w:r>
      <w:r>
        <w:rPr>
          <w:rFonts w:ascii="Times New Roman" w:hAnsi="Times New Roman"/>
        </w:rPr>
        <w:t xml:space="preserve"> same</w:t>
      </w:r>
      <w:r w:rsidRPr="00E815C2">
        <w:rPr>
          <w:rFonts w:ascii="Times New Roman" w:hAnsi="Times New Roman"/>
        </w:rPr>
        <w:t xml:space="preserve"> incentive allowed for the employee. No incentives are allowed in exchange for the current or past health status information of employees’ children or in exchange for </w:t>
      </w:r>
      <w:r>
        <w:rPr>
          <w:rFonts w:ascii="Times New Roman" w:hAnsi="Times New Roman"/>
        </w:rPr>
        <w:t xml:space="preserve">specified </w:t>
      </w:r>
      <w:r w:rsidRPr="00E815C2">
        <w:rPr>
          <w:rFonts w:ascii="Times New Roman" w:hAnsi="Times New Roman"/>
        </w:rPr>
        <w:t>genetic information (such as family medical history</w:t>
      </w:r>
      <w:r>
        <w:rPr>
          <w:rFonts w:ascii="Times New Roman" w:hAnsi="Times New Roman"/>
        </w:rPr>
        <w:t xml:space="preserve"> or the results of genetic tests</w:t>
      </w:r>
      <w:r w:rsidRPr="00E815C2">
        <w:rPr>
          <w:rFonts w:ascii="Times New Roman" w:hAnsi="Times New Roman"/>
        </w:rPr>
        <w:t>) of an employee, an employee’s spouse, and an employee’s children.</w:t>
      </w:r>
    </w:p>
    <w:p w:rsidR="00DF38CE" w:rsidRPr="00E815C2" w:rsidRDefault="00DF38CE" w:rsidP="00DF38CE">
      <w:pPr>
        <w:ind w:firstLine="720"/>
        <w:contextualSpacing/>
        <w:rPr>
          <w:rFonts w:ascii="Times New Roman" w:hAnsi="Times New Roman"/>
        </w:rPr>
      </w:pPr>
    </w:p>
    <w:p w:rsidR="00DF38CE" w:rsidRPr="00E815C2" w:rsidRDefault="00DF38CE" w:rsidP="00DF38CE">
      <w:pPr>
        <w:ind w:firstLine="720"/>
        <w:contextualSpacing/>
        <w:rPr>
          <w:rFonts w:ascii="Times New Roman" w:hAnsi="Times New Roman"/>
        </w:rPr>
      </w:pPr>
      <w:r>
        <w:rPr>
          <w:rFonts w:ascii="Times New Roman" w:hAnsi="Times New Roman"/>
        </w:rPr>
        <w:t>T</w:t>
      </w:r>
      <w:r w:rsidRPr="00E815C2">
        <w:rPr>
          <w:rFonts w:ascii="Times New Roman" w:hAnsi="Times New Roman"/>
        </w:rPr>
        <w:t>he final rules</w:t>
      </w:r>
      <w:r w:rsidR="00AF2890">
        <w:rPr>
          <w:rFonts w:ascii="Times New Roman" w:hAnsi="Times New Roman"/>
        </w:rPr>
        <w:t>, which will go into effect in 2017,</w:t>
      </w:r>
      <w:r w:rsidRPr="00E815C2">
        <w:rPr>
          <w:rFonts w:ascii="Times New Roman" w:hAnsi="Times New Roman"/>
        </w:rPr>
        <w:t xml:space="preserve"> apply to </w:t>
      </w:r>
      <w:r>
        <w:rPr>
          <w:rFonts w:ascii="Times New Roman" w:hAnsi="Times New Roman"/>
        </w:rPr>
        <w:t xml:space="preserve">all workplace </w:t>
      </w:r>
      <w:r w:rsidRPr="00E815C2">
        <w:rPr>
          <w:rFonts w:ascii="Times New Roman" w:hAnsi="Times New Roman"/>
        </w:rPr>
        <w:t>wellness programs</w:t>
      </w:r>
      <w:r>
        <w:rPr>
          <w:rFonts w:ascii="Times New Roman" w:hAnsi="Times New Roman"/>
        </w:rPr>
        <w:t xml:space="preserve">, including those in which </w:t>
      </w:r>
      <w:r w:rsidRPr="00E815C2">
        <w:rPr>
          <w:rFonts w:ascii="Times New Roman" w:hAnsi="Times New Roman"/>
        </w:rPr>
        <w:t xml:space="preserve">employees or their family members </w:t>
      </w:r>
      <w:r>
        <w:rPr>
          <w:rFonts w:ascii="Times New Roman" w:hAnsi="Times New Roman"/>
        </w:rPr>
        <w:t xml:space="preserve">may participate without also enrolling </w:t>
      </w:r>
      <w:r w:rsidRPr="00E815C2">
        <w:rPr>
          <w:rFonts w:ascii="Times New Roman" w:hAnsi="Times New Roman"/>
        </w:rPr>
        <w:t xml:space="preserve">in a particular health plan.  </w:t>
      </w:r>
    </w:p>
    <w:p w:rsidR="00DF38CE" w:rsidRPr="00E815C2" w:rsidRDefault="00DF38CE" w:rsidP="00DF38CE">
      <w:pPr>
        <w:ind w:firstLine="720"/>
        <w:contextualSpacing/>
        <w:rPr>
          <w:rFonts w:ascii="Times New Roman" w:hAnsi="Times New Roman"/>
        </w:rPr>
      </w:pPr>
    </w:p>
    <w:p w:rsidR="00DF38CE" w:rsidRDefault="00DF38CE" w:rsidP="00DF38CE">
      <w:pPr>
        <w:ind w:firstLine="720"/>
        <w:contextualSpacing/>
        <w:rPr>
          <w:rFonts w:ascii="Times New Roman" w:hAnsi="Times New Roman"/>
        </w:rPr>
      </w:pPr>
      <w:r w:rsidRPr="00E815C2">
        <w:rPr>
          <w:rFonts w:ascii="Times New Roman" w:hAnsi="Times New Roman"/>
        </w:rPr>
        <w:t>“</w:t>
      </w:r>
      <w:r w:rsidR="00AF2890">
        <w:rPr>
          <w:rFonts w:ascii="Times New Roman" w:hAnsi="Times New Roman"/>
        </w:rPr>
        <w:t xml:space="preserve">The EEOC </w:t>
      </w:r>
      <w:r w:rsidRPr="00E815C2">
        <w:rPr>
          <w:rFonts w:ascii="Times New Roman" w:hAnsi="Times New Roman"/>
        </w:rPr>
        <w:t>received comments on both rules from a broad array of stakeholders and considered them carefully in developing this final rule,</w:t>
      </w:r>
      <w:r>
        <w:rPr>
          <w:rFonts w:ascii="Times New Roman" w:hAnsi="Times New Roman"/>
        </w:rPr>
        <w:t>”</w:t>
      </w:r>
      <w:r w:rsidRPr="00E815C2">
        <w:rPr>
          <w:rFonts w:ascii="Times New Roman" w:hAnsi="Times New Roman"/>
        </w:rPr>
        <w:t xml:space="preserve"> said EEOC Chair Jenny R. Yang. “</w:t>
      </w:r>
      <w:r w:rsidR="00AF2890">
        <w:rPr>
          <w:rFonts w:ascii="Times New Roman" w:hAnsi="Times New Roman"/>
        </w:rPr>
        <w:t xml:space="preserve">The Commission </w:t>
      </w:r>
      <w:r w:rsidRPr="00E815C2">
        <w:rPr>
          <w:rFonts w:ascii="Times New Roman" w:hAnsi="Times New Roman"/>
        </w:rPr>
        <w:t xml:space="preserve">worked </w:t>
      </w:r>
      <w:r w:rsidR="00AF2890">
        <w:rPr>
          <w:rFonts w:ascii="Times New Roman" w:hAnsi="Times New Roman"/>
        </w:rPr>
        <w:t>to harmonize HIPAA’s goal of allowing incentives to encourage participation in wellness programs with ADA and GINA provisions that require that participation in certain types of wellness programs is voluntary</w:t>
      </w:r>
      <w:r w:rsidRPr="00E815C2">
        <w:rPr>
          <w:rFonts w:ascii="Times New Roman" w:hAnsi="Times New Roman"/>
        </w:rPr>
        <w:t xml:space="preserve">. </w:t>
      </w:r>
      <w:r w:rsidR="00AF2890">
        <w:rPr>
          <w:rFonts w:ascii="Times New Roman" w:hAnsi="Times New Roman"/>
        </w:rPr>
        <w:t xml:space="preserve"> </w:t>
      </w:r>
      <w:r>
        <w:rPr>
          <w:rFonts w:ascii="Times New Roman" w:hAnsi="Times New Roman"/>
        </w:rPr>
        <w:t>The</w:t>
      </w:r>
      <w:r w:rsidR="00AF2890">
        <w:rPr>
          <w:rFonts w:ascii="Times New Roman" w:hAnsi="Times New Roman"/>
        </w:rPr>
        <w:t>se</w:t>
      </w:r>
      <w:r>
        <w:rPr>
          <w:rFonts w:ascii="Times New Roman" w:hAnsi="Times New Roman"/>
        </w:rPr>
        <w:t xml:space="preserve"> </w:t>
      </w:r>
      <w:r w:rsidRPr="00E815C2">
        <w:rPr>
          <w:rFonts w:ascii="Times New Roman" w:hAnsi="Times New Roman"/>
        </w:rPr>
        <w:t xml:space="preserve">rules </w:t>
      </w:r>
      <w:r w:rsidR="00AF2890">
        <w:rPr>
          <w:rFonts w:ascii="Times New Roman" w:hAnsi="Times New Roman"/>
        </w:rPr>
        <w:t>make clear that the ADA and GINA provide important safeguards to employees to protect against discrimination.</w:t>
      </w:r>
      <w:r w:rsidRPr="00E815C2">
        <w:rPr>
          <w:rFonts w:ascii="Times New Roman" w:hAnsi="Times New Roman"/>
        </w:rPr>
        <w:t>”</w:t>
      </w:r>
    </w:p>
    <w:p w:rsidR="00AF2890" w:rsidRDefault="00AF2890" w:rsidP="00DF38CE">
      <w:pPr>
        <w:ind w:firstLine="720"/>
        <w:contextualSpacing/>
        <w:rPr>
          <w:rFonts w:ascii="Times New Roman" w:hAnsi="Times New Roman"/>
        </w:rPr>
      </w:pPr>
    </w:p>
    <w:p w:rsidR="00AF2890" w:rsidRPr="00AF2890" w:rsidRDefault="00AF2890" w:rsidP="00AF2890">
      <w:pPr>
        <w:ind w:firstLine="720"/>
        <w:contextualSpacing/>
        <w:jc w:val="center"/>
        <w:rPr>
          <w:rFonts w:ascii="Times New Roman" w:hAnsi="Times New Roman"/>
          <w:b/>
          <w:u w:val="single"/>
        </w:rPr>
      </w:pPr>
      <w:r w:rsidRPr="00AF2890">
        <w:rPr>
          <w:rFonts w:ascii="Times New Roman" w:hAnsi="Times New Roman"/>
          <w:b/>
          <w:u w:val="single"/>
        </w:rPr>
        <w:t>Program Design</w:t>
      </w:r>
    </w:p>
    <w:p w:rsidR="00DF38CE" w:rsidRDefault="00DF38CE" w:rsidP="00DF38CE">
      <w:pPr>
        <w:ind w:firstLine="720"/>
        <w:contextualSpacing/>
        <w:rPr>
          <w:rFonts w:ascii="Times New Roman" w:hAnsi="Times New Roman"/>
        </w:rPr>
      </w:pPr>
    </w:p>
    <w:p w:rsidR="00AF2890" w:rsidRPr="00E815C2" w:rsidRDefault="00AF2890" w:rsidP="00AF2890">
      <w:pPr>
        <w:ind w:firstLine="720"/>
        <w:contextualSpacing/>
        <w:rPr>
          <w:rFonts w:ascii="Times New Roman" w:hAnsi="Times New Roman"/>
        </w:rPr>
      </w:pPr>
      <w:r w:rsidRPr="00E815C2">
        <w:rPr>
          <w:rFonts w:ascii="Times New Roman" w:hAnsi="Times New Roman"/>
        </w:rPr>
        <w:t xml:space="preserve">Both rules also seek to ensure that wellness programs actually promote good health and are not </w:t>
      </w:r>
      <w:r>
        <w:rPr>
          <w:rFonts w:ascii="Times New Roman" w:hAnsi="Times New Roman"/>
        </w:rPr>
        <w:t xml:space="preserve">just </w:t>
      </w:r>
      <w:r w:rsidRPr="00E815C2">
        <w:rPr>
          <w:rFonts w:ascii="Times New Roman" w:hAnsi="Times New Roman"/>
        </w:rPr>
        <w:t>used to collect</w:t>
      </w:r>
      <w:r>
        <w:rPr>
          <w:rFonts w:ascii="Times New Roman" w:hAnsi="Times New Roman"/>
        </w:rPr>
        <w:t xml:space="preserve"> or sell</w:t>
      </w:r>
      <w:r w:rsidRPr="00E815C2">
        <w:rPr>
          <w:rFonts w:ascii="Times New Roman" w:hAnsi="Times New Roman"/>
        </w:rPr>
        <w:t xml:space="preserve"> </w:t>
      </w:r>
      <w:r>
        <w:rPr>
          <w:rFonts w:ascii="Times New Roman" w:hAnsi="Times New Roman"/>
        </w:rPr>
        <w:t xml:space="preserve">sensitive medical </w:t>
      </w:r>
      <w:r w:rsidRPr="00E815C2">
        <w:rPr>
          <w:rFonts w:ascii="Times New Roman" w:hAnsi="Times New Roman"/>
        </w:rPr>
        <w:t xml:space="preserve">information about employees and family members or to impermissibly shift health insurance costs to them.  The ADA </w:t>
      </w:r>
      <w:r>
        <w:rPr>
          <w:rFonts w:ascii="Times New Roman" w:hAnsi="Times New Roman"/>
        </w:rPr>
        <w:t xml:space="preserve">and GINA </w:t>
      </w:r>
      <w:r w:rsidRPr="00E815C2">
        <w:rPr>
          <w:rFonts w:ascii="Times New Roman" w:hAnsi="Times New Roman"/>
        </w:rPr>
        <w:t>rule</w:t>
      </w:r>
      <w:r>
        <w:rPr>
          <w:rFonts w:ascii="Times New Roman" w:hAnsi="Times New Roman"/>
        </w:rPr>
        <w:t>s</w:t>
      </w:r>
      <w:r w:rsidRPr="00E815C2">
        <w:rPr>
          <w:rFonts w:ascii="Times New Roman" w:hAnsi="Times New Roman"/>
        </w:rPr>
        <w:t xml:space="preserve"> require</w:t>
      </w:r>
      <w:r>
        <w:rPr>
          <w:rFonts w:ascii="Times New Roman" w:hAnsi="Times New Roman"/>
        </w:rPr>
        <w:t xml:space="preserve"> </w:t>
      </w:r>
      <w:r w:rsidRPr="00E815C2">
        <w:rPr>
          <w:rFonts w:ascii="Times New Roman" w:hAnsi="Times New Roman"/>
        </w:rPr>
        <w:t xml:space="preserve">wellness programs </w:t>
      </w:r>
      <w:r>
        <w:rPr>
          <w:rFonts w:ascii="Times New Roman" w:hAnsi="Times New Roman"/>
        </w:rPr>
        <w:t xml:space="preserve">to </w:t>
      </w:r>
      <w:r w:rsidRPr="00E815C2">
        <w:rPr>
          <w:rFonts w:ascii="Times New Roman" w:hAnsi="Times New Roman"/>
        </w:rPr>
        <w:t>be reasonably designed to promote health and prevent disease.</w:t>
      </w:r>
    </w:p>
    <w:p w:rsidR="00AF2890" w:rsidRDefault="00AF2890" w:rsidP="00DF38CE">
      <w:pPr>
        <w:ind w:firstLine="720"/>
        <w:contextualSpacing/>
        <w:rPr>
          <w:rFonts w:ascii="Times New Roman" w:hAnsi="Times New Roman"/>
        </w:rPr>
      </w:pPr>
    </w:p>
    <w:p w:rsidR="00AF2890" w:rsidRPr="00AF2890" w:rsidRDefault="00AF2890" w:rsidP="00AF2890">
      <w:pPr>
        <w:ind w:firstLine="720"/>
        <w:contextualSpacing/>
        <w:jc w:val="center"/>
        <w:rPr>
          <w:rFonts w:ascii="Times New Roman" w:hAnsi="Times New Roman"/>
          <w:b/>
          <w:u w:val="single"/>
        </w:rPr>
      </w:pPr>
      <w:r w:rsidRPr="00AF2890">
        <w:rPr>
          <w:rFonts w:ascii="Times New Roman" w:hAnsi="Times New Roman"/>
          <w:b/>
          <w:u w:val="single"/>
        </w:rPr>
        <w:t>Protecting Confidentiality</w:t>
      </w:r>
    </w:p>
    <w:p w:rsidR="00AF2890" w:rsidRPr="00E815C2" w:rsidRDefault="00AF2890" w:rsidP="00DF38CE">
      <w:pPr>
        <w:ind w:firstLine="720"/>
        <w:contextualSpacing/>
        <w:rPr>
          <w:rFonts w:ascii="Times New Roman" w:hAnsi="Times New Roman"/>
        </w:rPr>
      </w:pPr>
    </w:p>
    <w:p w:rsidR="00DF38CE" w:rsidRPr="00E815C2" w:rsidRDefault="00DF38CE" w:rsidP="00DF38CE">
      <w:pPr>
        <w:ind w:firstLine="720"/>
        <w:contextualSpacing/>
        <w:rPr>
          <w:rFonts w:ascii="Times New Roman" w:hAnsi="Times New Roman"/>
        </w:rPr>
      </w:pPr>
      <w:r>
        <w:rPr>
          <w:rFonts w:ascii="Times New Roman" w:hAnsi="Times New Roman"/>
        </w:rPr>
        <w:t xml:space="preserve">The two rules also make clear that the ADA and GINA provide important protections for safeguarding health information. </w:t>
      </w:r>
      <w:r w:rsidRPr="00E815C2">
        <w:rPr>
          <w:rFonts w:ascii="Times New Roman" w:hAnsi="Times New Roman"/>
        </w:rPr>
        <w:t>The ADA</w:t>
      </w:r>
      <w:r>
        <w:rPr>
          <w:rFonts w:ascii="Times New Roman" w:hAnsi="Times New Roman"/>
        </w:rPr>
        <w:t xml:space="preserve"> and GINA</w:t>
      </w:r>
      <w:r w:rsidRPr="00E815C2">
        <w:rPr>
          <w:rFonts w:ascii="Times New Roman" w:hAnsi="Times New Roman"/>
        </w:rPr>
        <w:t xml:space="preserve"> rule</w:t>
      </w:r>
      <w:r>
        <w:rPr>
          <w:rFonts w:ascii="Times New Roman" w:hAnsi="Times New Roman"/>
        </w:rPr>
        <w:t>s</w:t>
      </w:r>
      <w:r w:rsidRPr="00E815C2">
        <w:rPr>
          <w:rFonts w:ascii="Times New Roman" w:hAnsi="Times New Roman"/>
        </w:rPr>
        <w:t xml:space="preserve"> </w:t>
      </w:r>
      <w:r>
        <w:rPr>
          <w:rFonts w:ascii="Times New Roman" w:hAnsi="Times New Roman"/>
        </w:rPr>
        <w:t>state</w:t>
      </w:r>
      <w:r w:rsidRPr="00E815C2">
        <w:rPr>
          <w:rFonts w:ascii="Times New Roman" w:hAnsi="Times New Roman"/>
        </w:rPr>
        <w:t xml:space="preserve"> that information from wellness programs may be disclosed to employers only in aggregate terms.  </w:t>
      </w:r>
    </w:p>
    <w:p w:rsidR="00DF38CE" w:rsidRPr="00E815C2" w:rsidRDefault="00DF38CE" w:rsidP="00DF38CE">
      <w:pPr>
        <w:ind w:firstLine="720"/>
        <w:contextualSpacing/>
        <w:rPr>
          <w:rFonts w:ascii="Times New Roman" w:hAnsi="Times New Roman"/>
        </w:rPr>
      </w:pPr>
    </w:p>
    <w:p w:rsidR="00DF38CE" w:rsidRPr="00E815C2" w:rsidRDefault="00DF38CE" w:rsidP="00DF38CE">
      <w:pPr>
        <w:ind w:firstLine="720"/>
        <w:contextualSpacing/>
        <w:rPr>
          <w:rFonts w:ascii="Times New Roman" w:hAnsi="Times New Roman"/>
        </w:rPr>
      </w:pPr>
      <w:r w:rsidRPr="00E815C2">
        <w:rPr>
          <w:rFonts w:ascii="Times New Roman" w:hAnsi="Times New Roman"/>
        </w:rPr>
        <w:t xml:space="preserve">The ADA rule requires that employers give participating employees a notice that tells them what information will be collected as part of the wellness program, with whom it will be shared and for what purpose, the limits on </w:t>
      </w:r>
      <w:r w:rsidR="00AD163F" w:rsidRPr="00E815C2">
        <w:rPr>
          <w:rFonts w:ascii="Times New Roman" w:hAnsi="Times New Roman"/>
        </w:rPr>
        <w:t>disclosure</w:t>
      </w:r>
      <w:r w:rsidRPr="00E815C2">
        <w:rPr>
          <w:rFonts w:ascii="Times New Roman" w:hAnsi="Times New Roman"/>
        </w:rPr>
        <w:t xml:space="preserve"> and the way information will be kept confidential. GINA includes </w:t>
      </w:r>
      <w:r>
        <w:rPr>
          <w:rFonts w:ascii="Times New Roman" w:hAnsi="Times New Roman"/>
        </w:rPr>
        <w:t xml:space="preserve">statutory </w:t>
      </w:r>
      <w:r w:rsidRPr="00E815C2">
        <w:rPr>
          <w:rFonts w:ascii="Times New Roman" w:hAnsi="Times New Roman"/>
        </w:rPr>
        <w:t xml:space="preserve">notice and consent provisions </w:t>
      </w:r>
      <w:r>
        <w:rPr>
          <w:rFonts w:ascii="Times New Roman" w:hAnsi="Times New Roman"/>
        </w:rPr>
        <w:t xml:space="preserve">for </w:t>
      </w:r>
      <w:r w:rsidRPr="00E815C2">
        <w:rPr>
          <w:rFonts w:ascii="Times New Roman" w:hAnsi="Times New Roman"/>
        </w:rPr>
        <w:t xml:space="preserve">health and genetic services </w:t>
      </w:r>
      <w:r>
        <w:rPr>
          <w:rFonts w:ascii="Times New Roman" w:hAnsi="Times New Roman"/>
        </w:rPr>
        <w:t>provided to employees and their family members.</w:t>
      </w:r>
      <w:r w:rsidRPr="00E815C2">
        <w:rPr>
          <w:rFonts w:ascii="Times New Roman" w:hAnsi="Times New Roman"/>
        </w:rPr>
        <w:t xml:space="preserve">  </w:t>
      </w:r>
    </w:p>
    <w:p w:rsidR="00DF38CE" w:rsidRPr="00E815C2" w:rsidRDefault="00DF38CE" w:rsidP="00DF38CE">
      <w:pPr>
        <w:ind w:firstLine="720"/>
        <w:contextualSpacing/>
        <w:rPr>
          <w:rFonts w:ascii="Times New Roman" w:hAnsi="Times New Roman"/>
        </w:rPr>
      </w:pPr>
    </w:p>
    <w:p w:rsidR="00DF38CE" w:rsidRPr="00E815C2" w:rsidRDefault="00DF38CE" w:rsidP="00DF38CE">
      <w:pPr>
        <w:ind w:firstLine="720"/>
        <w:contextualSpacing/>
        <w:rPr>
          <w:rFonts w:ascii="Times New Roman" w:hAnsi="Times New Roman"/>
        </w:rPr>
      </w:pPr>
      <w:r>
        <w:rPr>
          <w:rFonts w:ascii="Times New Roman" w:hAnsi="Times New Roman"/>
        </w:rPr>
        <w:t>B</w:t>
      </w:r>
      <w:r w:rsidRPr="00E815C2">
        <w:rPr>
          <w:rFonts w:ascii="Times New Roman" w:hAnsi="Times New Roman"/>
        </w:rPr>
        <w:t xml:space="preserve">oth rules prohibit employers from requiring employees or their family members to agree to the sale, exchange, transfer, or other disclosure of their health information to participate in a wellness program or to receive an incentive.  </w:t>
      </w:r>
    </w:p>
    <w:p w:rsidR="00DF38CE" w:rsidRPr="00E815C2" w:rsidRDefault="00DF38CE" w:rsidP="00DF38CE">
      <w:pPr>
        <w:ind w:firstLine="720"/>
        <w:contextualSpacing/>
        <w:rPr>
          <w:rFonts w:ascii="Times New Roman" w:hAnsi="Times New Roman"/>
        </w:rPr>
      </w:pPr>
    </w:p>
    <w:p w:rsidR="00DF38CE" w:rsidRPr="00E815C2" w:rsidRDefault="00DF38CE" w:rsidP="00AD163F">
      <w:pPr>
        <w:ind w:firstLine="720"/>
        <w:contextualSpacing/>
        <w:rPr>
          <w:rFonts w:ascii="Times New Roman" w:hAnsi="Times New Roman"/>
        </w:rPr>
      </w:pPr>
      <w:r w:rsidRPr="00E815C2">
        <w:rPr>
          <w:rFonts w:ascii="Times New Roman" w:hAnsi="Times New Roman"/>
        </w:rPr>
        <w:t xml:space="preserve">The </w:t>
      </w:r>
      <w:r>
        <w:rPr>
          <w:rFonts w:ascii="Times New Roman" w:hAnsi="Times New Roman"/>
        </w:rPr>
        <w:t xml:space="preserve">interpretive guidance </w:t>
      </w:r>
      <w:r w:rsidRPr="00E815C2">
        <w:rPr>
          <w:rFonts w:ascii="Times New Roman" w:hAnsi="Times New Roman"/>
        </w:rPr>
        <w:t>published along with the final ADA rule</w:t>
      </w:r>
      <w:r>
        <w:rPr>
          <w:rFonts w:ascii="Times New Roman" w:hAnsi="Times New Roman"/>
        </w:rPr>
        <w:t xml:space="preserve"> and the preamble to the GINA final rule</w:t>
      </w:r>
      <w:r w:rsidRPr="00E815C2">
        <w:rPr>
          <w:rFonts w:ascii="Times New Roman" w:hAnsi="Times New Roman"/>
        </w:rPr>
        <w:t xml:space="preserve"> identify some best practices for ensuring confidentiality, such as adopting an</w:t>
      </w:r>
      <w:r>
        <w:rPr>
          <w:rFonts w:ascii="Times New Roman" w:hAnsi="Times New Roman"/>
        </w:rPr>
        <w:t>d</w:t>
      </w:r>
      <w:r w:rsidRPr="00E815C2">
        <w:rPr>
          <w:rFonts w:ascii="Times New Roman" w:hAnsi="Times New Roman"/>
        </w:rPr>
        <w:t xml:space="preserve"> communicating clear policies, training employees who handle confidential information, encryptin</w:t>
      </w:r>
      <w:r>
        <w:rPr>
          <w:rFonts w:ascii="Times New Roman" w:hAnsi="Times New Roman"/>
        </w:rPr>
        <w:t>g health information</w:t>
      </w:r>
      <w:r w:rsidRPr="00E815C2">
        <w:rPr>
          <w:rFonts w:ascii="Times New Roman" w:hAnsi="Times New Roman"/>
        </w:rPr>
        <w:t xml:space="preserve">, and </w:t>
      </w:r>
      <w:r>
        <w:rPr>
          <w:rFonts w:ascii="Times New Roman" w:hAnsi="Times New Roman"/>
        </w:rPr>
        <w:t xml:space="preserve">providing </w:t>
      </w:r>
      <w:r w:rsidRPr="00E815C2">
        <w:rPr>
          <w:rFonts w:ascii="Times New Roman" w:hAnsi="Times New Roman"/>
        </w:rPr>
        <w:t>prompt notification of employees and their family members if breaches occur.</w:t>
      </w:r>
    </w:p>
    <w:p w:rsidR="00DF38CE" w:rsidRPr="00E815C2" w:rsidRDefault="00DF38CE" w:rsidP="00AD163F">
      <w:pPr>
        <w:ind w:firstLine="720"/>
        <w:contextualSpacing/>
        <w:rPr>
          <w:rFonts w:ascii="Times New Roman" w:hAnsi="Times New Roman"/>
        </w:rPr>
      </w:pPr>
    </w:p>
    <w:p w:rsidR="00DF38CE" w:rsidRPr="00E815C2" w:rsidRDefault="00DF38CE" w:rsidP="00AD163F">
      <w:pPr>
        <w:ind w:firstLine="720"/>
        <w:contextualSpacing/>
        <w:rPr>
          <w:rFonts w:ascii="Times New Roman" w:eastAsia="Times New Roman" w:hAnsi="Times New Roman" w:cs="Arial"/>
          <w:iCs/>
          <w:color w:val="333333"/>
          <w:szCs w:val="18"/>
          <w:lang w:val="en"/>
        </w:rPr>
      </w:pPr>
    </w:p>
    <w:p w:rsidR="00DF38CE" w:rsidRDefault="00DF38CE" w:rsidP="00AD163F">
      <w:pPr>
        <w:ind w:firstLine="720"/>
        <w:rPr>
          <w:rFonts w:ascii="Times New Roman" w:eastAsia="Times New Roman" w:hAnsi="Times New Roman" w:cs="Arial"/>
          <w:iCs/>
          <w:szCs w:val="18"/>
          <w:u w:val="single"/>
          <w:lang w:val="en"/>
        </w:rPr>
      </w:pPr>
      <w:r w:rsidRPr="00082D1E">
        <w:rPr>
          <w:rFonts w:ascii="Times New Roman" w:eastAsia="Times New Roman" w:hAnsi="Times New Roman" w:cs="Arial"/>
          <w:iCs/>
          <w:szCs w:val="18"/>
          <w:lang w:val="en"/>
        </w:rPr>
        <w:t xml:space="preserve">EEOC enforces federal laws prohibiting employment discrimination. Further information about the EEOC is available on its web site at </w:t>
      </w:r>
      <w:hyperlink r:id="rId15" w:history="1">
        <w:r w:rsidRPr="00082D1E">
          <w:rPr>
            <w:rFonts w:ascii="Times New Roman" w:eastAsia="Times New Roman" w:hAnsi="Times New Roman" w:cs="Arial"/>
            <w:iCs/>
            <w:szCs w:val="18"/>
            <w:u w:val="single"/>
            <w:lang w:val="en"/>
          </w:rPr>
          <w:t>www.eeoc.gov</w:t>
        </w:r>
      </w:hyperlink>
      <w:r w:rsidR="00AD163F">
        <w:rPr>
          <w:rFonts w:ascii="Times New Roman" w:eastAsia="Times New Roman" w:hAnsi="Times New Roman" w:cs="Arial"/>
          <w:iCs/>
          <w:szCs w:val="18"/>
          <w:u w:val="single"/>
          <w:lang w:val="en"/>
        </w:rPr>
        <w:t>.</w:t>
      </w:r>
    </w:p>
    <w:p w:rsidR="00AD163F" w:rsidRDefault="00AD163F" w:rsidP="00AD163F">
      <w:pPr>
        <w:ind w:firstLine="720"/>
        <w:rPr>
          <w:rFonts w:ascii="Times New Roman" w:eastAsia="Times New Roman" w:hAnsi="Times New Roman" w:cs="Arial"/>
          <w:iCs/>
          <w:szCs w:val="18"/>
          <w:u w:val="single"/>
          <w:lang w:val="en"/>
        </w:rPr>
      </w:pPr>
    </w:p>
    <w:p w:rsidR="00AD163F" w:rsidRDefault="00AD163F" w:rsidP="00AD163F">
      <w:pPr>
        <w:ind w:firstLine="720"/>
        <w:jc w:val="center"/>
        <w:rPr>
          <w:rFonts w:ascii="Times New Roman" w:eastAsia="Times New Roman" w:hAnsi="Times New Roman" w:cs="Arial"/>
          <w:iCs/>
          <w:szCs w:val="18"/>
          <w:u w:val="single"/>
          <w:lang w:val="en"/>
        </w:rPr>
      </w:pPr>
      <w:r>
        <w:rPr>
          <w:rFonts w:ascii="Times New Roman" w:eastAsia="Times New Roman" w:hAnsi="Times New Roman" w:cs="Arial"/>
          <w:iCs/>
          <w:szCs w:val="18"/>
          <w:u w:val="single"/>
          <w:lang w:val="en"/>
        </w:rPr>
        <w:t># # #</w:t>
      </w:r>
      <w:bookmarkEnd w:id="15"/>
    </w:p>
    <w:sectPr w:rsidR="00AD163F" w:rsidSect="00AD163F">
      <w:headerReference w:type="even" r:id="rId16"/>
      <w:headerReference w:type="default" r:id="rId17"/>
      <w:footerReference w:type="even" r:id="rId18"/>
      <w:footerReference w:type="default" r:id="rId19"/>
      <w:headerReference w:type="first" r:id="rId20"/>
      <w:footerReference w:type="first" r:id="rId21"/>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FDC" w:rsidRDefault="00536FDC" w:rsidP="00444087">
      <w:r>
        <w:separator/>
      </w:r>
    </w:p>
  </w:endnote>
  <w:endnote w:type="continuationSeparator" w:id="0">
    <w:p w:rsidR="00536FDC" w:rsidRDefault="00536FDC" w:rsidP="00444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imesNewRomanPS-BoldMT">
    <w:altName w:val="Times New Roman"/>
    <w:charset w:val="00"/>
    <w:family w:val="auto"/>
    <w:pitch w:val="variable"/>
    <w:sig w:usb0="00000003" w:usb1="00000000" w:usb2="00000000" w:usb3="00000000" w:csb0="00000001" w:csb1="00000000"/>
  </w:font>
  <w:font w:name="Times New Roman Bold">
    <w:panose1 w:val="02020803070505020304"/>
    <w:charset w:val="00"/>
    <w:family w:val="auto"/>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CE" w:rsidRDefault="00DF38CE" w:rsidP="0044408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DF38CE" w:rsidRDefault="00DF38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6511185"/>
      <w:docPartObj>
        <w:docPartGallery w:val="Page Numbers (Bottom of Page)"/>
        <w:docPartUnique/>
      </w:docPartObj>
    </w:sdtPr>
    <w:sdtEndPr>
      <w:rPr>
        <w:noProof/>
      </w:rPr>
    </w:sdtEndPr>
    <w:sdtContent>
      <w:p w:rsidR="00AD163F" w:rsidRDefault="00AD163F">
        <w:pPr>
          <w:pStyle w:val="Footer"/>
          <w:jc w:val="center"/>
        </w:pPr>
        <w:r>
          <w:fldChar w:fldCharType="begin"/>
        </w:r>
        <w:r>
          <w:instrText xml:space="preserve"> PAGE   \* MERGEFORMAT </w:instrText>
        </w:r>
        <w:r>
          <w:fldChar w:fldCharType="separate"/>
        </w:r>
        <w:r w:rsidR="00DD262E">
          <w:rPr>
            <w:noProof/>
          </w:rPr>
          <w:t>2</w:t>
        </w:r>
        <w:r>
          <w:rPr>
            <w:noProof/>
          </w:rPr>
          <w:fldChar w:fldCharType="end"/>
        </w:r>
      </w:p>
    </w:sdtContent>
  </w:sdt>
  <w:p w:rsidR="00AD163F" w:rsidRDefault="00AD163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CE" w:rsidRDefault="00DF38CE" w:rsidP="00CB3701">
    <w:pPr>
      <w:pStyle w:val="Footer"/>
      <w:framePr w:wrap="around" w:vAnchor="text" w:hAnchor="margin" w:xAlign="center" w:y="1"/>
      <w:rPr>
        <w:rStyle w:val="PageNumber"/>
      </w:rPr>
    </w:pPr>
    <w:r>
      <w:rPr>
        <w:rStyle w:val="PageNumber"/>
      </w:rPr>
      <w:t>-</w:t>
    </w:r>
    <w:r w:rsidRPr="00EA5E96">
      <w:rPr>
        <w:rStyle w:val="PageNumber"/>
        <w:rFonts w:ascii="Times New Roman" w:hAnsi="Times New Roman" w:cs="Times New Roman"/>
      </w:rPr>
      <w:t>more</w:t>
    </w:r>
    <w:r>
      <w:rPr>
        <w:rStyle w:val="PageNumber"/>
      </w:rPr>
      <w:t>-</w:t>
    </w:r>
  </w:p>
  <w:p w:rsidR="00DF38CE" w:rsidRDefault="00DF38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FDC" w:rsidRDefault="00536FDC" w:rsidP="00444087">
      <w:r>
        <w:separator/>
      </w:r>
    </w:p>
  </w:footnote>
  <w:footnote w:type="continuationSeparator" w:id="0">
    <w:p w:rsidR="00536FDC" w:rsidRDefault="00536FDC" w:rsidP="004440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CE" w:rsidRDefault="00DF38CE">
    <w:pPr>
      <w:pStyle w:val="Header"/>
    </w:pPr>
    <w:r>
      <w:rPr>
        <w:noProof/>
      </w:rPr>
      <w:drawing>
        <wp:inline distT="0" distB="0" distL="0" distR="0" wp14:anchorId="48C27A3F" wp14:editId="67D8AB2F">
          <wp:extent cx="6812280" cy="9677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OC NewsTemplateV2pg2.jpg"/>
                  <pic:cNvPicPr/>
                </pic:nvPicPr>
                <pic:blipFill>
                  <a:blip r:embed="rId1">
                    <a:extLst>
                      <a:ext uri="{28A0092B-C50C-407E-A947-70E740481C1C}">
                        <a14:useLocalDpi xmlns:a14="http://schemas.microsoft.com/office/drawing/2010/main" val="0"/>
                      </a:ext>
                    </a:extLst>
                  </a:blip>
                  <a:stretch>
                    <a:fillRect/>
                  </a:stretch>
                </pic:blipFill>
                <pic:spPr>
                  <a:xfrm>
                    <a:off x="0" y="0"/>
                    <a:ext cx="6812280" cy="96774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CE" w:rsidRPr="00DF38CE" w:rsidRDefault="00DF38CE">
    <w:pPr>
      <w:pStyle w:val="Header"/>
      <w:rPr>
        <w:rFonts w:ascii="Times New Roman" w:hAnsi="Times New Roman" w:cs="Times New Roman"/>
      </w:rPr>
    </w:pPr>
    <w:r>
      <w:rPr>
        <w:rFonts w:ascii="Times New Roman" w:hAnsi="Times New Roman" w:cs="Times New Roman"/>
      </w:rPr>
      <w:t>EEOC ISSUES WELLNESS RULES</w:t>
    </w:r>
  </w:p>
  <w:p w:rsidR="00DF38CE" w:rsidRDefault="00DF38C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CE" w:rsidRDefault="00DF38CE">
    <w:pPr>
      <w:pStyle w:val="Header"/>
    </w:pPr>
    <w:r>
      <w:rPr>
        <w:noProof/>
      </w:rPr>
      <w:drawing>
        <wp:inline distT="0" distB="0" distL="0" distR="0" wp14:anchorId="7E2C2447" wp14:editId="7E78C1CF">
          <wp:extent cx="6812280" cy="15563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OC NewsTemplateV2pg1.jpg"/>
                  <pic:cNvPicPr/>
                </pic:nvPicPr>
                <pic:blipFill>
                  <a:blip r:embed="rId1">
                    <a:extLst>
                      <a:ext uri="{28A0092B-C50C-407E-A947-70E740481C1C}">
                        <a14:useLocalDpi xmlns:a14="http://schemas.microsoft.com/office/drawing/2010/main" val="0"/>
                      </a:ext>
                    </a:extLst>
                  </a:blip>
                  <a:stretch>
                    <a:fillRect/>
                  </a:stretch>
                </pic:blipFill>
                <pic:spPr>
                  <a:xfrm>
                    <a:off x="0" y="0"/>
                    <a:ext cx="6812280" cy="15563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DD47AD"/>
    <w:multiLevelType w:val="hybridMultilevel"/>
    <w:tmpl w:val="E27C403E"/>
    <w:lvl w:ilvl="0" w:tplc="00923932">
      <w:start w:val="1"/>
      <w:numFmt w:val="bullet"/>
      <w:pStyle w:val="EEOCBodycopyIndent"/>
      <w:lvlText w:val=""/>
      <w:lvlJc w:val="left"/>
      <w:pPr>
        <w:tabs>
          <w:tab w:val="num" w:pos="1368"/>
        </w:tabs>
        <w:ind w:left="1368" w:hanging="288"/>
      </w:pPr>
      <w:rPr>
        <w:rFonts w:ascii="Wingdings" w:hAnsi="Wingdings" w:hint="default"/>
        <w:b w:val="0"/>
        <w:i w:val="0"/>
        <w:caps w:val="0"/>
        <w:strike w:val="0"/>
        <w:dstrike w:val="0"/>
        <w:outline w:val="0"/>
        <w:shadow w:val="0"/>
        <w:emboss w:val="0"/>
        <w:imprint w:val="0"/>
        <w:vanish w:val="0"/>
        <w:color w:val="233D7E"/>
        <w:sz w:val="20"/>
        <w:vertAlign w:val="baseline"/>
      </w:rPr>
    </w:lvl>
    <w:lvl w:ilvl="1" w:tplc="04090003">
      <w:start w:val="1"/>
      <w:numFmt w:val="bullet"/>
      <w:lvlText w:val=""/>
      <w:lvlJc w:val="left"/>
      <w:pPr>
        <w:tabs>
          <w:tab w:val="num" w:pos="1368"/>
        </w:tabs>
        <w:ind w:left="1368" w:hanging="288"/>
      </w:pPr>
      <w:rPr>
        <w:rFonts w:ascii="Wingdings" w:hAnsi="Wingdings" w:hint="default"/>
        <w:b w:val="0"/>
        <w:i w:val="0"/>
        <w:caps w:val="0"/>
        <w:strike w:val="0"/>
        <w:dstrike w:val="0"/>
        <w:outline w:val="0"/>
        <w:shadow w:val="0"/>
        <w:emboss w:val="0"/>
        <w:imprint w:val="0"/>
        <w:vanish w:val="0"/>
        <w:color w:val="25408F"/>
        <w:sz w:val="20"/>
        <w:vertAlign w:val="base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8444060"/>
    <w:multiLevelType w:val="hybridMultilevel"/>
    <w:tmpl w:val="C8EA38BC"/>
    <w:lvl w:ilvl="0" w:tplc="FFFFFFFF">
      <w:start w:val="1"/>
      <w:numFmt w:val="bullet"/>
      <w:lvlText w:val=""/>
      <w:lvlJc w:val="left"/>
      <w:pPr>
        <w:tabs>
          <w:tab w:val="num" w:pos="1368"/>
        </w:tabs>
        <w:ind w:left="1368" w:hanging="288"/>
      </w:pPr>
      <w:rPr>
        <w:rFonts w:ascii="Wingdings" w:hAnsi="Wingdings" w:hint="default"/>
        <w:b w:val="0"/>
        <w:i w:val="0"/>
        <w:caps w:val="0"/>
        <w:strike w:val="0"/>
        <w:dstrike w:val="0"/>
        <w:outline w:val="0"/>
        <w:shadow w:val="0"/>
        <w:emboss w:val="0"/>
        <w:imprint w:val="0"/>
        <w:vanish w:val="0"/>
        <w:color w:val="25408F"/>
        <w:sz w:val="20"/>
        <w:vertAlign w:val="baseline"/>
      </w:rPr>
    </w:lvl>
    <w:lvl w:ilvl="1" w:tplc="D3887A6A"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7027680E"/>
    <w:multiLevelType w:val="hybridMultilevel"/>
    <w:tmpl w:val="541400F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47071"/>
    <w:rsid w:val="000D33E9"/>
    <w:rsid w:val="001173C2"/>
    <w:rsid w:val="001F3A50"/>
    <w:rsid w:val="00247071"/>
    <w:rsid w:val="002B0191"/>
    <w:rsid w:val="003172EB"/>
    <w:rsid w:val="003660DB"/>
    <w:rsid w:val="003775C3"/>
    <w:rsid w:val="003A0E81"/>
    <w:rsid w:val="003C046F"/>
    <w:rsid w:val="00427CF7"/>
    <w:rsid w:val="00444087"/>
    <w:rsid w:val="004805A0"/>
    <w:rsid w:val="004D4064"/>
    <w:rsid w:val="00536FDC"/>
    <w:rsid w:val="005D7FFE"/>
    <w:rsid w:val="005F57E0"/>
    <w:rsid w:val="00783710"/>
    <w:rsid w:val="007A7494"/>
    <w:rsid w:val="007C48B9"/>
    <w:rsid w:val="009307FC"/>
    <w:rsid w:val="009A5380"/>
    <w:rsid w:val="00A8421D"/>
    <w:rsid w:val="00AD163F"/>
    <w:rsid w:val="00AF2890"/>
    <w:rsid w:val="00B94377"/>
    <w:rsid w:val="00C17254"/>
    <w:rsid w:val="00C83AB9"/>
    <w:rsid w:val="00C87428"/>
    <w:rsid w:val="00CB3701"/>
    <w:rsid w:val="00DD262E"/>
    <w:rsid w:val="00DF38CE"/>
    <w:rsid w:val="00EA5E96"/>
    <w:rsid w:val="00F12214"/>
    <w:rsid w:val="00F50428"/>
    <w:rsid w:val="00FB48AC"/>
    <w:rsid w:val="00FE77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6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087"/>
    <w:pPr>
      <w:tabs>
        <w:tab w:val="center" w:pos="4320"/>
        <w:tab w:val="right" w:pos="8640"/>
      </w:tabs>
    </w:pPr>
  </w:style>
  <w:style w:type="character" w:customStyle="1" w:styleId="HeaderChar">
    <w:name w:val="Header Char"/>
    <w:basedOn w:val="DefaultParagraphFont"/>
    <w:link w:val="Header"/>
    <w:uiPriority w:val="99"/>
    <w:rsid w:val="00444087"/>
  </w:style>
  <w:style w:type="paragraph" w:styleId="Footer">
    <w:name w:val="footer"/>
    <w:basedOn w:val="Normal"/>
    <w:link w:val="FooterChar"/>
    <w:uiPriority w:val="99"/>
    <w:unhideWhenUsed/>
    <w:rsid w:val="00444087"/>
    <w:pPr>
      <w:tabs>
        <w:tab w:val="center" w:pos="4320"/>
        <w:tab w:val="right" w:pos="8640"/>
      </w:tabs>
    </w:pPr>
  </w:style>
  <w:style w:type="character" w:customStyle="1" w:styleId="FooterChar">
    <w:name w:val="Footer Char"/>
    <w:basedOn w:val="DefaultParagraphFont"/>
    <w:link w:val="Footer"/>
    <w:uiPriority w:val="99"/>
    <w:rsid w:val="00444087"/>
  </w:style>
  <w:style w:type="paragraph" w:styleId="BalloonText">
    <w:name w:val="Balloon Text"/>
    <w:basedOn w:val="Normal"/>
    <w:link w:val="BalloonTextChar"/>
    <w:uiPriority w:val="99"/>
    <w:semiHidden/>
    <w:unhideWhenUsed/>
    <w:rsid w:val="004440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4087"/>
    <w:rPr>
      <w:rFonts w:ascii="Lucida Grande" w:hAnsi="Lucida Grande" w:cs="Lucida Grande"/>
      <w:sz w:val="18"/>
      <w:szCs w:val="18"/>
    </w:rPr>
  </w:style>
  <w:style w:type="paragraph" w:styleId="NoSpacing">
    <w:name w:val="No Spacing"/>
    <w:link w:val="NoSpacingChar"/>
    <w:qFormat/>
    <w:rsid w:val="00444087"/>
    <w:rPr>
      <w:rFonts w:ascii="PMingLiU" w:hAnsi="PMingLiU"/>
      <w:sz w:val="22"/>
      <w:szCs w:val="22"/>
    </w:rPr>
  </w:style>
  <w:style w:type="character" w:customStyle="1" w:styleId="NoSpacingChar">
    <w:name w:val="No Spacing Char"/>
    <w:basedOn w:val="DefaultParagraphFont"/>
    <w:link w:val="NoSpacing"/>
    <w:rsid w:val="00444087"/>
    <w:rPr>
      <w:rFonts w:ascii="PMingLiU" w:hAnsi="PMingLiU"/>
      <w:sz w:val="22"/>
      <w:szCs w:val="22"/>
    </w:rPr>
  </w:style>
  <w:style w:type="character" w:styleId="PageNumber">
    <w:name w:val="page number"/>
    <w:basedOn w:val="DefaultParagraphFont"/>
    <w:uiPriority w:val="99"/>
    <w:semiHidden/>
    <w:unhideWhenUsed/>
    <w:rsid w:val="00444087"/>
  </w:style>
  <w:style w:type="paragraph" w:customStyle="1" w:styleId="EEOCBodycopy">
    <w:name w:val="EEOC Bodycopy"/>
    <w:basedOn w:val="Normal"/>
    <w:rsid w:val="00CB3701"/>
    <w:pPr>
      <w:widowControl w:val="0"/>
      <w:suppressAutoHyphens/>
      <w:autoSpaceDE w:val="0"/>
      <w:autoSpaceDN w:val="0"/>
      <w:adjustRightInd w:val="0"/>
      <w:spacing w:line="288" w:lineRule="auto"/>
      <w:textAlignment w:val="center"/>
    </w:pPr>
    <w:rPr>
      <w:rFonts w:ascii="Arial" w:eastAsia="Times New Roman" w:hAnsi="Arial" w:cs="Times New Roman"/>
      <w:color w:val="000000"/>
      <w:spacing w:val="-2"/>
      <w:sz w:val="20"/>
      <w:szCs w:val="20"/>
    </w:rPr>
  </w:style>
  <w:style w:type="paragraph" w:customStyle="1" w:styleId="EEOCBodycopyIndent">
    <w:name w:val="EEOC Bodycopy Indent"/>
    <w:basedOn w:val="EEOCBodycopy"/>
    <w:rsid w:val="00CB3701"/>
    <w:pPr>
      <w:numPr>
        <w:numId w:val="2"/>
      </w:numPr>
      <w:spacing w:before="120"/>
    </w:pPr>
    <w:rPr>
      <w:spacing w:val="-1"/>
      <w:position w:val="2"/>
      <w:szCs w:val="14"/>
    </w:rPr>
  </w:style>
  <w:style w:type="paragraph" w:styleId="ListParagraph">
    <w:name w:val="List Paragraph"/>
    <w:basedOn w:val="Normal"/>
    <w:uiPriority w:val="34"/>
    <w:qFormat/>
    <w:rsid w:val="00CB3701"/>
    <w:pPr>
      <w:ind w:left="720"/>
      <w:contextualSpacing/>
    </w:pPr>
  </w:style>
  <w:style w:type="character" w:styleId="Hyperlink">
    <w:name w:val="Hyperlink"/>
    <w:basedOn w:val="DefaultParagraphFont"/>
    <w:uiPriority w:val="99"/>
    <w:unhideWhenUsed/>
    <w:rsid w:val="001F3A50"/>
    <w:rPr>
      <w:color w:val="0000FF" w:themeColor="hyperlink"/>
      <w:u w:val="single"/>
    </w:rPr>
  </w:style>
  <w:style w:type="paragraph" w:styleId="NormalWeb">
    <w:name w:val="Normal (Web)"/>
    <w:basedOn w:val="Normal"/>
    <w:rsid w:val="00C17254"/>
    <w:pPr>
      <w:widowControl w:val="0"/>
      <w:adjustRightInd w:val="0"/>
      <w:spacing w:before="100" w:beforeAutospacing="1" w:after="100" w:afterAutospacing="1"/>
    </w:pPr>
    <w:rPr>
      <w:rFonts w:ascii="Times New Roman" w:eastAsia="Times New Roman" w:hAnsi="Times New Roman" w:cs="Times New Roman"/>
      <w:color w:val="000000"/>
      <w:sz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087"/>
    <w:pPr>
      <w:tabs>
        <w:tab w:val="center" w:pos="4320"/>
        <w:tab w:val="right" w:pos="8640"/>
      </w:tabs>
    </w:pPr>
  </w:style>
  <w:style w:type="character" w:customStyle="1" w:styleId="HeaderChar">
    <w:name w:val="Header Char"/>
    <w:basedOn w:val="DefaultParagraphFont"/>
    <w:link w:val="Header"/>
    <w:uiPriority w:val="99"/>
    <w:rsid w:val="00444087"/>
  </w:style>
  <w:style w:type="paragraph" w:styleId="Footer">
    <w:name w:val="footer"/>
    <w:basedOn w:val="Normal"/>
    <w:link w:val="FooterChar"/>
    <w:uiPriority w:val="99"/>
    <w:unhideWhenUsed/>
    <w:rsid w:val="00444087"/>
    <w:pPr>
      <w:tabs>
        <w:tab w:val="center" w:pos="4320"/>
        <w:tab w:val="right" w:pos="8640"/>
      </w:tabs>
    </w:pPr>
  </w:style>
  <w:style w:type="character" w:customStyle="1" w:styleId="FooterChar">
    <w:name w:val="Footer Char"/>
    <w:basedOn w:val="DefaultParagraphFont"/>
    <w:link w:val="Footer"/>
    <w:uiPriority w:val="99"/>
    <w:rsid w:val="00444087"/>
  </w:style>
  <w:style w:type="paragraph" w:styleId="BalloonText">
    <w:name w:val="Balloon Text"/>
    <w:basedOn w:val="Normal"/>
    <w:link w:val="BalloonTextChar"/>
    <w:uiPriority w:val="99"/>
    <w:semiHidden/>
    <w:unhideWhenUsed/>
    <w:rsid w:val="004440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4087"/>
    <w:rPr>
      <w:rFonts w:ascii="Lucida Grande" w:hAnsi="Lucida Grande" w:cs="Lucida Grande"/>
      <w:sz w:val="18"/>
      <w:szCs w:val="18"/>
    </w:rPr>
  </w:style>
  <w:style w:type="paragraph" w:styleId="NoSpacing">
    <w:name w:val="No Spacing"/>
    <w:link w:val="NoSpacingChar"/>
    <w:qFormat/>
    <w:rsid w:val="00444087"/>
    <w:rPr>
      <w:rFonts w:ascii="PMingLiU" w:hAnsi="PMingLiU"/>
      <w:sz w:val="22"/>
      <w:szCs w:val="22"/>
    </w:rPr>
  </w:style>
  <w:style w:type="character" w:customStyle="1" w:styleId="NoSpacingChar">
    <w:name w:val="No Spacing Char"/>
    <w:basedOn w:val="DefaultParagraphFont"/>
    <w:link w:val="NoSpacing"/>
    <w:rsid w:val="00444087"/>
    <w:rPr>
      <w:rFonts w:ascii="PMingLiU" w:hAnsi="PMingLiU"/>
      <w:sz w:val="22"/>
      <w:szCs w:val="22"/>
    </w:rPr>
  </w:style>
  <w:style w:type="character" w:styleId="PageNumber">
    <w:name w:val="page number"/>
    <w:basedOn w:val="DefaultParagraphFont"/>
    <w:uiPriority w:val="99"/>
    <w:semiHidden/>
    <w:unhideWhenUsed/>
    <w:rsid w:val="00444087"/>
  </w:style>
  <w:style w:type="paragraph" w:customStyle="1" w:styleId="EEOCBodycopy">
    <w:name w:val="EEOC Bodycopy"/>
    <w:basedOn w:val="Normal"/>
    <w:rsid w:val="00CB3701"/>
    <w:pPr>
      <w:widowControl w:val="0"/>
      <w:suppressAutoHyphens/>
      <w:autoSpaceDE w:val="0"/>
      <w:autoSpaceDN w:val="0"/>
      <w:adjustRightInd w:val="0"/>
      <w:spacing w:line="288" w:lineRule="auto"/>
      <w:textAlignment w:val="center"/>
    </w:pPr>
    <w:rPr>
      <w:rFonts w:ascii="Arial" w:eastAsia="Times New Roman" w:hAnsi="Arial" w:cs="Times New Roman"/>
      <w:color w:val="000000"/>
      <w:spacing w:val="-2"/>
      <w:sz w:val="20"/>
      <w:szCs w:val="20"/>
    </w:rPr>
  </w:style>
  <w:style w:type="paragraph" w:customStyle="1" w:styleId="EEOCBodycopyIndent">
    <w:name w:val="EEOC Bodycopy Indent"/>
    <w:basedOn w:val="EEOCBodycopy"/>
    <w:rsid w:val="00CB3701"/>
    <w:pPr>
      <w:numPr>
        <w:numId w:val="2"/>
      </w:numPr>
      <w:spacing w:before="120"/>
    </w:pPr>
    <w:rPr>
      <w:spacing w:val="-1"/>
      <w:position w:val="2"/>
      <w:szCs w:val="14"/>
    </w:rPr>
  </w:style>
  <w:style w:type="paragraph" w:styleId="ListParagraph">
    <w:name w:val="List Paragraph"/>
    <w:basedOn w:val="Normal"/>
    <w:uiPriority w:val="34"/>
    <w:qFormat/>
    <w:rsid w:val="00CB37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eoc.gov/laws/regulations/facts-ada-wellness-final-rule.cf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www.eeoc.gov/laws/regulations/qanda-gina-wellness-final-rule.cf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eoc.gov/laws/regulations/qanda-ada-wellness-final-rule.cfm" TargetMode="External"/><Relationship Id="rId5" Type="http://schemas.openxmlformats.org/officeDocument/2006/relationships/settings" Target="settings.xml"/><Relationship Id="rId15" Type="http://schemas.openxmlformats.org/officeDocument/2006/relationships/hyperlink" Target="http://www.eeoc.gov" TargetMode="External"/><Relationship Id="rId23" Type="http://schemas.openxmlformats.org/officeDocument/2006/relationships/theme" Target="theme/theme1.xml"/><Relationship Id="rId10" Type="http://schemas.openxmlformats.org/officeDocument/2006/relationships/hyperlink" Target="https://www.federalregister.gov/articles/2016/05/17/2016-11557/genetic-information-nondiscrimination-act"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www.federalregister.gov/articles/2016/05/17/2016-11558/regulations-under-the-americans-with-disabilities-act" TargetMode="External"/><Relationship Id="rId14" Type="http://schemas.openxmlformats.org/officeDocument/2006/relationships/hyperlink" Target="https://www.eeoc.gov/laws/regulations/facts-gina-wellness-final-rule.cf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D7B1C-D883-486E-B9C4-A0AC9D242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1025</Words>
  <Characters>5845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RLDG</Company>
  <LinksUpToDate>false</LinksUpToDate>
  <CharactersWithSpaces>6857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rldg06.28.2012_2 Dave Guyre</dc:creator>
  <cp:lastModifiedBy>KIMBERLY SMITH-BROWN</cp:lastModifiedBy>
  <cp:revision>2</cp:revision>
  <dcterms:created xsi:type="dcterms:W3CDTF">2016-05-16T13:28:00Z</dcterms:created>
  <dcterms:modified xsi:type="dcterms:W3CDTF">2016-05-16T13:28:00Z</dcterms:modified>
</cp:coreProperties>
</file>