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40102" w:rsidRPr="00D24720" w:rsidRDefault="00BF50E0">
      <w:pPr>
        <w:jc w:val="center"/>
        <w:rPr>
          <w:b/>
          <w:sz w:val="32"/>
          <w:szCs w:val="32"/>
        </w:rPr>
      </w:pPr>
      <w:bookmarkStart w:id="0" w:name="_GoBack"/>
      <w:bookmarkEnd w:id="0"/>
      <w:r w:rsidRPr="00D24720">
        <w:rPr>
          <w:b/>
          <w:sz w:val="32"/>
          <w:szCs w:val="32"/>
        </w:rPr>
        <w:t xml:space="preserve">User guide / Questions and answers – DECLARE NAGOYA IT system </w:t>
      </w:r>
    </w:p>
    <w:p w:rsidR="00E40102" w:rsidRDefault="00D24720">
      <w:pPr>
        <w:jc w:val="center"/>
        <w:rPr>
          <w:i/>
          <w:sz w:val="20"/>
          <w:szCs w:val="20"/>
        </w:rPr>
      </w:pPr>
      <w:r>
        <w:rPr>
          <w:i/>
          <w:sz w:val="20"/>
          <w:szCs w:val="20"/>
        </w:rPr>
        <w:t>(version 09</w:t>
      </w:r>
      <w:r w:rsidR="00BF50E0">
        <w:rPr>
          <w:i/>
          <w:sz w:val="20"/>
          <w:szCs w:val="20"/>
        </w:rPr>
        <w:t>/2017)</w:t>
      </w:r>
    </w:p>
    <w:p w:rsidR="00E40102" w:rsidRDefault="00BF50E0">
      <w:pPr>
        <w:jc w:val="center"/>
        <w:rPr>
          <w:sz w:val="20"/>
          <w:szCs w:val="20"/>
        </w:rPr>
      </w:pPr>
      <w:r>
        <w:rPr>
          <w:sz w:val="20"/>
          <w:szCs w:val="20"/>
        </w:rPr>
        <w:t xml:space="preserve">For any question on the use of DECLARE NAGOYA IT system, </w:t>
      </w:r>
    </w:p>
    <w:p w:rsidR="00745C3C" w:rsidRDefault="00BF50E0" w:rsidP="00FF4612">
      <w:pPr>
        <w:jc w:val="center"/>
        <w:rPr>
          <w:rStyle w:val="LienInternet"/>
          <w:b/>
          <w:sz w:val="20"/>
          <w:szCs w:val="20"/>
        </w:rPr>
      </w:pPr>
      <w:r>
        <w:rPr>
          <w:sz w:val="20"/>
          <w:szCs w:val="20"/>
        </w:rPr>
        <w:t xml:space="preserve">CONTACT US on </w:t>
      </w:r>
      <w:hyperlink r:id="rId9">
        <w:r>
          <w:rPr>
            <w:rStyle w:val="LienInternet"/>
            <w:b/>
            <w:sz w:val="20"/>
            <w:szCs w:val="20"/>
          </w:rPr>
          <w:t>ENV-DECLARE-NAGOYA@ec.europa.eu</w:t>
        </w:r>
      </w:hyperlink>
    </w:p>
    <w:p w:rsidR="00D24720" w:rsidRPr="00D24720" w:rsidRDefault="00D24720" w:rsidP="00FF4612">
      <w:pPr>
        <w:jc w:val="center"/>
        <w:rPr>
          <w:color w:val="auto"/>
        </w:rPr>
      </w:pPr>
      <w:r w:rsidRPr="002F7120">
        <w:rPr>
          <w:rStyle w:val="LienInternet"/>
          <w:b/>
          <w:color w:val="auto"/>
          <w:sz w:val="20"/>
          <w:szCs w:val="20"/>
        </w:rPr>
        <w:t>For any substantive questions, please contact responsible authorities in a respective Member State</w:t>
      </w:r>
      <w:r w:rsidR="007522F5" w:rsidRPr="002F7120">
        <w:rPr>
          <w:rStyle w:val="LienInternet"/>
          <w:b/>
          <w:color w:val="auto"/>
          <w:sz w:val="20"/>
          <w:szCs w:val="20"/>
        </w:rPr>
        <w:t xml:space="preserve"> </w:t>
      </w:r>
      <w:r w:rsidR="007522F5" w:rsidRPr="002F7120">
        <w:rPr>
          <w:rStyle w:val="FootnoteReference"/>
          <w:b/>
          <w:color w:val="auto"/>
          <w:sz w:val="20"/>
          <w:szCs w:val="20"/>
          <w:u w:val="single"/>
        </w:rPr>
        <w:footnoteReference w:id="1"/>
      </w:r>
    </w:p>
    <w:p w:rsidR="00745C3C" w:rsidRDefault="00745C3C">
      <w:pPr>
        <w:spacing w:line="240" w:lineRule="auto"/>
        <w:rPr>
          <w:b/>
          <w:sz w:val="20"/>
          <w:szCs w:val="20"/>
        </w:rPr>
      </w:pPr>
    </w:p>
    <w:p w:rsidR="00E40102" w:rsidRDefault="00E40102">
      <w:pPr>
        <w:spacing w:line="240" w:lineRule="auto"/>
        <w:rPr>
          <w:b/>
          <w:sz w:val="20"/>
          <w:szCs w:val="20"/>
        </w:rPr>
      </w:pPr>
    </w:p>
    <w:bookmarkStart w:id="1" w:name="_Toc493667907" w:displacedByCustomXml="next"/>
    <w:sdt>
      <w:sdtPr>
        <w:rPr>
          <w:rFonts w:ascii="Calibri" w:eastAsia="Calibri" w:hAnsi="Calibri" w:cstheme="minorBidi"/>
          <w:b w:val="0"/>
          <w:bCs w:val="0"/>
          <w:color w:val="00000A"/>
          <w:sz w:val="22"/>
          <w:szCs w:val="22"/>
          <w:lang w:val="en-GB" w:eastAsia="en-US"/>
        </w:rPr>
        <w:id w:val="1849303001"/>
        <w:docPartObj>
          <w:docPartGallery w:val="Table of Contents"/>
          <w:docPartUnique/>
        </w:docPartObj>
      </w:sdtPr>
      <w:sdtEndPr/>
      <w:sdtContent>
        <w:p w:rsidR="00E40102" w:rsidRDefault="00BF50E0">
          <w:pPr>
            <w:pStyle w:val="TOCHeading"/>
          </w:pPr>
          <w:r>
            <w:t>Table of Contents</w:t>
          </w:r>
          <w:bookmarkEnd w:id="1"/>
        </w:p>
        <w:p w:rsidR="003D4A28" w:rsidRDefault="00BF50E0">
          <w:pPr>
            <w:pStyle w:val="TOC1"/>
            <w:tabs>
              <w:tab w:val="right" w:leader="dot" w:pos="9016"/>
            </w:tabs>
            <w:rPr>
              <w:rFonts w:asciiTheme="minorHAnsi" w:eastAsiaTheme="minorEastAsia" w:hAnsiTheme="minorHAnsi"/>
              <w:noProof/>
              <w:color w:val="auto"/>
              <w:lang w:eastAsia="en-GB"/>
            </w:rPr>
          </w:pPr>
          <w:r>
            <w:fldChar w:fldCharType="begin"/>
          </w:r>
          <w:r>
            <w:instrText>TOC \z \o "1-3" \u \h</w:instrText>
          </w:r>
          <w:r>
            <w:fldChar w:fldCharType="separate"/>
          </w:r>
          <w:hyperlink w:anchor="_Toc493667907" w:history="1">
            <w:r w:rsidR="003D4A28" w:rsidRPr="00862A0D">
              <w:rPr>
                <w:rStyle w:val="Hyperlink"/>
                <w:noProof/>
              </w:rPr>
              <w:t>Table of Contents</w:t>
            </w:r>
            <w:r w:rsidR="003D4A28">
              <w:rPr>
                <w:noProof/>
                <w:webHidden/>
              </w:rPr>
              <w:tab/>
            </w:r>
            <w:r w:rsidR="003D4A28">
              <w:rPr>
                <w:noProof/>
                <w:webHidden/>
              </w:rPr>
              <w:fldChar w:fldCharType="begin"/>
            </w:r>
            <w:r w:rsidR="003D4A28">
              <w:rPr>
                <w:noProof/>
                <w:webHidden/>
              </w:rPr>
              <w:instrText xml:space="preserve"> PAGEREF _Toc493667907 \h </w:instrText>
            </w:r>
            <w:r w:rsidR="003D4A28">
              <w:rPr>
                <w:noProof/>
                <w:webHidden/>
              </w:rPr>
            </w:r>
            <w:r w:rsidR="003D4A28">
              <w:rPr>
                <w:noProof/>
                <w:webHidden/>
              </w:rPr>
              <w:fldChar w:fldCharType="separate"/>
            </w:r>
            <w:r w:rsidR="003D4A28">
              <w:rPr>
                <w:noProof/>
                <w:webHidden/>
              </w:rPr>
              <w:t>1</w:t>
            </w:r>
            <w:r w:rsidR="003D4A28">
              <w:rPr>
                <w:noProof/>
                <w:webHidden/>
              </w:rPr>
              <w:fldChar w:fldCharType="end"/>
            </w:r>
          </w:hyperlink>
        </w:p>
        <w:p w:rsidR="003D4A28" w:rsidRDefault="000E78CE">
          <w:pPr>
            <w:pStyle w:val="TOC1"/>
            <w:tabs>
              <w:tab w:val="right" w:leader="dot" w:pos="9016"/>
            </w:tabs>
            <w:rPr>
              <w:rFonts w:asciiTheme="minorHAnsi" w:eastAsiaTheme="minorEastAsia" w:hAnsiTheme="minorHAnsi"/>
              <w:noProof/>
              <w:color w:val="auto"/>
              <w:lang w:eastAsia="en-GB"/>
            </w:rPr>
          </w:pPr>
          <w:hyperlink w:anchor="_Toc493667908" w:history="1">
            <w:r w:rsidR="003D4A28" w:rsidRPr="00862A0D">
              <w:rPr>
                <w:rStyle w:val="Hyperlink"/>
                <w:noProof/>
              </w:rPr>
              <w:t>Basic concepts</w:t>
            </w:r>
            <w:r w:rsidR="003D4A28">
              <w:rPr>
                <w:noProof/>
                <w:webHidden/>
              </w:rPr>
              <w:tab/>
            </w:r>
            <w:r w:rsidR="003D4A28">
              <w:rPr>
                <w:noProof/>
                <w:webHidden/>
              </w:rPr>
              <w:fldChar w:fldCharType="begin"/>
            </w:r>
            <w:r w:rsidR="003D4A28">
              <w:rPr>
                <w:noProof/>
                <w:webHidden/>
              </w:rPr>
              <w:instrText xml:space="preserve"> PAGEREF _Toc493667908 \h </w:instrText>
            </w:r>
            <w:r w:rsidR="003D4A28">
              <w:rPr>
                <w:noProof/>
                <w:webHidden/>
              </w:rPr>
            </w:r>
            <w:r w:rsidR="003D4A28">
              <w:rPr>
                <w:noProof/>
                <w:webHidden/>
              </w:rPr>
              <w:fldChar w:fldCharType="separate"/>
            </w:r>
            <w:r w:rsidR="003D4A28">
              <w:rPr>
                <w:noProof/>
                <w:webHidden/>
              </w:rPr>
              <w:t>3</w:t>
            </w:r>
            <w:r w:rsidR="003D4A28">
              <w:rPr>
                <w:noProof/>
                <w:webHidden/>
              </w:rPr>
              <w:fldChar w:fldCharType="end"/>
            </w:r>
          </w:hyperlink>
        </w:p>
        <w:p w:rsidR="003D4A28" w:rsidRDefault="000E78CE">
          <w:pPr>
            <w:pStyle w:val="TOC1"/>
            <w:tabs>
              <w:tab w:val="left" w:pos="440"/>
              <w:tab w:val="right" w:leader="dot" w:pos="9016"/>
            </w:tabs>
            <w:rPr>
              <w:rFonts w:asciiTheme="minorHAnsi" w:eastAsiaTheme="minorEastAsia" w:hAnsiTheme="minorHAnsi"/>
              <w:noProof/>
              <w:color w:val="auto"/>
              <w:lang w:eastAsia="en-GB"/>
            </w:rPr>
          </w:pPr>
          <w:hyperlink w:anchor="_Toc493667909" w:history="1">
            <w:r w:rsidR="003D4A28" w:rsidRPr="00862A0D">
              <w:rPr>
                <w:rStyle w:val="Hyperlink"/>
                <w:noProof/>
              </w:rPr>
              <w:t>1.</w:t>
            </w:r>
            <w:r w:rsidR="003D4A28">
              <w:rPr>
                <w:rFonts w:asciiTheme="minorHAnsi" w:eastAsiaTheme="minorEastAsia" w:hAnsiTheme="minorHAnsi"/>
                <w:noProof/>
                <w:color w:val="auto"/>
                <w:lang w:eastAsia="en-GB"/>
              </w:rPr>
              <w:tab/>
            </w:r>
            <w:r w:rsidR="003D4A28" w:rsidRPr="00862A0D">
              <w:rPr>
                <w:rStyle w:val="Hyperlink"/>
                <w:noProof/>
              </w:rPr>
              <w:t>What is DECLARE?</w:t>
            </w:r>
            <w:r w:rsidR="003D4A28">
              <w:rPr>
                <w:noProof/>
                <w:webHidden/>
              </w:rPr>
              <w:tab/>
            </w:r>
            <w:r w:rsidR="003D4A28">
              <w:rPr>
                <w:noProof/>
                <w:webHidden/>
              </w:rPr>
              <w:fldChar w:fldCharType="begin"/>
            </w:r>
            <w:r w:rsidR="003D4A28">
              <w:rPr>
                <w:noProof/>
                <w:webHidden/>
              </w:rPr>
              <w:instrText xml:space="preserve"> PAGEREF _Toc493667909 \h </w:instrText>
            </w:r>
            <w:r w:rsidR="003D4A28">
              <w:rPr>
                <w:noProof/>
                <w:webHidden/>
              </w:rPr>
            </w:r>
            <w:r w:rsidR="003D4A28">
              <w:rPr>
                <w:noProof/>
                <w:webHidden/>
              </w:rPr>
              <w:fldChar w:fldCharType="separate"/>
            </w:r>
            <w:r w:rsidR="003D4A28">
              <w:rPr>
                <w:noProof/>
                <w:webHidden/>
              </w:rPr>
              <w:t>3</w:t>
            </w:r>
            <w:r w:rsidR="003D4A28">
              <w:rPr>
                <w:noProof/>
                <w:webHidden/>
              </w:rPr>
              <w:fldChar w:fldCharType="end"/>
            </w:r>
          </w:hyperlink>
        </w:p>
        <w:p w:rsidR="003D4A28" w:rsidRDefault="000E78CE">
          <w:pPr>
            <w:pStyle w:val="TOC1"/>
            <w:tabs>
              <w:tab w:val="left" w:pos="440"/>
              <w:tab w:val="right" w:leader="dot" w:pos="9016"/>
            </w:tabs>
            <w:rPr>
              <w:rFonts w:asciiTheme="minorHAnsi" w:eastAsiaTheme="minorEastAsia" w:hAnsiTheme="minorHAnsi"/>
              <w:noProof/>
              <w:color w:val="auto"/>
              <w:lang w:eastAsia="en-GB"/>
            </w:rPr>
          </w:pPr>
          <w:hyperlink w:anchor="_Toc493667910" w:history="1">
            <w:r w:rsidR="003D4A28" w:rsidRPr="00862A0D">
              <w:rPr>
                <w:rStyle w:val="Hyperlink"/>
                <w:noProof/>
              </w:rPr>
              <w:t>2.</w:t>
            </w:r>
            <w:r w:rsidR="003D4A28">
              <w:rPr>
                <w:rFonts w:asciiTheme="minorHAnsi" w:eastAsiaTheme="minorEastAsia" w:hAnsiTheme="minorHAnsi"/>
                <w:noProof/>
                <w:color w:val="auto"/>
                <w:lang w:eastAsia="en-GB"/>
              </w:rPr>
              <w:tab/>
            </w:r>
            <w:r w:rsidR="003D4A28" w:rsidRPr="00862A0D">
              <w:rPr>
                <w:rStyle w:val="Hyperlink"/>
                <w:noProof/>
              </w:rPr>
              <w:t>Is use of DECLARE obligatory?</w:t>
            </w:r>
            <w:r w:rsidR="003D4A28">
              <w:rPr>
                <w:noProof/>
                <w:webHidden/>
              </w:rPr>
              <w:tab/>
            </w:r>
            <w:r w:rsidR="003D4A28">
              <w:rPr>
                <w:noProof/>
                <w:webHidden/>
              </w:rPr>
              <w:fldChar w:fldCharType="begin"/>
            </w:r>
            <w:r w:rsidR="003D4A28">
              <w:rPr>
                <w:noProof/>
                <w:webHidden/>
              </w:rPr>
              <w:instrText xml:space="preserve"> PAGEREF _Toc493667910 \h </w:instrText>
            </w:r>
            <w:r w:rsidR="003D4A28">
              <w:rPr>
                <w:noProof/>
                <w:webHidden/>
              </w:rPr>
            </w:r>
            <w:r w:rsidR="003D4A28">
              <w:rPr>
                <w:noProof/>
                <w:webHidden/>
              </w:rPr>
              <w:fldChar w:fldCharType="separate"/>
            </w:r>
            <w:r w:rsidR="003D4A28">
              <w:rPr>
                <w:noProof/>
                <w:webHidden/>
              </w:rPr>
              <w:t>4</w:t>
            </w:r>
            <w:r w:rsidR="003D4A28">
              <w:rPr>
                <w:noProof/>
                <w:webHidden/>
              </w:rPr>
              <w:fldChar w:fldCharType="end"/>
            </w:r>
          </w:hyperlink>
        </w:p>
        <w:p w:rsidR="003D4A28" w:rsidRDefault="000E78CE">
          <w:pPr>
            <w:pStyle w:val="TOC1"/>
            <w:tabs>
              <w:tab w:val="left" w:pos="440"/>
              <w:tab w:val="right" w:leader="dot" w:pos="9016"/>
            </w:tabs>
            <w:rPr>
              <w:rFonts w:asciiTheme="minorHAnsi" w:eastAsiaTheme="minorEastAsia" w:hAnsiTheme="minorHAnsi"/>
              <w:noProof/>
              <w:color w:val="auto"/>
              <w:lang w:eastAsia="en-GB"/>
            </w:rPr>
          </w:pPr>
          <w:hyperlink w:anchor="_Toc493667911" w:history="1">
            <w:r w:rsidR="003D4A28" w:rsidRPr="00862A0D">
              <w:rPr>
                <w:rStyle w:val="Hyperlink"/>
                <w:noProof/>
              </w:rPr>
              <w:t>3.</w:t>
            </w:r>
            <w:r w:rsidR="003D4A28">
              <w:rPr>
                <w:rFonts w:asciiTheme="minorHAnsi" w:eastAsiaTheme="minorEastAsia" w:hAnsiTheme="minorHAnsi"/>
                <w:noProof/>
                <w:color w:val="auto"/>
                <w:lang w:eastAsia="en-GB"/>
              </w:rPr>
              <w:tab/>
            </w:r>
            <w:r w:rsidR="003D4A28" w:rsidRPr="00862A0D">
              <w:rPr>
                <w:rStyle w:val="Hyperlink"/>
                <w:noProof/>
              </w:rPr>
              <w:t>What is a due diligence declaration?</w:t>
            </w:r>
            <w:r w:rsidR="003D4A28">
              <w:rPr>
                <w:noProof/>
                <w:webHidden/>
              </w:rPr>
              <w:tab/>
            </w:r>
            <w:r w:rsidR="003D4A28">
              <w:rPr>
                <w:noProof/>
                <w:webHidden/>
              </w:rPr>
              <w:fldChar w:fldCharType="begin"/>
            </w:r>
            <w:r w:rsidR="003D4A28">
              <w:rPr>
                <w:noProof/>
                <w:webHidden/>
              </w:rPr>
              <w:instrText xml:space="preserve"> PAGEREF _Toc493667911 \h </w:instrText>
            </w:r>
            <w:r w:rsidR="003D4A28">
              <w:rPr>
                <w:noProof/>
                <w:webHidden/>
              </w:rPr>
            </w:r>
            <w:r w:rsidR="003D4A28">
              <w:rPr>
                <w:noProof/>
                <w:webHidden/>
              </w:rPr>
              <w:fldChar w:fldCharType="separate"/>
            </w:r>
            <w:r w:rsidR="003D4A28">
              <w:rPr>
                <w:noProof/>
                <w:webHidden/>
              </w:rPr>
              <w:t>4</w:t>
            </w:r>
            <w:r w:rsidR="003D4A28">
              <w:rPr>
                <w:noProof/>
                <w:webHidden/>
              </w:rPr>
              <w:fldChar w:fldCharType="end"/>
            </w:r>
          </w:hyperlink>
        </w:p>
        <w:p w:rsidR="003D4A28" w:rsidRDefault="000E78CE">
          <w:pPr>
            <w:pStyle w:val="TOC1"/>
            <w:tabs>
              <w:tab w:val="left" w:pos="440"/>
              <w:tab w:val="right" w:leader="dot" w:pos="9016"/>
            </w:tabs>
            <w:rPr>
              <w:rFonts w:asciiTheme="minorHAnsi" w:eastAsiaTheme="minorEastAsia" w:hAnsiTheme="minorHAnsi"/>
              <w:noProof/>
              <w:color w:val="auto"/>
              <w:lang w:eastAsia="en-GB"/>
            </w:rPr>
          </w:pPr>
          <w:hyperlink w:anchor="_Toc493667912" w:history="1">
            <w:r w:rsidR="003D4A28" w:rsidRPr="00862A0D">
              <w:rPr>
                <w:rStyle w:val="Hyperlink"/>
                <w:noProof/>
              </w:rPr>
              <w:t>4.</w:t>
            </w:r>
            <w:r w:rsidR="003D4A28">
              <w:rPr>
                <w:rFonts w:asciiTheme="minorHAnsi" w:eastAsiaTheme="minorEastAsia" w:hAnsiTheme="minorHAnsi"/>
                <w:noProof/>
                <w:color w:val="auto"/>
                <w:lang w:eastAsia="en-GB"/>
              </w:rPr>
              <w:tab/>
            </w:r>
            <w:r w:rsidR="003D4A28" w:rsidRPr="00862A0D">
              <w:rPr>
                <w:rStyle w:val="Hyperlink"/>
                <w:noProof/>
              </w:rPr>
              <w:t>Which authority is the relevant competent authority?</w:t>
            </w:r>
            <w:r w:rsidR="003D4A28">
              <w:rPr>
                <w:noProof/>
                <w:webHidden/>
              </w:rPr>
              <w:tab/>
            </w:r>
            <w:r w:rsidR="003D4A28">
              <w:rPr>
                <w:noProof/>
                <w:webHidden/>
              </w:rPr>
              <w:fldChar w:fldCharType="begin"/>
            </w:r>
            <w:r w:rsidR="003D4A28">
              <w:rPr>
                <w:noProof/>
                <w:webHidden/>
              </w:rPr>
              <w:instrText xml:space="preserve"> PAGEREF _Toc493667912 \h </w:instrText>
            </w:r>
            <w:r w:rsidR="003D4A28">
              <w:rPr>
                <w:noProof/>
                <w:webHidden/>
              </w:rPr>
            </w:r>
            <w:r w:rsidR="003D4A28">
              <w:rPr>
                <w:noProof/>
                <w:webHidden/>
              </w:rPr>
              <w:fldChar w:fldCharType="separate"/>
            </w:r>
            <w:r w:rsidR="003D4A28">
              <w:rPr>
                <w:noProof/>
                <w:webHidden/>
              </w:rPr>
              <w:t>5</w:t>
            </w:r>
            <w:r w:rsidR="003D4A28">
              <w:rPr>
                <w:noProof/>
                <w:webHidden/>
              </w:rPr>
              <w:fldChar w:fldCharType="end"/>
            </w:r>
          </w:hyperlink>
        </w:p>
        <w:p w:rsidR="003D4A28" w:rsidRDefault="000E78CE">
          <w:pPr>
            <w:pStyle w:val="TOC1"/>
            <w:tabs>
              <w:tab w:val="left" w:pos="440"/>
              <w:tab w:val="right" w:leader="dot" w:pos="9016"/>
            </w:tabs>
            <w:rPr>
              <w:rFonts w:asciiTheme="minorHAnsi" w:eastAsiaTheme="minorEastAsia" w:hAnsiTheme="minorHAnsi"/>
              <w:noProof/>
              <w:color w:val="auto"/>
              <w:lang w:eastAsia="en-GB"/>
            </w:rPr>
          </w:pPr>
          <w:hyperlink w:anchor="_Toc493667913" w:history="1">
            <w:r w:rsidR="003D4A28" w:rsidRPr="00862A0D">
              <w:rPr>
                <w:rStyle w:val="Hyperlink"/>
                <w:noProof/>
              </w:rPr>
              <w:t>5.</w:t>
            </w:r>
            <w:r w:rsidR="003D4A28">
              <w:rPr>
                <w:rFonts w:asciiTheme="minorHAnsi" w:eastAsiaTheme="minorEastAsia" w:hAnsiTheme="minorHAnsi"/>
                <w:noProof/>
                <w:color w:val="auto"/>
                <w:lang w:eastAsia="en-GB"/>
              </w:rPr>
              <w:tab/>
            </w:r>
            <w:r w:rsidR="003D4A28" w:rsidRPr="00862A0D">
              <w:rPr>
                <w:rStyle w:val="Hyperlink"/>
                <w:noProof/>
              </w:rPr>
              <w:t>What is the ABS Clearing House?</w:t>
            </w:r>
            <w:r w:rsidR="003D4A28">
              <w:rPr>
                <w:noProof/>
                <w:webHidden/>
              </w:rPr>
              <w:tab/>
            </w:r>
            <w:r w:rsidR="003D4A28">
              <w:rPr>
                <w:noProof/>
                <w:webHidden/>
              </w:rPr>
              <w:fldChar w:fldCharType="begin"/>
            </w:r>
            <w:r w:rsidR="003D4A28">
              <w:rPr>
                <w:noProof/>
                <w:webHidden/>
              </w:rPr>
              <w:instrText xml:space="preserve"> PAGEREF _Toc493667913 \h </w:instrText>
            </w:r>
            <w:r w:rsidR="003D4A28">
              <w:rPr>
                <w:noProof/>
                <w:webHidden/>
              </w:rPr>
            </w:r>
            <w:r w:rsidR="003D4A28">
              <w:rPr>
                <w:noProof/>
                <w:webHidden/>
              </w:rPr>
              <w:fldChar w:fldCharType="separate"/>
            </w:r>
            <w:r w:rsidR="003D4A28">
              <w:rPr>
                <w:noProof/>
                <w:webHidden/>
              </w:rPr>
              <w:t>6</w:t>
            </w:r>
            <w:r w:rsidR="003D4A28">
              <w:rPr>
                <w:noProof/>
                <w:webHidden/>
              </w:rPr>
              <w:fldChar w:fldCharType="end"/>
            </w:r>
          </w:hyperlink>
        </w:p>
        <w:p w:rsidR="003D4A28" w:rsidRDefault="000E78CE">
          <w:pPr>
            <w:pStyle w:val="TOC1"/>
            <w:tabs>
              <w:tab w:val="left" w:pos="440"/>
              <w:tab w:val="right" w:leader="dot" w:pos="9016"/>
            </w:tabs>
            <w:rPr>
              <w:rFonts w:asciiTheme="minorHAnsi" w:eastAsiaTheme="minorEastAsia" w:hAnsiTheme="minorHAnsi"/>
              <w:noProof/>
              <w:color w:val="auto"/>
              <w:lang w:eastAsia="en-GB"/>
            </w:rPr>
          </w:pPr>
          <w:hyperlink w:anchor="_Toc493667914" w:history="1">
            <w:r w:rsidR="003D4A28" w:rsidRPr="00862A0D">
              <w:rPr>
                <w:rStyle w:val="Hyperlink"/>
                <w:noProof/>
              </w:rPr>
              <w:t>6.</w:t>
            </w:r>
            <w:r w:rsidR="003D4A28">
              <w:rPr>
                <w:rFonts w:asciiTheme="minorHAnsi" w:eastAsiaTheme="minorEastAsia" w:hAnsiTheme="minorHAnsi"/>
                <w:noProof/>
                <w:color w:val="auto"/>
                <w:lang w:eastAsia="en-GB"/>
              </w:rPr>
              <w:tab/>
            </w:r>
            <w:r w:rsidR="003D4A28" w:rsidRPr="00862A0D">
              <w:rPr>
                <w:rStyle w:val="Hyperlink"/>
                <w:noProof/>
              </w:rPr>
              <w:t>What is an internationally recognized certificate of compliance?</w:t>
            </w:r>
            <w:r w:rsidR="003D4A28">
              <w:rPr>
                <w:noProof/>
                <w:webHidden/>
              </w:rPr>
              <w:tab/>
            </w:r>
            <w:r w:rsidR="003D4A28">
              <w:rPr>
                <w:noProof/>
                <w:webHidden/>
              </w:rPr>
              <w:fldChar w:fldCharType="begin"/>
            </w:r>
            <w:r w:rsidR="003D4A28">
              <w:rPr>
                <w:noProof/>
                <w:webHidden/>
              </w:rPr>
              <w:instrText xml:space="preserve"> PAGEREF _Toc493667914 \h </w:instrText>
            </w:r>
            <w:r w:rsidR="003D4A28">
              <w:rPr>
                <w:noProof/>
                <w:webHidden/>
              </w:rPr>
            </w:r>
            <w:r w:rsidR="003D4A28">
              <w:rPr>
                <w:noProof/>
                <w:webHidden/>
              </w:rPr>
              <w:fldChar w:fldCharType="separate"/>
            </w:r>
            <w:r w:rsidR="003D4A28">
              <w:rPr>
                <w:noProof/>
                <w:webHidden/>
              </w:rPr>
              <w:t>6</w:t>
            </w:r>
            <w:r w:rsidR="003D4A28">
              <w:rPr>
                <w:noProof/>
                <w:webHidden/>
              </w:rPr>
              <w:fldChar w:fldCharType="end"/>
            </w:r>
          </w:hyperlink>
        </w:p>
        <w:p w:rsidR="003D4A28" w:rsidRDefault="000E78CE">
          <w:pPr>
            <w:pStyle w:val="TOC1"/>
            <w:tabs>
              <w:tab w:val="right" w:leader="dot" w:pos="9016"/>
            </w:tabs>
            <w:rPr>
              <w:rFonts w:asciiTheme="minorHAnsi" w:eastAsiaTheme="minorEastAsia" w:hAnsiTheme="minorHAnsi"/>
              <w:noProof/>
              <w:color w:val="auto"/>
              <w:lang w:eastAsia="en-GB"/>
            </w:rPr>
          </w:pPr>
          <w:hyperlink w:anchor="_Toc493667915" w:history="1">
            <w:r w:rsidR="003D4A28" w:rsidRPr="00862A0D">
              <w:rPr>
                <w:rStyle w:val="Hyperlink"/>
                <w:noProof/>
              </w:rPr>
              <w:t>Start using DECLARE - registration</w:t>
            </w:r>
            <w:r w:rsidR="003D4A28">
              <w:rPr>
                <w:noProof/>
                <w:webHidden/>
              </w:rPr>
              <w:tab/>
            </w:r>
            <w:r w:rsidR="003D4A28">
              <w:rPr>
                <w:noProof/>
                <w:webHidden/>
              </w:rPr>
              <w:fldChar w:fldCharType="begin"/>
            </w:r>
            <w:r w:rsidR="003D4A28">
              <w:rPr>
                <w:noProof/>
                <w:webHidden/>
              </w:rPr>
              <w:instrText xml:space="preserve"> PAGEREF _Toc493667915 \h </w:instrText>
            </w:r>
            <w:r w:rsidR="003D4A28">
              <w:rPr>
                <w:noProof/>
                <w:webHidden/>
              </w:rPr>
            </w:r>
            <w:r w:rsidR="003D4A28">
              <w:rPr>
                <w:noProof/>
                <w:webHidden/>
              </w:rPr>
              <w:fldChar w:fldCharType="separate"/>
            </w:r>
            <w:r w:rsidR="003D4A28">
              <w:rPr>
                <w:noProof/>
                <w:webHidden/>
              </w:rPr>
              <w:t>6</w:t>
            </w:r>
            <w:r w:rsidR="003D4A28">
              <w:rPr>
                <w:noProof/>
                <w:webHidden/>
              </w:rPr>
              <w:fldChar w:fldCharType="end"/>
            </w:r>
          </w:hyperlink>
        </w:p>
        <w:p w:rsidR="003D4A28" w:rsidRDefault="000E78CE">
          <w:pPr>
            <w:pStyle w:val="TOC1"/>
            <w:tabs>
              <w:tab w:val="left" w:pos="440"/>
              <w:tab w:val="right" w:leader="dot" w:pos="9016"/>
            </w:tabs>
            <w:rPr>
              <w:rFonts w:asciiTheme="minorHAnsi" w:eastAsiaTheme="minorEastAsia" w:hAnsiTheme="minorHAnsi"/>
              <w:noProof/>
              <w:color w:val="auto"/>
              <w:lang w:eastAsia="en-GB"/>
            </w:rPr>
          </w:pPr>
          <w:hyperlink w:anchor="_Toc493667916" w:history="1">
            <w:r w:rsidR="003D4A28" w:rsidRPr="00862A0D">
              <w:rPr>
                <w:rStyle w:val="Hyperlink"/>
                <w:noProof/>
              </w:rPr>
              <w:t>7.</w:t>
            </w:r>
            <w:r w:rsidR="003D4A28">
              <w:rPr>
                <w:rFonts w:asciiTheme="minorHAnsi" w:eastAsiaTheme="minorEastAsia" w:hAnsiTheme="minorHAnsi"/>
                <w:noProof/>
                <w:color w:val="auto"/>
                <w:lang w:eastAsia="en-GB"/>
              </w:rPr>
              <w:tab/>
            </w:r>
            <w:r w:rsidR="003D4A28" w:rsidRPr="00862A0D">
              <w:rPr>
                <w:rStyle w:val="Hyperlink"/>
                <w:noProof/>
              </w:rPr>
              <w:t>How do I get started with using DECLARE?</w:t>
            </w:r>
            <w:r w:rsidR="003D4A28">
              <w:rPr>
                <w:noProof/>
                <w:webHidden/>
              </w:rPr>
              <w:tab/>
            </w:r>
            <w:r w:rsidR="003D4A28">
              <w:rPr>
                <w:noProof/>
                <w:webHidden/>
              </w:rPr>
              <w:fldChar w:fldCharType="begin"/>
            </w:r>
            <w:r w:rsidR="003D4A28">
              <w:rPr>
                <w:noProof/>
                <w:webHidden/>
              </w:rPr>
              <w:instrText xml:space="preserve"> PAGEREF _Toc493667916 \h </w:instrText>
            </w:r>
            <w:r w:rsidR="003D4A28">
              <w:rPr>
                <w:noProof/>
                <w:webHidden/>
              </w:rPr>
            </w:r>
            <w:r w:rsidR="003D4A28">
              <w:rPr>
                <w:noProof/>
                <w:webHidden/>
              </w:rPr>
              <w:fldChar w:fldCharType="separate"/>
            </w:r>
            <w:r w:rsidR="003D4A28">
              <w:rPr>
                <w:noProof/>
                <w:webHidden/>
              </w:rPr>
              <w:t>6</w:t>
            </w:r>
            <w:r w:rsidR="003D4A28">
              <w:rPr>
                <w:noProof/>
                <w:webHidden/>
              </w:rPr>
              <w:fldChar w:fldCharType="end"/>
            </w:r>
          </w:hyperlink>
        </w:p>
        <w:p w:rsidR="003D4A28" w:rsidRDefault="000E78CE">
          <w:pPr>
            <w:pStyle w:val="TOC2"/>
            <w:tabs>
              <w:tab w:val="left" w:pos="660"/>
              <w:tab w:val="right" w:leader="dot" w:pos="9016"/>
            </w:tabs>
            <w:rPr>
              <w:rFonts w:asciiTheme="minorHAnsi" w:eastAsiaTheme="minorEastAsia" w:hAnsiTheme="minorHAnsi"/>
              <w:noProof/>
              <w:color w:val="auto"/>
              <w:lang w:eastAsia="en-GB"/>
            </w:rPr>
          </w:pPr>
          <w:hyperlink w:anchor="_Toc493667917" w:history="1">
            <w:r w:rsidR="003D4A28" w:rsidRPr="00862A0D">
              <w:rPr>
                <w:rStyle w:val="Hyperlink"/>
                <w:noProof/>
              </w:rPr>
              <w:t>a.</w:t>
            </w:r>
            <w:r w:rsidR="003D4A28">
              <w:rPr>
                <w:rFonts w:asciiTheme="minorHAnsi" w:eastAsiaTheme="minorEastAsia" w:hAnsiTheme="minorHAnsi"/>
                <w:noProof/>
                <w:color w:val="auto"/>
                <w:lang w:eastAsia="en-GB"/>
              </w:rPr>
              <w:tab/>
            </w:r>
            <w:r w:rsidR="003D4A28" w:rsidRPr="00862A0D">
              <w:rPr>
                <w:rStyle w:val="Hyperlink"/>
                <w:noProof/>
              </w:rPr>
              <w:t>EU Login</w:t>
            </w:r>
            <w:r w:rsidR="003D4A28">
              <w:rPr>
                <w:noProof/>
                <w:webHidden/>
              </w:rPr>
              <w:tab/>
            </w:r>
            <w:r w:rsidR="003D4A28">
              <w:rPr>
                <w:noProof/>
                <w:webHidden/>
              </w:rPr>
              <w:fldChar w:fldCharType="begin"/>
            </w:r>
            <w:r w:rsidR="003D4A28">
              <w:rPr>
                <w:noProof/>
                <w:webHidden/>
              </w:rPr>
              <w:instrText xml:space="preserve"> PAGEREF _Toc493667917 \h </w:instrText>
            </w:r>
            <w:r w:rsidR="003D4A28">
              <w:rPr>
                <w:noProof/>
                <w:webHidden/>
              </w:rPr>
            </w:r>
            <w:r w:rsidR="003D4A28">
              <w:rPr>
                <w:noProof/>
                <w:webHidden/>
              </w:rPr>
              <w:fldChar w:fldCharType="separate"/>
            </w:r>
            <w:r w:rsidR="003D4A28">
              <w:rPr>
                <w:noProof/>
                <w:webHidden/>
              </w:rPr>
              <w:t>7</w:t>
            </w:r>
            <w:r w:rsidR="003D4A28">
              <w:rPr>
                <w:noProof/>
                <w:webHidden/>
              </w:rPr>
              <w:fldChar w:fldCharType="end"/>
            </w:r>
          </w:hyperlink>
        </w:p>
        <w:p w:rsidR="003D4A28" w:rsidRDefault="000E78CE">
          <w:pPr>
            <w:pStyle w:val="TOC2"/>
            <w:tabs>
              <w:tab w:val="left" w:pos="660"/>
              <w:tab w:val="right" w:leader="dot" w:pos="9016"/>
            </w:tabs>
            <w:rPr>
              <w:rFonts w:asciiTheme="minorHAnsi" w:eastAsiaTheme="minorEastAsia" w:hAnsiTheme="minorHAnsi"/>
              <w:noProof/>
              <w:color w:val="auto"/>
              <w:lang w:eastAsia="en-GB"/>
            </w:rPr>
          </w:pPr>
          <w:hyperlink w:anchor="_Toc493667918" w:history="1">
            <w:r w:rsidR="003D4A28" w:rsidRPr="00862A0D">
              <w:rPr>
                <w:rStyle w:val="Hyperlink"/>
                <w:noProof/>
              </w:rPr>
              <w:t>b.</w:t>
            </w:r>
            <w:r w:rsidR="003D4A28">
              <w:rPr>
                <w:rFonts w:asciiTheme="minorHAnsi" w:eastAsiaTheme="minorEastAsia" w:hAnsiTheme="minorHAnsi"/>
                <w:noProof/>
                <w:color w:val="auto"/>
                <w:lang w:eastAsia="en-GB"/>
              </w:rPr>
              <w:tab/>
            </w:r>
            <w:r w:rsidR="003D4A28" w:rsidRPr="00862A0D">
              <w:rPr>
                <w:rStyle w:val="Hyperlink"/>
                <w:noProof/>
              </w:rPr>
              <w:t>Registration in DECLARE</w:t>
            </w:r>
            <w:r w:rsidR="003D4A28">
              <w:rPr>
                <w:noProof/>
                <w:webHidden/>
              </w:rPr>
              <w:tab/>
            </w:r>
            <w:r w:rsidR="003D4A28">
              <w:rPr>
                <w:noProof/>
                <w:webHidden/>
              </w:rPr>
              <w:fldChar w:fldCharType="begin"/>
            </w:r>
            <w:r w:rsidR="003D4A28">
              <w:rPr>
                <w:noProof/>
                <w:webHidden/>
              </w:rPr>
              <w:instrText xml:space="preserve"> PAGEREF _Toc493667918 \h </w:instrText>
            </w:r>
            <w:r w:rsidR="003D4A28">
              <w:rPr>
                <w:noProof/>
                <w:webHidden/>
              </w:rPr>
            </w:r>
            <w:r w:rsidR="003D4A28">
              <w:rPr>
                <w:noProof/>
                <w:webHidden/>
              </w:rPr>
              <w:fldChar w:fldCharType="separate"/>
            </w:r>
            <w:r w:rsidR="003D4A28">
              <w:rPr>
                <w:noProof/>
                <w:webHidden/>
              </w:rPr>
              <w:t>7</w:t>
            </w:r>
            <w:r w:rsidR="003D4A28">
              <w:rPr>
                <w:noProof/>
                <w:webHidden/>
              </w:rPr>
              <w:fldChar w:fldCharType="end"/>
            </w:r>
          </w:hyperlink>
        </w:p>
        <w:p w:rsidR="003D4A28" w:rsidRDefault="000E78CE">
          <w:pPr>
            <w:pStyle w:val="TOC2"/>
            <w:tabs>
              <w:tab w:val="left" w:pos="660"/>
              <w:tab w:val="right" w:leader="dot" w:pos="9016"/>
            </w:tabs>
            <w:rPr>
              <w:rFonts w:asciiTheme="minorHAnsi" w:eastAsiaTheme="minorEastAsia" w:hAnsiTheme="minorHAnsi"/>
              <w:noProof/>
              <w:color w:val="auto"/>
              <w:lang w:eastAsia="en-GB"/>
            </w:rPr>
          </w:pPr>
          <w:hyperlink w:anchor="_Toc493667919" w:history="1">
            <w:r w:rsidR="003D4A28" w:rsidRPr="00862A0D">
              <w:rPr>
                <w:rStyle w:val="Hyperlink"/>
                <w:noProof/>
              </w:rPr>
              <w:t>i.</w:t>
            </w:r>
            <w:r w:rsidR="003D4A28">
              <w:rPr>
                <w:rFonts w:asciiTheme="minorHAnsi" w:eastAsiaTheme="minorEastAsia" w:hAnsiTheme="minorHAnsi"/>
                <w:noProof/>
                <w:color w:val="auto"/>
                <w:lang w:eastAsia="en-GB"/>
              </w:rPr>
              <w:tab/>
            </w:r>
            <w:r w:rsidR="003D4A28" w:rsidRPr="00862A0D">
              <w:rPr>
                <w:rStyle w:val="Hyperlink"/>
                <w:noProof/>
              </w:rPr>
              <w:t>Select NAGOYA policy domain to register</w:t>
            </w:r>
            <w:r w:rsidR="003D4A28">
              <w:rPr>
                <w:noProof/>
                <w:webHidden/>
              </w:rPr>
              <w:tab/>
            </w:r>
            <w:r w:rsidR="003D4A28">
              <w:rPr>
                <w:noProof/>
                <w:webHidden/>
              </w:rPr>
              <w:fldChar w:fldCharType="begin"/>
            </w:r>
            <w:r w:rsidR="003D4A28">
              <w:rPr>
                <w:noProof/>
                <w:webHidden/>
              </w:rPr>
              <w:instrText xml:space="preserve"> PAGEREF _Toc493667919 \h </w:instrText>
            </w:r>
            <w:r w:rsidR="003D4A28">
              <w:rPr>
                <w:noProof/>
                <w:webHidden/>
              </w:rPr>
            </w:r>
            <w:r w:rsidR="003D4A28">
              <w:rPr>
                <w:noProof/>
                <w:webHidden/>
              </w:rPr>
              <w:fldChar w:fldCharType="separate"/>
            </w:r>
            <w:r w:rsidR="003D4A28">
              <w:rPr>
                <w:noProof/>
                <w:webHidden/>
              </w:rPr>
              <w:t>8</w:t>
            </w:r>
            <w:r w:rsidR="003D4A28">
              <w:rPr>
                <w:noProof/>
                <w:webHidden/>
              </w:rPr>
              <w:fldChar w:fldCharType="end"/>
            </w:r>
          </w:hyperlink>
        </w:p>
        <w:p w:rsidR="003D4A28" w:rsidRDefault="000E78CE">
          <w:pPr>
            <w:pStyle w:val="TOC2"/>
            <w:tabs>
              <w:tab w:val="left" w:pos="660"/>
              <w:tab w:val="right" w:leader="dot" w:pos="9016"/>
            </w:tabs>
            <w:rPr>
              <w:rFonts w:asciiTheme="minorHAnsi" w:eastAsiaTheme="minorEastAsia" w:hAnsiTheme="minorHAnsi"/>
              <w:noProof/>
              <w:color w:val="auto"/>
              <w:lang w:eastAsia="en-GB"/>
            </w:rPr>
          </w:pPr>
          <w:hyperlink w:anchor="_Toc493667920" w:history="1">
            <w:r w:rsidR="003D4A28" w:rsidRPr="00862A0D">
              <w:rPr>
                <w:rStyle w:val="Hyperlink"/>
                <w:noProof/>
              </w:rPr>
              <w:t>ii.</w:t>
            </w:r>
            <w:r w:rsidR="003D4A28">
              <w:rPr>
                <w:rFonts w:asciiTheme="minorHAnsi" w:eastAsiaTheme="minorEastAsia" w:hAnsiTheme="minorHAnsi"/>
                <w:noProof/>
                <w:color w:val="auto"/>
                <w:lang w:eastAsia="en-GB"/>
              </w:rPr>
              <w:tab/>
            </w:r>
            <w:r w:rsidR="003D4A28" w:rsidRPr="00862A0D">
              <w:rPr>
                <w:rStyle w:val="Hyperlink"/>
                <w:noProof/>
              </w:rPr>
              <w:t>Register in DECLARE system</w:t>
            </w:r>
            <w:r w:rsidR="003D4A28">
              <w:rPr>
                <w:noProof/>
                <w:webHidden/>
              </w:rPr>
              <w:tab/>
            </w:r>
            <w:r w:rsidR="003D4A28">
              <w:rPr>
                <w:noProof/>
                <w:webHidden/>
              </w:rPr>
              <w:fldChar w:fldCharType="begin"/>
            </w:r>
            <w:r w:rsidR="003D4A28">
              <w:rPr>
                <w:noProof/>
                <w:webHidden/>
              </w:rPr>
              <w:instrText xml:space="preserve"> PAGEREF _Toc493667920 \h </w:instrText>
            </w:r>
            <w:r w:rsidR="003D4A28">
              <w:rPr>
                <w:noProof/>
                <w:webHidden/>
              </w:rPr>
            </w:r>
            <w:r w:rsidR="003D4A28">
              <w:rPr>
                <w:noProof/>
                <w:webHidden/>
              </w:rPr>
              <w:fldChar w:fldCharType="separate"/>
            </w:r>
            <w:r w:rsidR="003D4A28">
              <w:rPr>
                <w:noProof/>
                <w:webHidden/>
              </w:rPr>
              <w:t>8</w:t>
            </w:r>
            <w:r w:rsidR="003D4A28">
              <w:rPr>
                <w:noProof/>
                <w:webHidden/>
              </w:rPr>
              <w:fldChar w:fldCharType="end"/>
            </w:r>
          </w:hyperlink>
        </w:p>
        <w:p w:rsidR="003D4A28" w:rsidRDefault="000E78CE">
          <w:pPr>
            <w:pStyle w:val="TOC2"/>
            <w:tabs>
              <w:tab w:val="left" w:pos="660"/>
              <w:tab w:val="right" w:leader="dot" w:pos="9016"/>
            </w:tabs>
            <w:rPr>
              <w:rFonts w:asciiTheme="minorHAnsi" w:eastAsiaTheme="minorEastAsia" w:hAnsiTheme="minorHAnsi"/>
              <w:noProof/>
              <w:color w:val="auto"/>
              <w:lang w:eastAsia="en-GB"/>
            </w:rPr>
          </w:pPr>
          <w:hyperlink w:anchor="_Toc493667921" w:history="1">
            <w:r w:rsidR="003D4A28" w:rsidRPr="00862A0D">
              <w:rPr>
                <w:rStyle w:val="Hyperlink"/>
                <w:noProof/>
              </w:rPr>
              <w:t>iii.</w:t>
            </w:r>
            <w:r w:rsidR="003D4A28">
              <w:rPr>
                <w:rFonts w:asciiTheme="minorHAnsi" w:eastAsiaTheme="minorEastAsia" w:hAnsiTheme="minorHAnsi"/>
                <w:noProof/>
                <w:color w:val="auto"/>
                <w:lang w:eastAsia="en-GB"/>
              </w:rPr>
              <w:tab/>
            </w:r>
            <w:r w:rsidR="003D4A28" w:rsidRPr="00862A0D">
              <w:rPr>
                <w:rStyle w:val="Hyperlink"/>
                <w:noProof/>
              </w:rPr>
              <w:t>Register your organisation</w:t>
            </w:r>
            <w:r w:rsidR="003D4A28">
              <w:rPr>
                <w:noProof/>
                <w:webHidden/>
              </w:rPr>
              <w:tab/>
            </w:r>
            <w:r w:rsidR="003D4A28">
              <w:rPr>
                <w:noProof/>
                <w:webHidden/>
              </w:rPr>
              <w:fldChar w:fldCharType="begin"/>
            </w:r>
            <w:r w:rsidR="003D4A28">
              <w:rPr>
                <w:noProof/>
                <w:webHidden/>
              </w:rPr>
              <w:instrText xml:space="preserve"> PAGEREF _Toc493667921 \h </w:instrText>
            </w:r>
            <w:r w:rsidR="003D4A28">
              <w:rPr>
                <w:noProof/>
                <w:webHidden/>
              </w:rPr>
            </w:r>
            <w:r w:rsidR="003D4A28">
              <w:rPr>
                <w:noProof/>
                <w:webHidden/>
              </w:rPr>
              <w:fldChar w:fldCharType="separate"/>
            </w:r>
            <w:r w:rsidR="003D4A28">
              <w:rPr>
                <w:noProof/>
                <w:webHidden/>
              </w:rPr>
              <w:t>9</w:t>
            </w:r>
            <w:r w:rsidR="003D4A28">
              <w:rPr>
                <w:noProof/>
                <w:webHidden/>
              </w:rPr>
              <w:fldChar w:fldCharType="end"/>
            </w:r>
          </w:hyperlink>
        </w:p>
        <w:p w:rsidR="003D4A28" w:rsidRDefault="000E78CE">
          <w:pPr>
            <w:pStyle w:val="TOC1"/>
            <w:tabs>
              <w:tab w:val="left" w:pos="440"/>
              <w:tab w:val="right" w:leader="dot" w:pos="9016"/>
            </w:tabs>
            <w:rPr>
              <w:rFonts w:asciiTheme="minorHAnsi" w:eastAsiaTheme="minorEastAsia" w:hAnsiTheme="minorHAnsi"/>
              <w:noProof/>
              <w:color w:val="auto"/>
              <w:lang w:eastAsia="en-GB"/>
            </w:rPr>
          </w:pPr>
          <w:hyperlink w:anchor="_Toc493667922" w:history="1">
            <w:r w:rsidR="003D4A28" w:rsidRPr="00862A0D">
              <w:rPr>
                <w:rStyle w:val="Hyperlink"/>
                <w:noProof/>
              </w:rPr>
              <w:t>8.</w:t>
            </w:r>
            <w:r w:rsidR="003D4A28">
              <w:rPr>
                <w:rFonts w:asciiTheme="minorHAnsi" w:eastAsiaTheme="minorEastAsia" w:hAnsiTheme="minorHAnsi"/>
                <w:noProof/>
                <w:color w:val="auto"/>
                <w:lang w:eastAsia="en-GB"/>
              </w:rPr>
              <w:tab/>
            </w:r>
            <w:r w:rsidR="003D4A28" w:rsidRPr="00862A0D">
              <w:rPr>
                <w:rStyle w:val="Hyperlink"/>
                <w:noProof/>
              </w:rPr>
              <w:t>How do “organizations” function in DECLARE?</w:t>
            </w:r>
            <w:r w:rsidR="003D4A28">
              <w:rPr>
                <w:noProof/>
                <w:webHidden/>
              </w:rPr>
              <w:tab/>
            </w:r>
            <w:r w:rsidR="003D4A28">
              <w:rPr>
                <w:noProof/>
                <w:webHidden/>
              </w:rPr>
              <w:fldChar w:fldCharType="begin"/>
            </w:r>
            <w:r w:rsidR="003D4A28">
              <w:rPr>
                <w:noProof/>
                <w:webHidden/>
              </w:rPr>
              <w:instrText xml:space="preserve"> PAGEREF _Toc493667922 \h </w:instrText>
            </w:r>
            <w:r w:rsidR="003D4A28">
              <w:rPr>
                <w:noProof/>
                <w:webHidden/>
              </w:rPr>
            </w:r>
            <w:r w:rsidR="003D4A28">
              <w:rPr>
                <w:noProof/>
                <w:webHidden/>
              </w:rPr>
              <w:fldChar w:fldCharType="separate"/>
            </w:r>
            <w:r w:rsidR="003D4A28">
              <w:rPr>
                <w:noProof/>
                <w:webHidden/>
              </w:rPr>
              <w:t>11</w:t>
            </w:r>
            <w:r w:rsidR="003D4A28">
              <w:rPr>
                <w:noProof/>
                <w:webHidden/>
              </w:rPr>
              <w:fldChar w:fldCharType="end"/>
            </w:r>
          </w:hyperlink>
        </w:p>
        <w:p w:rsidR="003D4A28" w:rsidRDefault="000E78CE">
          <w:pPr>
            <w:pStyle w:val="TOC1"/>
            <w:tabs>
              <w:tab w:val="right" w:leader="dot" w:pos="9016"/>
            </w:tabs>
            <w:rPr>
              <w:rFonts w:asciiTheme="minorHAnsi" w:eastAsiaTheme="minorEastAsia" w:hAnsiTheme="minorHAnsi"/>
              <w:noProof/>
              <w:color w:val="auto"/>
              <w:lang w:eastAsia="en-GB"/>
            </w:rPr>
          </w:pPr>
          <w:hyperlink w:anchor="_Toc493667923" w:history="1">
            <w:r w:rsidR="003D4A28" w:rsidRPr="00862A0D">
              <w:rPr>
                <w:rStyle w:val="Hyperlink"/>
                <w:noProof/>
              </w:rPr>
              <w:t>Submitting a due diligence declaration</w:t>
            </w:r>
            <w:r w:rsidR="003D4A28">
              <w:rPr>
                <w:noProof/>
                <w:webHidden/>
              </w:rPr>
              <w:tab/>
            </w:r>
            <w:r w:rsidR="003D4A28">
              <w:rPr>
                <w:noProof/>
                <w:webHidden/>
              </w:rPr>
              <w:fldChar w:fldCharType="begin"/>
            </w:r>
            <w:r w:rsidR="003D4A28">
              <w:rPr>
                <w:noProof/>
                <w:webHidden/>
              </w:rPr>
              <w:instrText xml:space="preserve"> PAGEREF _Toc493667923 \h </w:instrText>
            </w:r>
            <w:r w:rsidR="003D4A28">
              <w:rPr>
                <w:noProof/>
                <w:webHidden/>
              </w:rPr>
            </w:r>
            <w:r w:rsidR="003D4A28">
              <w:rPr>
                <w:noProof/>
                <w:webHidden/>
              </w:rPr>
              <w:fldChar w:fldCharType="separate"/>
            </w:r>
            <w:r w:rsidR="003D4A28">
              <w:rPr>
                <w:noProof/>
                <w:webHidden/>
              </w:rPr>
              <w:t>13</w:t>
            </w:r>
            <w:r w:rsidR="003D4A28">
              <w:rPr>
                <w:noProof/>
                <w:webHidden/>
              </w:rPr>
              <w:fldChar w:fldCharType="end"/>
            </w:r>
          </w:hyperlink>
        </w:p>
        <w:p w:rsidR="003D4A28" w:rsidRDefault="000E78CE">
          <w:pPr>
            <w:pStyle w:val="TOC1"/>
            <w:tabs>
              <w:tab w:val="left" w:pos="440"/>
              <w:tab w:val="right" w:leader="dot" w:pos="9016"/>
            </w:tabs>
            <w:rPr>
              <w:rFonts w:asciiTheme="minorHAnsi" w:eastAsiaTheme="minorEastAsia" w:hAnsiTheme="minorHAnsi"/>
              <w:noProof/>
              <w:color w:val="auto"/>
              <w:lang w:eastAsia="en-GB"/>
            </w:rPr>
          </w:pPr>
          <w:hyperlink w:anchor="_Toc493667924" w:history="1">
            <w:r w:rsidR="003D4A28" w:rsidRPr="00862A0D">
              <w:rPr>
                <w:rStyle w:val="Hyperlink"/>
                <w:noProof/>
              </w:rPr>
              <w:t>9.</w:t>
            </w:r>
            <w:r w:rsidR="003D4A28">
              <w:rPr>
                <w:rFonts w:asciiTheme="minorHAnsi" w:eastAsiaTheme="minorEastAsia" w:hAnsiTheme="minorHAnsi"/>
                <w:noProof/>
                <w:color w:val="auto"/>
                <w:lang w:eastAsia="en-GB"/>
              </w:rPr>
              <w:tab/>
            </w:r>
            <w:r w:rsidR="003D4A28" w:rsidRPr="00862A0D">
              <w:rPr>
                <w:rStyle w:val="Hyperlink"/>
                <w:noProof/>
              </w:rPr>
              <w:t>What do I need to do when I want to submit a due diligence declaration via DECLARE?</w:t>
            </w:r>
            <w:r w:rsidR="003D4A28">
              <w:rPr>
                <w:noProof/>
                <w:webHidden/>
              </w:rPr>
              <w:tab/>
            </w:r>
            <w:r w:rsidR="003D4A28">
              <w:rPr>
                <w:noProof/>
                <w:webHidden/>
              </w:rPr>
              <w:fldChar w:fldCharType="begin"/>
            </w:r>
            <w:r w:rsidR="003D4A28">
              <w:rPr>
                <w:noProof/>
                <w:webHidden/>
              </w:rPr>
              <w:instrText xml:space="preserve"> PAGEREF _Toc493667924 \h </w:instrText>
            </w:r>
            <w:r w:rsidR="003D4A28">
              <w:rPr>
                <w:noProof/>
                <w:webHidden/>
              </w:rPr>
            </w:r>
            <w:r w:rsidR="003D4A28">
              <w:rPr>
                <w:noProof/>
                <w:webHidden/>
              </w:rPr>
              <w:fldChar w:fldCharType="separate"/>
            </w:r>
            <w:r w:rsidR="003D4A28">
              <w:rPr>
                <w:noProof/>
                <w:webHidden/>
              </w:rPr>
              <w:t>13</w:t>
            </w:r>
            <w:r w:rsidR="003D4A28">
              <w:rPr>
                <w:noProof/>
                <w:webHidden/>
              </w:rPr>
              <w:fldChar w:fldCharType="end"/>
            </w:r>
          </w:hyperlink>
        </w:p>
        <w:p w:rsidR="003D4A28" w:rsidRDefault="000E78CE">
          <w:pPr>
            <w:pStyle w:val="TOC2"/>
            <w:tabs>
              <w:tab w:val="left" w:pos="660"/>
              <w:tab w:val="right" w:leader="dot" w:pos="9016"/>
            </w:tabs>
            <w:rPr>
              <w:rFonts w:asciiTheme="minorHAnsi" w:eastAsiaTheme="minorEastAsia" w:hAnsiTheme="minorHAnsi"/>
              <w:noProof/>
              <w:color w:val="auto"/>
              <w:lang w:eastAsia="en-GB"/>
            </w:rPr>
          </w:pPr>
          <w:hyperlink w:anchor="_Toc493667925" w:history="1">
            <w:r w:rsidR="003D4A28" w:rsidRPr="00862A0D">
              <w:rPr>
                <w:rStyle w:val="Hyperlink"/>
                <w:noProof/>
              </w:rPr>
              <w:t>i.</w:t>
            </w:r>
            <w:r w:rsidR="003D4A28">
              <w:rPr>
                <w:rFonts w:asciiTheme="minorHAnsi" w:eastAsiaTheme="minorEastAsia" w:hAnsiTheme="minorHAnsi"/>
                <w:noProof/>
                <w:color w:val="auto"/>
                <w:lang w:eastAsia="en-GB"/>
              </w:rPr>
              <w:tab/>
            </w:r>
            <w:r w:rsidR="003D4A28" w:rsidRPr="00862A0D">
              <w:rPr>
                <w:rStyle w:val="Hyperlink"/>
                <w:noProof/>
              </w:rPr>
              <w:t>Select the type of due diligence declaration to submit</w:t>
            </w:r>
            <w:r w:rsidR="003D4A28">
              <w:rPr>
                <w:noProof/>
                <w:webHidden/>
              </w:rPr>
              <w:tab/>
            </w:r>
            <w:r w:rsidR="003D4A28">
              <w:rPr>
                <w:noProof/>
                <w:webHidden/>
              </w:rPr>
              <w:fldChar w:fldCharType="begin"/>
            </w:r>
            <w:r w:rsidR="003D4A28">
              <w:rPr>
                <w:noProof/>
                <w:webHidden/>
              </w:rPr>
              <w:instrText xml:space="preserve"> PAGEREF _Toc493667925 \h </w:instrText>
            </w:r>
            <w:r w:rsidR="003D4A28">
              <w:rPr>
                <w:noProof/>
                <w:webHidden/>
              </w:rPr>
            </w:r>
            <w:r w:rsidR="003D4A28">
              <w:rPr>
                <w:noProof/>
                <w:webHidden/>
              </w:rPr>
              <w:fldChar w:fldCharType="separate"/>
            </w:r>
            <w:r w:rsidR="003D4A28">
              <w:rPr>
                <w:noProof/>
                <w:webHidden/>
              </w:rPr>
              <w:t>13</w:t>
            </w:r>
            <w:r w:rsidR="003D4A28">
              <w:rPr>
                <w:noProof/>
                <w:webHidden/>
              </w:rPr>
              <w:fldChar w:fldCharType="end"/>
            </w:r>
          </w:hyperlink>
        </w:p>
        <w:p w:rsidR="003D4A28" w:rsidRDefault="000E78CE">
          <w:pPr>
            <w:pStyle w:val="TOC2"/>
            <w:tabs>
              <w:tab w:val="left" w:pos="660"/>
              <w:tab w:val="right" w:leader="dot" w:pos="9016"/>
            </w:tabs>
            <w:rPr>
              <w:rFonts w:asciiTheme="minorHAnsi" w:eastAsiaTheme="minorEastAsia" w:hAnsiTheme="minorHAnsi"/>
              <w:noProof/>
              <w:color w:val="auto"/>
              <w:lang w:eastAsia="en-GB"/>
            </w:rPr>
          </w:pPr>
          <w:hyperlink w:anchor="_Toc493667926" w:history="1">
            <w:r w:rsidR="003D4A28" w:rsidRPr="00862A0D">
              <w:rPr>
                <w:rStyle w:val="Hyperlink"/>
                <w:noProof/>
              </w:rPr>
              <w:t>ii.</w:t>
            </w:r>
            <w:r w:rsidR="003D4A28">
              <w:rPr>
                <w:rFonts w:asciiTheme="minorHAnsi" w:eastAsiaTheme="minorEastAsia" w:hAnsiTheme="minorHAnsi"/>
                <w:noProof/>
                <w:color w:val="auto"/>
                <w:lang w:eastAsia="en-GB"/>
              </w:rPr>
              <w:tab/>
            </w:r>
            <w:r w:rsidR="003D4A28" w:rsidRPr="00862A0D">
              <w:rPr>
                <w:rStyle w:val="Hyperlink"/>
                <w:noProof/>
              </w:rPr>
              <w:t>Fill in the declaration form and save it</w:t>
            </w:r>
            <w:r w:rsidR="003D4A28">
              <w:rPr>
                <w:noProof/>
                <w:webHidden/>
              </w:rPr>
              <w:tab/>
            </w:r>
            <w:r w:rsidR="003D4A28">
              <w:rPr>
                <w:noProof/>
                <w:webHidden/>
              </w:rPr>
              <w:fldChar w:fldCharType="begin"/>
            </w:r>
            <w:r w:rsidR="003D4A28">
              <w:rPr>
                <w:noProof/>
                <w:webHidden/>
              </w:rPr>
              <w:instrText xml:space="preserve"> PAGEREF _Toc493667926 \h </w:instrText>
            </w:r>
            <w:r w:rsidR="003D4A28">
              <w:rPr>
                <w:noProof/>
                <w:webHidden/>
              </w:rPr>
            </w:r>
            <w:r w:rsidR="003D4A28">
              <w:rPr>
                <w:noProof/>
                <w:webHidden/>
              </w:rPr>
              <w:fldChar w:fldCharType="separate"/>
            </w:r>
            <w:r w:rsidR="003D4A28">
              <w:rPr>
                <w:noProof/>
                <w:webHidden/>
              </w:rPr>
              <w:t>14</w:t>
            </w:r>
            <w:r w:rsidR="003D4A28">
              <w:rPr>
                <w:noProof/>
                <w:webHidden/>
              </w:rPr>
              <w:fldChar w:fldCharType="end"/>
            </w:r>
          </w:hyperlink>
        </w:p>
        <w:p w:rsidR="003D4A28" w:rsidRDefault="000E78CE">
          <w:pPr>
            <w:pStyle w:val="TOC2"/>
            <w:tabs>
              <w:tab w:val="left" w:pos="660"/>
              <w:tab w:val="right" w:leader="dot" w:pos="9016"/>
            </w:tabs>
            <w:rPr>
              <w:rFonts w:asciiTheme="minorHAnsi" w:eastAsiaTheme="minorEastAsia" w:hAnsiTheme="minorHAnsi"/>
              <w:noProof/>
              <w:color w:val="auto"/>
              <w:lang w:eastAsia="en-GB"/>
            </w:rPr>
          </w:pPr>
          <w:hyperlink w:anchor="_Toc493667927" w:history="1">
            <w:r w:rsidR="003D4A28" w:rsidRPr="00862A0D">
              <w:rPr>
                <w:rStyle w:val="Hyperlink"/>
                <w:noProof/>
              </w:rPr>
              <w:t>iii.</w:t>
            </w:r>
            <w:r w:rsidR="003D4A28">
              <w:rPr>
                <w:rFonts w:asciiTheme="minorHAnsi" w:eastAsiaTheme="minorEastAsia" w:hAnsiTheme="minorHAnsi"/>
                <w:noProof/>
                <w:color w:val="auto"/>
                <w:lang w:eastAsia="en-GB"/>
              </w:rPr>
              <w:tab/>
            </w:r>
            <w:r w:rsidR="003D4A28" w:rsidRPr="00862A0D">
              <w:rPr>
                <w:rStyle w:val="Hyperlink"/>
                <w:noProof/>
              </w:rPr>
              <w:t>Review and submit the due diligence declaration to the Competent Authority</w:t>
            </w:r>
            <w:r w:rsidR="003D4A28">
              <w:rPr>
                <w:noProof/>
                <w:webHidden/>
              </w:rPr>
              <w:tab/>
            </w:r>
            <w:r w:rsidR="003D4A28">
              <w:rPr>
                <w:noProof/>
                <w:webHidden/>
              </w:rPr>
              <w:fldChar w:fldCharType="begin"/>
            </w:r>
            <w:r w:rsidR="003D4A28">
              <w:rPr>
                <w:noProof/>
                <w:webHidden/>
              </w:rPr>
              <w:instrText xml:space="preserve"> PAGEREF _Toc493667927 \h </w:instrText>
            </w:r>
            <w:r w:rsidR="003D4A28">
              <w:rPr>
                <w:noProof/>
                <w:webHidden/>
              </w:rPr>
            </w:r>
            <w:r w:rsidR="003D4A28">
              <w:rPr>
                <w:noProof/>
                <w:webHidden/>
              </w:rPr>
              <w:fldChar w:fldCharType="separate"/>
            </w:r>
            <w:r w:rsidR="003D4A28">
              <w:rPr>
                <w:noProof/>
                <w:webHidden/>
              </w:rPr>
              <w:t>14</w:t>
            </w:r>
            <w:r w:rsidR="003D4A28">
              <w:rPr>
                <w:noProof/>
                <w:webHidden/>
              </w:rPr>
              <w:fldChar w:fldCharType="end"/>
            </w:r>
          </w:hyperlink>
        </w:p>
        <w:p w:rsidR="003D4A28" w:rsidRDefault="000E78CE">
          <w:pPr>
            <w:pStyle w:val="TOC1"/>
            <w:tabs>
              <w:tab w:val="left" w:pos="660"/>
              <w:tab w:val="right" w:leader="dot" w:pos="9016"/>
            </w:tabs>
            <w:rPr>
              <w:rFonts w:asciiTheme="minorHAnsi" w:eastAsiaTheme="minorEastAsia" w:hAnsiTheme="minorHAnsi"/>
              <w:noProof/>
              <w:color w:val="auto"/>
              <w:lang w:eastAsia="en-GB"/>
            </w:rPr>
          </w:pPr>
          <w:hyperlink w:anchor="_Toc493667928" w:history="1">
            <w:r w:rsidR="003D4A28" w:rsidRPr="00862A0D">
              <w:rPr>
                <w:rStyle w:val="Hyperlink"/>
                <w:noProof/>
              </w:rPr>
              <w:t>10.</w:t>
            </w:r>
            <w:r w:rsidR="003D4A28">
              <w:rPr>
                <w:rFonts w:asciiTheme="minorHAnsi" w:eastAsiaTheme="minorEastAsia" w:hAnsiTheme="minorHAnsi"/>
                <w:noProof/>
                <w:color w:val="auto"/>
                <w:lang w:eastAsia="en-GB"/>
              </w:rPr>
              <w:tab/>
            </w:r>
            <w:r w:rsidR="003D4A28" w:rsidRPr="00862A0D">
              <w:rPr>
                <w:rStyle w:val="Hyperlink"/>
                <w:noProof/>
              </w:rPr>
              <w:t>What if I utilised more than one genetic resource in my research project?</w:t>
            </w:r>
            <w:r w:rsidR="003D4A28">
              <w:rPr>
                <w:noProof/>
                <w:webHidden/>
              </w:rPr>
              <w:tab/>
            </w:r>
            <w:r w:rsidR="003D4A28">
              <w:rPr>
                <w:noProof/>
                <w:webHidden/>
              </w:rPr>
              <w:fldChar w:fldCharType="begin"/>
            </w:r>
            <w:r w:rsidR="003D4A28">
              <w:rPr>
                <w:noProof/>
                <w:webHidden/>
              </w:rPr>
              <w:instrText xml:space="preserve"> PAGEREF _Toc493667928 \h </w:instrText>
            </w:r>
            <w:r w:rsidR="003D4A28">
              <w:rPr>
                <w:noProof/>
                <w:webHidden/>
              </w:rPr>
            </w:r>
            <w:r w:rsidR="003D4A28">
              <w:rPr>
                <w:noProof/>
                <w:webHidden/>
              </w:rPr>
              <w:fldChar w:fldCharType="separate"/>
            </w:r>
            <w:r w:rsidR="003D4A28">
              <w:rPr>
                <w:noProof/>
                <w:webHidden/>
              </w:rPr>
              <w:t>15</w:t>
            </w:r>
            <w:r w:rsidR="003D4A28">
              <w:rPr>
                <w:noProof/>
                <w:webHidden/>
              </w:rPr>
              <w:fldChar w:fldCharType="end"/>
            </w:r>
          </w:hyperlink>
        </w:p>
        <w:p w:rsidR="003D4A28" w:rsidRDefault="000E78CE">
          <w:pPr>
            <w:pStyle w:val="TOC1"/>
            <w:tabs>
              <w:tab w:val="left" w:pos="660"/>
              <w:tab w:val="right" w:leader="dot" w:pos="9016"/>
            </w:tabs>
            <w:rPr>
              <w:rFonts w:asciiTheme="minorHAnsi" w:eastAsiaTheme="minorEastAsia" w:hAnsiTheme="minorHAnsi"/>
              <w:noProof/>
              <w:color w:val="auto"/>
              <w:lang w:eastAsia="en-GB"/>
            </w:rPr>
          </w:pPr>
          <w:hyperlink w:anchor="_Toc493667929" w:history="1">
            <w:r w:rsidR="003D4A28" w:rsidRPr="00862A0D">
              <w:rPr>
                <w:rStyle w:val="Hyperlink"/>
                <w:noProof/>
              </w:rPr>
              <w:t>11.</w:t>
            </w:r>
            <w:r w:rsidR="003D4A28">
              <w:rPr>
                <w:rFonts w:asciiTheme="minorHAnsi" w:eastAsiaTheme="minorEastAsia" w:hAnsiTheme="minorHAnsi"/>
                <w:noProof/>
                <w:color w:val="auto"/>
                <w:lang w:eastAsia="en-GB"/>
              </w:rPr>
              <w:tab/>
            </w:r>
            <w:r w:rsidR="003D4A28" w:rsidRPr="00862A0D">
              <w:rPr>
                <w:rStyle w:val="Hyperlink"/>
                <w:noProof/>
              </w:rPr>
              <w:t>What if I utilised more than one genetic resource in my product?</w:t>
            </w:r>
            <w:r w:rsidR="003D4A28">
              <w:rPr>
                <w:noProof/>
                <w:webHidden/>
              </w:rPr>
              <w:tab/>
            </w:r>
            <w:r w:rsidR="003D4A28">
              <w:rPr>
                <w:noProof/>
                <w:webHidden/>
              </w:rPr>
              <w:fldChar w:fldCharType="begin"/>
            </w:r>
            <w:r w:rsidR="003D4A28">
              <w:rPr>
                <w:noProof/>
                <w:webHidden/>
              </w:rPr>
              <w:instrText xml:space="preserve"> PAGEREF _Toc493667929 \h </w:instrText>
            </w:r>
            <w:r w:rsidR="003D4A28">
              <w:rPr>
                <w:noProof/>
                <w:webHidden/>
              </w:rPr>
            </w:r>
            <w:r w:rsidR="003D4A28">
              <w:rPr>
                <w:noProof/>
                <w:webHidden/>
              </w:rPr>
              <w:fldChar w:fldCharType="separate"/>
            </w:r>
            <w:r w:rsidR="003D4A28">
              <w:rPr>
                <w:noProof/>
                <w:webHidden/>
              </w:rPr>
              <w:t>16</w:t>
            </w:r>
            <w:r w:rsidR="003D4A28">
              <w:rPr>
                <w:noProof/>
                <w:webHidden/>
              </w:rPr>
              <w:fldChar w:fldCharType="end"/>
            </w:r>
          </w:hyperlink>
        </w:p>
        <w:p w:rsidR="003D4A28" w:rsidRDefault="000E78CE">
          <w:pPr>
            <w:pStyle w:val="TOC1"/>
            <w:tabs>
              <w:tab w:val="left" w:pos="660"/>
              <w:tab w:val="right" w:leader="dot" w:pos="9016"/>
            </w:tabs>
            <w:rPr>
              <w:rFonts w:asciiTheme="minorHAnsi" w:eastAsiaTheme="minorEastAsia" w:hAnsiTheme="minorHAnsi"/>
              <w:noProof/>
              <w:color w:val="auto"/>
              <w:lang w:eastAsia="en-GB"/>
            </w:rPr>
          </w:pPr>
          <w:hyperlink w:anchor="_Toc493667930" w:history="1">
            <w:r w:rsidR="003D4A28" w:rsidRPr="00862A0D">
              <w:rPr>
                <w:rStyle w:val="Hyperlink"/>
                <w:noProof/>
              </w:rPr>
              <w:t>12.</w:t>
            </w:r>
            <w:r w:rsidR="003D4A28">
              <w:rPr>
                <w:rFonts w:asciiTheme="minorHAnsi" w:eastAsiaTheme="minorEastAsia" w:hAnsiTheme="minorHAnsi"/>
                <w:noProof/>
                <w:color w:val="auto"/>
                <w:lang w:eastAsia="en-GB"/>
              </w:rPr>
              <w:tab/>
            </w:r>
            <w:r w:rsidR="003D4A28" w:rsidRPr="00862A0D">
              <w:rPr>
                <w:rStyle w:val="Hyperlink"/>
                <w:noProof/>
              </w:rPr>
              <w:t>When exactly do I need to submit a due diligence declaration at the second checkpoint (final stage of development of a product)?</w:t>
            </w:r>
            <w:r w:rsidR="003D4A28">
              <w:rPr>
                <w:noProof/>
                <w:webHidden/>
              </w:rPr>
              <w:tab/>
            </w:r>
            <w:r w:rsidR="003D4A28">
              <w:rPr>
                <w:noProof/>
                <w:webHidden/>
              </w:rPr>
              <w:fldChar w:fldCharType="begin"/>
            </w:r>
            <w:r w:rsidR="003D4A28">
              <w:rPr>
                <w:noProof/>
                <w:webHidden/>
              </w:rPr>
              <w:instrText xml:space="preserve"> PAGEREF _Toc493667930 \h </w:instrText>
            </w:r>
            <w:r w:rsidR="003D4A28">
              <w:rPr>
                <w:noProof/>
                <w:webHidden/>
              </w:rPr>
            </w:r>
            <w:r w:rsidR="003D4A28">
              <w:rPr>
                <w:noProof/>
                <w:webHidden/>
              </w:rPr>
              <w:fldChar w:fldCharType="separate"/>
            </w:r>
            <w:r w:rsidR="003D4A28">
              <w:rPr>
                <w:noProof/>
                <w:webHidden/>
              </w:rPr>
              <w:t>17</w:t>
            </w:r>
            <w:r w:rsidR="003D4A28">
              <w:rPr>
                <w:noProof/>
                <w:webHidden/>
              </w:rPr>
              <w:fldChar w:fldCharType="end"/>
            </w:r>
          </w:hyperlink>
        </w:p>
        <w:p w:rsidR="003D4A28" w:rsidRDefault="000E78CE">
          <w:pPr>
            <w:pStyle w:val="TOC1"/>
            <w:tabs>
              <w:tab w:val="right" w:leader="dot" w:pos="9016"/>
            </w:tabs>
            <w:rPr>
              <w:rFonts w:asciiTheme="minorHAnsi" w:eastAsiaTheme="minorEastAsia" w:hAnsiTheme="minorHAnsi"/>
              <w:noProof/>
              <w:color w:val="auto"/>
              <w:lang w:eastAsia="en-GB"/>
            </w:rPr>
          </w:pPr>
          <w:hyperlink w:anchor="_Toc493667931" w:history="1">
            <w:r w:rsidR="003D4A28" w:rsidRPr="00862A0D">
              <w:rPr>
                <w:rStyle w:val="Hyperlink"/>
                <w:noProof/>
              </w:rPr>
              <w:t>Content of the due diligence declaration</w:t>
            </w:r>
            <w:r w:rsidR="003D4A28">
              <w:rPr>
                <w:noProof/>
                <w:webHidden/>
              </w:rPr>
              <w:tab/>
            </w:r>
            <w:r w:rsidR="003D4A28">
              <w:rPr>
                <w:noProof/>
                <w:webHidden/>
              </w:rPr>
              <w:fldChar w:fldCharType="begin"/>
            </w:r>
            <w:r w:rsidR="003D4A28">
              <w:rPr>
                <w:noProof/>
                <w:webHidden/>
              </w:rPr>
              <w:instrText xml:space="preserve"> PAGEREF _Toc493667931 \h </w:instrText>
            </w:r>
            <w:r w:rsidR="003D4A28">
              <w:rPr>
                <w:noProof/>
                <w:webHidden/>
              </w:rPr>
            </w:r>
            <w:r w:rsidR="003D4A28">
              <w:rPr>
                <w:noProof/>
                <w:webHidden/>
              </w:rPr>
              <w:fldChar w:fldCharType="separate"/>
            </w:r>
            <w:r w:rsidR="003D4A28">
              <w:rPr>
                <w:noProof/>
                <w:webHidden/>
              </w:rPr>
              <w:t>19</w:t>
            </w:r>
            <w:r w:rsidR="003D4A28">
              <w:rPr>
                <w:noProof/>
                <w:webHidden/>
              </w:rPr>
              <w:fldChar w:fldCharType="end"/>
            </w:r>
          </w:hyperlink>
        </w:p>
        <w:p w:rsidR="003D4A28" w:rsidRDefault="000E78CE">
          <w:pPr>
            <w:pStyle w:val="TOC1"/>
            <w:tabs>
              <w:tab w:val="left" w:pos="660"/>
              <w:tab w:val="right" w:leader="dot" w:pos="9016"/>
            </w:tabs>
            <w:rPr>
              <w:rFonts w:asciiTheme="minorHAnsi" w:eastAsiaTheme="minorEastAsia" w:hAnsiTheme="minorHAnsi"/>
              <w:noProof/>
              <w:color w:val="auto"/>
              <w:lang w:eastAsia="en-GB"/>
            </w:rPr>
          </w:pPr>
          <w:hyperlink w:anchor="_Toc493667932" w:history="1">
            <w:r w:rsidR="003D4A28" w:rsidRPr="00862A0D">
              <w:rPr>
                <w:rStyle w:val="Hyperlink"/>
                <w:noProof/>
              </w:rPr>
              <w:t>13.</w:t>
            </w:r>
            <w:r w:rsidR="003D4A28">
              <w:rPr>
                <w:rFonts w:asciiTheme="minorHAnsi" w:eastAsiaTheme="minorEastAsia" w:hAnsiTheme="minorHAnsi"/>
                <w:noProof/>
                <w:color w:val="auto"/>
                <w:lang w:eastAsia="en-GB"/>
              </w:rPr>
              <w:tab/>
            </w:r>
            <w:r w:rsidR="003D4A28" w:rsidRPr="00862A0D">
              <w:rPr>
                <w:rStyle w:val="Hyperlink"/>
                <w:noProof/>
              </w:rPr>
              <w:t>What information should be provided in the field “Subject matter of the research or identification code of the grant”?</w:t>
            </w:r>
            <w:r w:rsidR="003D4A28">
              <w:rPr>
                <w:noProof/>
                <w:webHidden/>
              </w:rPr>
              <w:tab/>
            </w:r>
            <w:r w:rsidR="003D4A28">
              <w:rPr>
                <w:noProof/>
                <w:webHidden/>
              </w:rPr>
              <w:fldChar w:fldCharType="begin"/>
            </w:r>
            <w:r w:rsidR="003D4A28">
              <w:rPr>
                <w:noProof/>
                <w:webHidden/>
              </w:rPr>
              <w:instrText xml:space="preserve"> PAGEREF _Toc493667932 \h </w:instrText>
            </w:r>
            <w:r w:rsidR="003D4A28">
              <w:rPr>
                <w:noProof/>
                <w:webHidden/>
              </w:rPr>
            </w:r>
            <w:r w:rsidR="003D4A28">
              <w:rPr>
                <w:noProof/>
                <w:webHidden/>
              </w:rPr>
              <w:fldChar w:fldCharType="separate"/>
            </w:r>
            <w:r w:rsidR="003D4A28">
              <w:rPr>
                <w:noProof/>
                <w:webHidden/>
              </w:rPr>
              <w:t>19</w:t>
            </w:r>
            <w:r w:rsidR="003D4A28">
              <w:rPr>
                <w:noProof/>
                <w:webHidden/>
              </w:rPr>
              <w:fldChar w:fldCharType="end"/>
            </w:r>
          </w:hyperlink>
        </w:p>
        <w:p w:rsidR="003D4A28" w:rsidRDefault="000E78CE">
          <w:pPr>
            <w:pStyle w:val="TOC1"/>
            <w:tabs>
              <w:tab w:val="left" w:pos="660"/>
              <w:tab w:val="right" w:leader="dot" w:pos="9016"/>
            </w:tabs>
            <w:rPr>
              <w:rFonts w:asciiTheme="minorHAnsi" w:eastAsiaTheme="minorEastAsia" w:hAnsiTheme="minorHAnsi"/>
              <w:noProof/>
              <w:color w:val="auto"/>
              <w:lang w:eastAsia="en-GB"/>
            </w:rPr>
          </w:pPr>
          <w:hyperlink w:anchor="_Toc493667933" w:history="1">
            <w:r w:rsidR="003D4A28" w:rsidRPr="00862A0D">
              <w:rPr>
                <w:rStyle w:val="Hyperlink"/>
                <w:noProof/>
              </w:rPr>
              <w:t>14.</w:t>
            </w:r>
            <w:r w:rsidR="003D4A28">
              <w:rPr>
                <w:rFonts w:asciiTheme="minorHAnsi" w:eastAsiaTheme="minorEastAsia" w:hAnsiTheme="minorHAnsi"/>
                <w:noProof/>
                <w:color w:val="auto"/>
                <w:lang w:eastAsia="en-GB"/>
              </w:rPr>
              <w:tab/>
            </w:r>
            <w:r w:rsidR="003D4A28" w:rsidRPr="00862A0D">
              <w:rPr>
                <w:rStyle w:val="Hyperlink"/>
                <w:noProof/>
              </w:rPr>
              <w:t>What information should be provided in the field “Name of the product”?</w:t>
            </w:r>
            <w:r w:rsidR="003D4A28">
              <w:rPr>
                <w:noProof/>
                <w:webHidden/>
              </w:rPr>
              <w:tab/>
            </w:r>
            <w:r w:rsidR="003D4A28">
              <w:rPr>
                <w:noProof/>
                <w:webHidden/>
              </w:rPr>
              <w:fldChar w:fldCharType="begin"/>
            </w:r>
            <w:r w:rsidR="003D4A28">
              <w:rPr>
                <w:noProof/>
                <w:webHidden/>
              </w:rPr>
              <w:instrText xml:space="preserve"> PAGEREF _Toc493667933 \h </w:instrText>
            </w:r>
            <w:r w:rsidR="003D4A28">
              <w:rPr>
                <w:noProof/>
                <w:webHidden/>
              </w:rPr>
            </w:r>
            <w:r w:rsidR="003D4A28">
              <w:rPr>
                <w:noProof/>
                <w:webHidden/>
              </w:rPr>
              <w:fldChar w:fldCharType="separate"/>
            </w:r>
            <w:r w:rsidR="003D4A28">
              <w:rPr>
                <w:noProof/>
                <w:webHidden/>
              </w:rPr>
              <w:t>19</w:t>
            </w:r>
            <w:r w:rsidR="003D4A28">
              <w:rPr>
                <w:noProof/>
                <w:webHidden/>
              </w:rPr>
              <w:fldChar w:fldCharType="end"/>
            </w:r>
          </w:hyperlink>
        </w:p>
        <w:p w:rsidR="003D4A28" w:rsidRDefault="000E78CE">
          <w:pPr>
            <w:pStyle w:val="TOC1"/>
            <w:tabs>
              <w:tab w:val="left" w:pos="660"/>
              <w:tab w:val="right" w:leader="dot" w:pos="9016"/>
            </w:tabs>
            <w:rPr>
              <w:rFonts w:asciiTheme="minorHAnsi" w:eastAsiaTheme="minorEastAsia" w:hAnsiTheme="minorHAnsi"/>
              <w:noProof/>
              <w:color w:val="auto"/>
              <w:lang w:eastAsia="en-GB"/>
            </w:rPr>
          </w:pPr>
          <w:hyperlink w:anchor="_Toc493667934" w:history="1">
            <w:r w:rsidR="003D4A28" w:rsidRPr="00862A0D">
              <w:rPr>
                <w:rStyle w:val="Hyperlink"/>
                <w:noProof/>
              </w:rPr>
              <w:t>15.</w:t>
            </w:r>
            <w:r w:rsidR="003D4A28">
              <w:rPr>
                <w:rFonts w:asciiTheme="minorHAnsi" w:eastAsiaTheme="minorEastAsia" w:hAnsiTheme="minorHAnsi"/>
                <w:noProof/>
                <w:color w:val="auto"/>
                <w:lang w:eastAsia="en-GB"/>
              </w:rPr>
              <w:tab/>
            </w:r>
            <w:r w:rsidR="003D4A28" w:rsidRPr="00862A0D">
              <w:rPr>
                <w:rStyle w:val="Hyperlink"/>
                <w:noProof/>
              </w:rPr>
              <w:t>What is the “Place of access”?</w:t>
            </w:r>
            <w:r w:rsidR="003D4A28">
              <w:rPr>
                <w:noProof/>
                <w:webHidden/>
              </w:rPr>
              <w:tab/>
            </w:r>
            <w:r w:rsidR="003D4A28">
              <w:rPr>
                <w:noProof/>
                <w:webHidden/>
              </w:rPr>
              <w:fldChar w:fldCharType="begin"/>
            </w:r>
            <w:r w:rsidR="003D4A28">
              <w:rPr>
                <w:noProof/>
                <w:webHidden/>
              </w:rPr>
              <w:instrText xml:space="preserve"> PAGEREF _Toc493667934 \h </w:instrText>
            </w:r>
            <w:r w:rsidR="003D4A28">
              <w:rPr>
                <w:noProof/>
                <w:webHidden/>
              </w:rPr>
            </w:r>
            <w:r w:rsidR="003D4A28">
              <w:rPr>
                <w:noProof/>
                <w:webHidden/>
              </w:rPr>
              <w:fldChar w:fldCharType="separate"/>
            </w:r>
            <w:r w:rsidR="003D4A28">
              <w:rPr>
                <w:noProof/>
                <w:webHidden/>
              </w:rPr>
              <w:t>19</w:t>
            </w:r>
            <w:r w:rsidR="003D4A28">
              <w:rPr>
                <w:noProof/>
                <w:webHidden/>
              </w:rPr>
              <w:fldChar w:fldCharType="end"/>
            </w:r>
          </w:hyperlink>
        </w:p>
        <w:p w:rsidR="003D4A28" w:rsidRDefault="000E78CE">
          <w:pPr>
            <w:pStyle w:val="TOC1"/>
            <w:tabs>
              <w:tab w:val="left" w:pos="660"/>
              <w:tab w:val="right" w:leader="dot" w:pos="9016"/>
            </w:tabs>
            <w:rPr>
              <w:rFonts w:asciiTheme="minorHAnsi" w:eastAsiaTheme="minorEastAsia" w:hAnsiTheme="minorHAnsi"/>
              <w:noProof/>
              <w:color w:val="auto"/>
              <w:lang w:eastAsia="en-GB"/>
            </w:rPr>
          </w:pPr>
          <w:hyperlink w:anchor="_Toc493667935" w:history="1">
            <w:r w:rsidR="003D4A28" w:rsidRPr="00862A0D">
              <w:rPr>
                <w:rStyle w:val="Hyperlink"/>
                <w:noProof/>
              </w:rPr>
              <w:t>16.</w:t>
            </w:r>
            <w:r w:rsidR="003D4A28">
              <w:rPr>
                <w:rFonts w:asciiTheme="minorHAnsi" w:eastAsiaTheme="minorEastAsia" w:hAnsiTheme="minorHAnsi"/>
                <w:noProof/>
                <w:color w:val="auto"/>
                <w:lang w:eastAsia="en-GB"/>
              </w:rPr>
              <w:tab/>
            </w:r>
            <w:r w:rsidR="003D4A28" w:rsidRPr="00862A0D">
              <w:rPr>
                <w:rStyle w:val="Hyperlink"/>
                <w:noProof/>
              </w:rPr>
              <w:t>What information needs to be provided in the field “Description of the genetic resources or traditional knowledge associated with genetic resource”?</w:t>
            </w:r>
            <w:r w:rsidR="003D4A28">
              <w:rPr>
                <w:noProof/>
                <w:webHidden/>
              </w:rPr>
              <w:tab/>
            </w:r>
            <w:r w:rsidR="003D4A28">
              <w:rPr>
                <w:noProof/>
                <w:webHidden/>
              </w:rPr>
              <w:fldChar w:fldCharType="begin"/>
            </w:r>
            <w:r w:rsidR="003D4A28">
              <w:rPr>
                <w:noProof/>
                <w:webHidden/>
              </w:rPr>
              <w:instrText xml:space="preserve"> PAGEREF _Toc493667935 \h </w:instrText>
            </w:r>
            <w:r w:rsidR="003D4A28">
              <w:rPr>
                <w:noProof/>
                <w:webHidden/>
              </w:rPr>
            </w:r>
            <w:r w:rsidR="003D4A28">
              <w:rPr>
                <w:noProof/>
                <w:webHidden/>
              </w:rPr>
              <w:fldChar w:fldCharType="separate"/>
            </w:r>
            <w:r w:rsidR="003D4A28">
              <w:rPr>
                <w:noProof/>
                <w:webHidden/>
              </w:rPr>
              <w:t>20</w:t>
            </w:r>
            <w:r w:rsidR="003D4A28">
              <w:rPr>
                <w:noProof/>
                <w:webHidden/>
              </w:rPr>
              <w:fldChar w:fldCharType="end"/>
            </w:r>
          </w:hyperlink>
        </w:p>
        <w:p w:rsidR="003D4A28" w:rsidRDefault="000E78CE">
          <w:pPr>
            <w:pStyle w:val="TOC1"/>
            <w:tabs>
              <w:tab w:val="left" w:pos="660"/>
              <w:tab w:val="right" w:leader="dot" w:pos="9016"/>
            </w:tabs>
            <w:rPr>
              <w:rFonts w:asciiTheme="minorHAnsi" w:eastAsiaTheme="minorEastAsia" w:hAnsiTheme="minorHAnsi"/>
              <w:noProof/>
              <w:color w:val="auto"/>
              <w:lang w:eastAsia="en-GB"/>
            </w:rPr>
          </w:pPr>
          <w:hyperlink w:anchor="_Toc493667936" w:history="1">
            <w:r w:rsidR="003D4A28" w:rsidRPr="00862A0D">
              <w:rPr>
                <w:rStyle w:val="Hyperlink"/>
                <w:noProof/>
              </w:rPr>
              <w:t>17.</w:t>
            </w:r>
            <w:r w:rsidR="003D4A28">
              <w:rPr>
                <w:rFonts w:asciiTheme="minorHAnsi" w:eastAsiaTheme="minorEastAsia" w:hAnsiTheme="minorHAnsi"/>
                <w:noProof/>
                <w:color w:val="auto"/>
                <w:lang w:eastAsia="en-GB"/>
              </w:rPr>
              <w:tab/>
            </w:r>
            <w:r w:rsidR="003D4A28" w:rsidRPr="00862A0D">
              <w:rPr>
                <w:rStyle w:val="Hyperlink"/>
                <w:noProof/>
              </w:rPr>
              <w:t>What is an “Identifier of access permit”?</w:t>
            </w:r>
            <w:r w:rsidR="003D4A28">
              <w:rPr>
                <w:noProof/>
                <w:webHidden/>
              </w:rPr>
              <w:tab/>
            </w:r>
            <w:r w:rsidR="003D4A28">
              <w:rPr>
                <w:noProof/>
                <w:webHidden/>
              </w:rPr>
              <w:fldChar w:fldCharType="begin"/>
            </w:r>
            <w:r w:rsidR="003D4A28">
              <w:rPr>
                <w:noProof/>
                <w:webHidden/>
              </w:rPr>
              <w:instrText xml:space="preserve"> PAGEREF _Toc493667936 \h </w:instrText>
            </w:r>
            <w:r w:rsidR="003D4A28">
              <w:rPr>
                <w:noProof/>
                <w:webHidden/>
              </w:rPr>
            </w:r>
            <w:r w:rsidR="003D4A28">
              <w:rPr>
                <w:noProof/>
                <w:webHidden/>
              </w:rPr>
              <w:fldChar w:fldCharType="separate"/>
            </w:r>
            <w:r w:rsidR="003D4A28">
              <w:rPr>
                <w:noProof/>
                <w:webHidden/>
              </w:rPr>
              <w:t>20</w:t>
            </w:r>
            <w:r w:rsidR="003D4A28">
              <w:rPr>
                <w:noProof/>
                <w:webHidden/>
              </w:rPr>
              <w:fldChar w:fldCharType="end"/>
            </w:r>
          </w:hyperlink>
        </w:p>
        <w:p w:rsidR="003D4A28" w:rsidRDefault="000E78CE">
          <w:pPr>
            <w:pStyle w:val="TOC1"/>
            <w:tabs>
              <w:tab w:val="left" w:pos="660"/>
              <w:tab w:val="right" w:leader="dot" w:pos="9016"/>
            </w:tabs>
            <w:rPr>
              <w:rFonts w:asciiTheme="minorHAnsi" w:eastAsiaTheme="minorEastAsia" w:hAnsiTheme="minorHAnsi"/>
              <w:noProof/>
              <w:color w:val="auto"/>
              <w:lang w:eastAsia="en-GB"/>
            </w:rPr>
          </w:pPr>
          <w:hyperlink w:anchor="_Toc493667937" w:history="1">
            <w:r w:rsidR="003D4A28" w:rsidRPr="00862A0D">
              <w:rPr>
                <w:rStyle w:val="Hyperlink"/>
                <w:noProof/>
              </w:rPr>
              <w:t>18.</w:t>
            </w:r>
            <w:r w:rsidR="003D4A28">
              <w:rPr>
                <w:rFonts w:asciiTheme="minorHAnsi" w:eastAsiaTheme="minorEastAsia" w:hAnsiTheme="minorHAnsi"/>
                <w:noProof/>
                <w:color w:val="auto"/>
                <w:lang w:eastAsia="en-GB"/>
              </w:rPr>
              <w:tab/>
            </w:r>
            <w:r w:rsidR="003D4A28" w:rsidRPr="00862A0D">
              <w:rPr>
                <w:rStyle w:val="Hyperlink"/>
                <w:noProof/>
              </w:rPr>
              <w:t>What is an “Equivalent of an access permit”?</w:t>
            </w:r>
            <w:r w:rsidR="003D4A28">
              <w:rPr>
                <w:noProof/>
                <w:webHidden/>
              </w:rPr>
              <w:tab/>
            </w:r>
            <w:r w:rsidR="003D4A28">
              <w:rPr>
                <w:noProof/>
                <w:webHidden/>
              </w:rPr>
              <w:fldChar w:fldCharType="begin"/>
            </w:r>
            <w:r w:rsidR="003D4A28">
              <w:rPr>
                <w:noProof/>
                <w:webHidden/>
              </w:rPr>
              <w:instrText xml:space="preserve"> PAGEREF _Toc493667937 \h </w:instrText>
            </w:r>
            <w:r w:rsidR="003D4A28">
              <w:rPr>
                <w:noProof/>
                <w:webHidden/>
              </w:rPr>
            </w:r>
            <w:r w:rsidR="003D4A28">
              <w:rPr>
                <w:noProof/>
                <w:webHidden/>
              </w:rPr>
              <w:fldChar w:fldCharType="separate"/>
            </w:r>
            <w:r w:rsidR="003D4A28">
              <w:rPr>
                <w:noProof/>
                <w:webHidden/>
              </w:rPr>
              <w:t>20</w:t>
            </w:r>
            <w:r w:rsidR="003D4A28">
              <w:rPr>
                <w:noProof/>
                <w:webHidden/>
              </w:rPr>
              <w:fldChar w:fldCharType="end"/>
            </w:r>
          </w:hyperlink>
        </w:p>
        <w:p w:rsidR="003D4A28" w:rsidRDefault="000E78CE">
          <w:pPr>
            <w:pStyle w:val="TOC1"/>
            <w:tabs>
              <w:tab w:val="left" w:pos="660"/>
              <w:tab w:val="right" w:leader="dot" w:pos="9016"/>
            </w:tabs>
            <w:rPr>
              <w:rFonts w:asciiTheme="minorHAnsi" w:eastAsiaTheme="minorEastAsia" w:hAnsiTheme="minorHAnsi"/>
              <w:noProof/>
              <w:color w:val="auto"/>
              <w:lang w:eastAsia="en-GB"/>
            </w:rPr>
          </w:pPr>
          <w:hyperlink w:anchor="_Toc493667938" w:history="1">
            <w:r w:rsidR="003D4A28" w:rsidRPr="00862A0D">
              <w:rPr>
                <w:rStyle w:val="Hyperlink"/>
                <w:noProof/>
              </w:rPr>
              <w:t>19.</w:t>
            </w:r>
            <w:r w:rsidR="003D4A28">
              <w:rPr>
                <w:rFonts w:asciiTheme="minorHAnsi" w:eastAsiaTheme="minorEastAsia" w:hAnsiTheme="minorHAnsi"/>
                <w:noProof/>
                <w:color w:val="auto"/>
                <w:lang w:eastAsia="en-GB"/>
              </w:rPr>
              <w:tab/>
            </w:r>
            <w:r w:rsidR="003D4A28" w:rsidRPr="00862A0D">
              <w:rPr>
                <w:rStyle w:val="Hyperlink"/>
                <w:noProof/>
              </w:rPr>
              <w:t>What is an “Entity which granted prior informed consent”?</w:t>
            </w:r>
            <w:r w:rsidR="003D4A28">
              <w:rPr>
                <w:noProof/>
                <w:webHidden/>
              </w:rPr>
              <w:tab/>
            </w:r>
            <w:r w:rsidR="003D4A28">
              <w:rPr>
                <w:noProof/>
                <w:webHidden/>
              </w:rPr>
              <w:fldChar w:fldCharType="begin"/>
            </w:r>
            <w:r w:rsidR="003D4A28">
              <w:rPr>
                <w:noProof/>
                <w:webHidden/>
              </w:rPr>
              <w:instrText xml:space="preserve"> PAGEREF _Toc493667938 \h </w:instrText>
            </w:r>
            <w:r w:rsidR="003D4A28">
              <w:rPr>
                <w:noProof/>
                <w:webHidden/>
              </w:rPr>
            </w:r>
            <w:r w:rsidR="003D4A28">
              <w:rPr>
                <w:noProof/>
                <w:webHidden/>
              </w:rPr>
              <w:fldChar w:fldCharType="separate"/>
            </w:r>
            <w:r w:rsidR="003D4A28">
              <w:rPr>
                <w:noProof/>
                <w:webHidden/>
              </w:rPr>
              <w:t>21</w:t>
            </w:r>
            <w:r w:rsidR="003D4A28">
              <w:rPr>
                <w:noProof/>
                <w:webHidden/>
              </w:rPr>
              <w:fldChar w:fldCharType="end"/>
            </w:r>
          </w:hyperlink>
        </w:p>
        <w:p w:rsidR="003D4A28" w:rsidRDefault="000E78CE">
          <w:pPr>
            <w:pStyle w:val="TOC1"/>
            <w:tabs>
              <w:tab w:val="left" w:pos="660"/>
              <w:tab w:val="right" w:leader="dot" w:pos="9016"/>
            </w:tabs>
            <w:rPr>
              <w:rFonts w:asciiTheme="minorHAnsi" w:eastAsiaTheme="minorEastAsia" w:hAnsiTheme="minorHAnsi"/>
              <w:noProof/>
              <w:color w:val="auto"/>
              <w:lang w:eastAsia="en-GB"/>
            </w:rPr>
          </w:pPr>
          <w:hyperlink w:anchor="_Toc493667939" w:history="1">
            <w:r w:rsidR="003D4A28" w:rsidRPr="00862A0D">
              <w:rPr>
                <w:rStyle w:val="Hyperlink"/>
                <w:noProof/>
              </w:rPr>
              <w:t>20.</w:t>
            </w:r>
            <w:r w:rsidR="003D4A28">
              <w:rPr>
                <w:rFonts w:asciiTheme="minorHAnsi" w:eastAsiaTheme="minorEastAsia" w:hAnsiTheme="minorHAnsi"/>
                <w:noProof/>
                <w:color w:val="auto"/>
                <w:lang w:eastAsia="en-GB"/>
              </w:rPr>
              <w:tab/>
            </w:r>
            <w:r w:rsidR="003D4A28" w:rsidRPr="00862A0D">
              <w:rPr>
                <w:rStyle w:val="Hyperlink"/>
                <w:noProof/>
              </w:rPr>
              <w:t>What is an “Entity to whom the prior informed consent was granted”?</w:t>
            </w:r>
            <w:r w:rsidR="003D4A28">
              <w:rPr>
                <w:noProof/>
                <w:webHidden/>
              </w:rPr>
              <w:tab/>
            </w:r>
            <w:r w:rsidR="003D4A28">
              <w:rPr>
                <w:noProof/>
                <w:webHidden/>
              </w:rPr>
              <w:fldChar w:fldCharType="begin"/>
            </w:r>
            <w:r w:rsidR="003D4A28">
              <w:rPr>
                <w:noProof/>
                <w:webHidden/>
              </w:rPr>
              <w:instrText xml:space="preserve"> PAGEREF _Toc493667939 \h </w:instrText>
            </w:r>
            <w:r w:rsidR="003D4A28">
              <w:rPr>
                <w:noProof/>
                <w:webHidden/>
              </w:rPr>
            </w:r>
            <w:r w:rsidR="003D4A28">
              <w:rPr>
                <w:noProof/>
                <w:webHidden/>
              </w:rPr>
              <w:fldChar w:fldCharType="separate"/>
            </w:r>
            <w:r w:rsidR="003D4A28">
              <w:rPr>
                <w:noProof/>
                <w:webHidden/>
              </w:rPr>
              <w:t>21</w:t>
            </w:r>
            <w:r w:rsidR="003D4A28">
              <w:rPr>
                <w:noProof/>
                <w:webHidden/>
              </w:rPr>
              <w:fldChar w:fldCharType="end"/>
            </w:r>
          </w:hyperlink>
        </w:p>
        <w:p w:rsidR="003D4A28" w:rsidRDefault="000E78CE">
          <w:pPr>
            <w:pStyle w:val="TOC1"/>
            <w:tabs>
              <w:tab w:val="left" w:pos="660"/>
              <w:tab w:val="right" w:leader="dot" w:pos="9016"/>
            </w:tabs>
            <w:rPr>
              <w:rFonts w:asciiTheme="minorHAnsi" w:eastAsiaTheme="minorEastAsia" w:hAnsiTheme="minorHAnsi"/>
              <w:noProof/>
              <w:color w:val="auto"/>
              <w:lang w:eastAsia="en-GB"/>
            </w:rPr>
          </w:pPr>
          <w:hyperlink w:anchor="_Toc493667940" w:history="1">
            <w:r w:rsidR="003D4A28" w:rsidRPr="00862A0D">
              <w:rPr>
                <w:rStyle w:val="Hyperlink"/>
                <w:noProof/>
              </w:rPr>
              <w:t>21.</w:t>
            </w:r>
            <w:r w:rsidR="003D4A28">
              <w:rPr>
                <w:rFonts w:asciiTheme="minorHAnsi" w:eastAsiaTheme="minorEastAsia" w:hAnsiTheme="minorHAnsi"/>
                <w:noProof/>
                <w:color w:val="auto"/>
                <w:lang w:eastAsia="en-GB"/>
              </w:rPr>
              <w:tab/>
            </w:r>
            <w:r w:rsidR="003D4A28" w:rsidRPr="00862A0D">
              <w:rPr>
                <w:rStyle w:val="Hyperlink"/>
                <w:noProof/>
              </w:rPr>
              <w:t>What is a “Direct source of genetic resource”?</w:t>
            </w:r>
            <w:r w:rsidR="003D4A28">
              <w:rPr>
                <w:noProof/>
                <w:webHidden/>
              </w:rPr>
              <w:tab/>
            </w:r>
            <w:r w:rsidR="003D4A28">
              <w:rPr>
                <w:noProof/>
                <w:webHidden/>
              </w:rPr>
              <w:fldChar w:fldCharType="begin"/>
            </w:r>
            <w:r w:rsidR="003D4A28">
              <w:rPr>
                <w:noProof/>
                <w:webHidden/>
              </w:rPr>
              <w:instrText xml:space="preserve"> PAGEREF _Toc493667940 \h </w:instrText>
            </w:r>
            <w:r w:rsidR="003D4A28">
              <w:rPr>
                <w:noProof/>
                <w:webHidden/>
              </w:rPr>
            </w:r>
            <w:r w:rsidR="003D4A28">
              <w:rPr>
                <w:noProof/>
                <w:webHidden/>
              </w:rPr>
              <w:fldChar w:fldCharType="separate"/>
            </w:r>
            <w:r w:rsidR="003D4A28">
              <w:rPr>
                <w:noProof/>
                <w:webHidden/>
              </w:rPr>
              <w:t>21</w:t>
            </w:r>
            <w:r w:rsidR="003D4A28">
              <w:rPr>
                <w:noProof/>
                <w:webHidden/>
              </w:rPr>
              <w:fldChar w:fldCharType="end"/>
            </w:r>
          </w:hyperlink>
        </w:p>
        <w:p w:rsidR="003D4A28" w:rsidRDefault="000E78CE">
          <w:pPr>
            <w:pStyle w:val="TOC1"/>
            <w:tabs>
              <w:tab w:val="left" w:pos="660"/>
              <w:tab w:val="right" w:leader="dot" w:pos="9016"/>
            </w:tabs>
            <w:rPr>
              <w:rFonts w:asciiTheme="minorHAnsi" w:eastAsiaTheme="minorEastAsia" w:hAnsiTheme="minorHAnsi"/>
              <w:noProof/>
              <w:color w:val="auto"/>
              <w:lang w:eastAsia="en-GB"/>
            </w:rPr>
          </w:pPr>
          <w:hyperlink w:anchor="_Toc493667941" w:history="1">
            <w:r w:rsidR="003D4A28" w:rsidRPr="00862A0D">
              <w:rPr>
                <w:rStyle w:val="Hyperlink"/>
                <w:noProof/>
              </w:rPr>
              <w:t>22.</w:t>
            </w:r>
            <w:r w:rsidR="003D4A28">
              <w:rPr>
                <w:rFonts w:asciiTheme="minorHAnsi" w:eastAsiaTheme="minorEastAsia" w:hAnsiTheme="minorHAnsi"/>
                <w:noProof/>
                <w:color w:val="auto"/>
                <w:lang w:eastAsia="en-GB"/>
              </w:rPr>
              <w:tab/>
            </w:r>
            <w:r w:rsidR="003D4A28" w:rsidRPr="00862A0D">
              <w:rPr>
                <w:rStyle w:val="Hyperlink"/>
                <w:noProof/>
              </w:rPr>
              <w:t>What is a “Registered collection”?</w:t>
            </w:r>
            <w:r w:rsidR="003D4A28">
              <w:rPr>
                <w:noProof/>
                <w:webHidden/>
              </w:rPr>
              <w:tab/>
            </w:r>
            <w:r w:rsidR="003D4A28">
              <w:rPr>
                <w:noProof/>
                <w:webHidden/>
              </w:rPr>
              <w:fldChar w:fldCharType="begin"/>
            </w:r>
            <w:r w:rsidR="003D4A28">
              <w:rPr>
                <w:noProof/>
                <w:webHidden/>
              </w:rPr>
              <w:instrText xml:space="preserve"> PAGEREF _Toc493667941 \h </w:instrText>
            </w:r>
            <w:r w:rsidR="003D4A28">
              <w:rPr>
                <w:noProof/>
                <w:webHidden/>
              </w:rPr>
            </w:r>
            <w:r w:rsidR="003D4A28">
              <w:rPr>
                <w:noProof/>
                <w:webHidden/>
              </w:rPr>
              <w:fldChar w:fldCharType="separate"/>
            </w:r>
            <w:r w:rsidR="003D4A28">
              <w:rPr>
                <w:noProof/>
                <w:webHidden/>
              </w:rPr>
              <w:t>22</w:t>
            </w:r>
            <w:r w:rsidR="003D4A28">
              <w:rPr>
                <w:noProof/>
                <w:webHidden/>
              </w:rPr>
              <w:fldChar w:fldCharType="end"/>
            </w:r>
          </w:hyperlink>
        </w:p>
        <w:p w:rsidR="003D4A28" w:rsidRDefault="000E78CE">
          <w:pPr>
            <w:pStyle w:val="TOC1"/>
            <w:tabs>
              <w:tab w:val="left" w:pos="660"/>
              <w:tab w:val="right" w:leader="dot" w:pos="9016"/>
            </w:tabs>
            <w:rPr>
              <w:rFonts w:asciiTheme="minorHAnsi" w:eastAsiaTheme="minorEastAsia" w:hAnsiTheme="minorHAnsi"/>
              <w:noProof/>
              <w:color w:val="auto"/>
              <w:lang w:eastAsia="en-GB"/>
            </w:rPr>
          </w:pPr>
          <w:hyperlink w:anchor="_Toc493667942" w:history="1">
            <w:r w:rsidR="003D4A28" w:rsidRPr="00862A0D">
              <w:rPr>
                <w:rStyle w:val="Hyperlink"/>
                <w:noProof/>
              </w:rPr>
              <w:t>23.</w:t>
            </w:r>
            <w:r w:rsidR="003D4A28">
              <w:rPr>
                <w:rFonts w:asciiTheme="minorHAnsi" w:eastAsiaTheme="minorEastAsia" w:hAnsiTheme="minorHAnsi"/>
                <w:noProof/>
                <w:color w:val="auto"/>
                <w:lang w:eastAsia="en-GB"/>
              </w:rPr>
              <w:tab/>
            </w:r>
            <w:r w:rsidR="003D4A28" w:rsidRPr="00862A0D">
              <w:rPr>
                <w:rStyle w:val="Hyperlink"/>
                <w:noProof/>
              </w:rPr>
              <w:t>What do I mark in response to the question on restrictions in mutually agreed terms?</w:t>
            </w:r>
            <w:r w:rsidR="003D4A28">
              <w:rPr>
                <w:noProof/>
                <w:webHidden/>
              </w:rPr>
              <w:tab/>
            </w:r>
            <w:r w:rsidR="003D4A28">
              <w:rPr>
                <w:noProof/>
                <w:webHidden/>
              </w:rPr>
              <w:fldChar w:fldCharType="begin"/>
            </w:r>
            <w:r w:rsidR="003D4A28">
              <w:rPr>
                <w:noProof/>
                <w:webHidden/>
              </w:rPr>
              <w:instrText xml:space="preserve"> PAGEREF _Toc493667942 \h </w:instrText>
            </w:r>
            <w:r w:rsidR="003D4A28">
              <w:rPr>
                <w:noProof/>
                <w:webHidden/>
              </w:rPr>
            </w:r>
            <w:r w:rsidR="003D4A28">
              <w:rPr>
                <w:noProof/>
                <w:webHidden/>
              </w:rPr>
              <w:fldChar w:fldCharType="separate"/>
            </w:r>
            <w:r w:rsidR="003D4A28">
              <w:rPr>
                <w:noProof/>
                <w:webHidden/>
              </w:rPr>
              <w:t>22</w:t>
            </w:r>
            <w:r w:rsidR="003D4A28">
              <w:rPr>
                <w:noProof/>
                <w:webHidden/>
              </w:rPr>
              <w:fldChar w:fldCharType="end"/>
            </w:r>
          </w:hyperlink>
        </w:p>
        <w:p w:rsidR="003D4A28" w:rsidRDefault="000E78CE">
          <w:pPr>
            <w:pStyle w:val="TOC1"/>
            <w:tabs>
              <w:tab w:val="left" w:pos="660"/>
              <w:tab w:val="right" w:leader="dot" w:pos="9016"/>
            </w:tabs>
            <w:rPr>
              <w:rFonts w:asciiTheme="minorHAnsi" w:eastAsiaTheme="minorEastAsia" w:hAnsiTheme="minorHAnsi"/>
              <w:noProof/>
              <w:color w:val="auto"/>
              <w:lang w:eastAsia="en-GB"/>
            </w:rPr>
          </w:pPr>
          <w:hyperlink w:anchor="_Toc493667943" w:history="1">
            <w:r w:rsidR="003D4A28" w:rsidRPr="00862A0D">
              <w:rPr>
                <w:rStyle w:val="Hyperlink"/>
                <w:noProof/>
              </w:rPr>
              <w:t>24.</w:t>
            </w:r>
            <w:r w:rsidR="003D4A28">
              <w:rPr>
                <w:rFonts w:asciiTheme="minorHAnsi" w:eastAsiaTheme="minorEastAsia" w:hAnsiTheme="minorHAnsi"/>
                <w:noProof/>
                <w:color w:val="auto"/>
                <w:lang w:eastAsia="en-GB"/>
              </w:rPr>
              <w:tab/>
            </w:r>
            <w:r w:rsidR="003D4A28" w:rsidRPr="00862A0D">
              <w:rPr>
                <w:rStyle w:val="Hyperlink"/>
                <w:noProof/>
              </w:rPr>
              <w:t>What if my product falls within more than one category and the system allows ticking only one?</w:t>
            </w:r>
            <w:r w:rsidR="003D4A28">
              <w:rPr>
                <w:noProof/>
                <w:webHidden/>
              </w:rPr>
              <w:tab/>
            </w:r>
            <w:r w:rsidR="003D4A28">
              <w:rPr>
                <w:noProof/>
                <w:webHidden/>
              </w:rPr>
              <w:fldChar w:fldCharType="begin"/>
            </w:r>
            <w:r w:rsidR="003D4A28">
              <w:rPr>
                <w:noProof/>
                <w:webHidden/>
              </w:rPr>
              <w:instrText xml:space="preserve"> PAGEREF _Toc493667943 \h </w:instrText>
            </w:r>
            <w:r w:rsidR="003D4A28">
              <w:rPr>
                <w:noProof/>
                <w:webHidden/>
              </w:rPr>
            </w:r>
            <w:r w:rsidR="003D4A28">
              <w:rPr>
                <w:noProof/>
                <w:webHidden/>
              </w:rPr>
              <w:fldChar w:fldCharType="separate"/>
            </w:r>
            <w:r w:rsidR="003D4A28">
              <w:rPr>
                <w:noProof/>
                <w:webHidden/>
              </w:rPr>
              <w:t>22</w:t>
            </w:r>
            <w:r w:rsidR="003D4A28">
              <w:rPr>
                <w:noProof/>
                <w:webHidden/>
              </w:rPr>
              <w:fldChar w:fldCharType="end"/>
            </w:r>
          </w:hyperlink>
        </w:p>
        <w:p w:rsidR="003D4A28" w:rsidRDefault="000E78CE">
          <w:pPr>
            <w:pStyle w:val="TOC1"/>
            <w:tabs>
              <w:tab w:val="left" w:pos="660"/>
              <w:tab w:val="right" w:leader="dot" w:pos="9016"/>
            </w:tabs>
            <w:rPr>
              <w:rFonts w:asciiTheme="minorHAnsi" w:eastAsiaTheme="minorEastAsia" w:hAnsiTheme="minorHAnsi"/>
              <w:noProof/>
              <w:color w:val="auto"/>
              <w:lang w:eastAsia="en-GB"/>
            </w:rPr>
          </w:pPr>
          <w:hyperlink w:anchor="_Toc493667944" w:history="1">
            <w:r w:rsidR="003D4A28" w:rsidRPr="00862A0D">
              <w:rPr>
                <w:rStyle w:val="Hyperlink"/>
                <w:noProof/>
              </w:rPr>
              <w:t>25.</w:t>
            </w:r>
            <w:r w:rsidR="003D4A28">
              <w:rPr>
                <w:rFonts w:asciiTheme="minorHAnsi" w:eastAsiaTheme="minorEastAsia" w:hAnsiTheme="minorHAnsi"/>
                <w:noProof/>
                <w:color w:val="auto"/>
                <w:lang w:eastAsia="en-GB"/>
              </w:rPr>
              <w:tab/>
            </w:r>
            <w:r w:rsidR="003D4A28" w:rsidRPr="00862A0D">
              <w:rPr>
                <w:rStyle w:val="Hyperlink"/>
                <w:noProof/>
              </w:rPr>
              <w:t>What do I enter in the fields “Date” and “Place” at the end of the declaration?</w:t>
            </w:r>
            <w:r w:rsidR="003D4A28">
              <w:rPr>
                <w:noProof/>
                <w:webHidden/>
              </w:rPr>
              <w:tab/>
            </w:r>
            <w:r w:rsidR="003D4A28">
              <w:rPr>
                <w:noProof/>
                <w:webHidden/>
              </w:rPr>
              <w:fldChar w:fldCharType="begin"/>
            </w:r>
            <w:r w:rsidR="003D4A28">
              <w:rPr>
                <w:noProof/>
                <w:webHidden/>
              </w:rPr>
              <w:instrText xml:space="preserve"> PAGEREF _Toc493667944 \h </w:instrText>
            </w:r>
            <w:r w:rsidR="003D4A28">
              <w:rPr>
                <w:noProof/>
                <w:webHidden/>
              </w:rPr>
            </w:r>
            <w:r w:rsidR="003D4A28">
              <w:rPr>
                <w:noProof/>
                <w:webHidden/>
              </w:rPr>
              <w:fldChar w:fldCharType="separate"/>
            </w:r>
            <w:r w:rsidR="003D4A28">
              <w:rPr>
                <w:noProof/>
                <w:webHidden/>
              </w:rPr>
              <w:t>22</w:t>
            </w:r>
            <w:r w:rsidR="003D4A28">
              <w:rPr>
                <w:noProof/>
                <w:webHidden/>
              </w:rPr>
              <w:fldChar w:fldCharType="end"/>
            </w:r>
          </w:hyperlink>
        </w:p>
        <w:p w:rsidR="003D4A28" w:rsidRDefault="000E78CE">
          <w:pPr>
            <w:pStyle w:val="TOC1"/>
            <w:tabs>
              <w:tab w:val="right" w:leader="dot" w:pos="9016"/>
            </w:tabs>
            <w:rPr>
              <w:rFonts w:asciiTheme="minorHAnsi" w:eastAsiaTheme="minorEastAsia" w:hAnsiTheme="minorHAnsi"/>
              <w:noProof/>
              <w:color w:val="auto"/>
              <w:lang w:eastAsia="en-GB"/>
            </w:rPr>
          </w:pPr>
          <w:hyperlink w:anchor="_Toc493667945" w:history="1">
            <w:r w:rsidR="003D4A28" w:rsidRPr="00862A0D">
              <w:rPr>
                <w:rStyle w:val="Hyperlink"/>
                <w:noProof/>
              </w:rPr>
              <w:t>Other considerations</w:t>
            </w:r>
            <w:r w:rsidR="003D4A28">
              <w:rPr>
                <w:noProof/>
                <w:webHidden/>
              </w:rPr>
              <w:tab/>
            </w:r>
            <w:r w:rsidR="003D4A28">
              <w:rPr>
                <w:noProof/>
                <w:webHidden/>
              </w:rPr>
              <w:fldChar w:fldCharType="begin"/>
            </w:r>
            <w:r w:rsidR="003D4A28">
              <w:rPr>
                <w:noProof/>
                <w:webHidden/>
              </w:rPr>
              <w:instrText xml:space="preserve"> PAGEREF _Toc493667945 \h </w:instrText>
            </w:r>
            <w:r w:rsidR="003D4A28">
              <w:rPr>
                <w:noProof/>
                <w:webHidden/>
              </w:rPr>
            </w:r>
            <w:r w:rsidR="003D4A28">
              <w:rPr>
                <w:noProof/>
                <w:webHidden/>
              </w:rPr>
              <w:fldChar w:fldCharType="separate"/>
            </w:r>
            <w:r w:rsidR="003D4A28">
              <w:rPr>
                <w:noProof/>
                <w:webHidden/>
              </w:rPr>
              <w:t>23</w:t>
            </w:r>
            <w:r w:rsidR="003D4A28">
              <w:rPr>
                <w:noProof/>
                <w:webHidden/>
              </w:rPr>
              <w:fldChar w:fldCharType="end"/>
            </w:r>
          </w:hyperlink>
        </w:p>
        <w:p w:rsidR="003D4A28" w:rsidRDefault="000E78CE">
          <w:pPr>
            <w:pStyle w:val="TOC1"/>
            <w:tabs>
              <w:tab w:val="left" w:pos="660"/>
              <w:tab w:val="right" w:leader="dot" w:pos="9016"/>
            </w:tabs>
            <w:rPr>
              <w:rFonts w:asciiTheme="minorHAnsi" w:eastAsiaTheme="minorEastAsia" w:hAnsiTheme="minorHAnsi"/>
              <w:noProof/>
              <w:color w:val="auto"/>
              <w:lang w:eastAsia="en-GB"/>
            </w:rPr>
          </w:pPr>
          <w:hyperlink w:anchor="_Toc493667946" w:history="1">
            <w:r w:rsidR="003D4A28" w:rsidRPr="00862A0D">
              <w:rPr>
                <w:rStyle w:val="Hyperlink"/>
                <w:noProof/>
              </w:rPr>
              <w:t>26.</w:t>
            </w:r>
            <w:r w:rsidR="003D4A28">
              <w:rPr>
                <w:rFonts w:asciiTheme="minorHAnsi" w:eastAsiaTheme="minorEastAsia" w:hAnsiTheme="minorHAnsi"/>
                <w:noProof/>
                <w:color w:val="auto"/>
                <w:lang w:eastAsia="en-GB"/>
              </w:rPr>
              <w:tab/>
            </w:r>
            <w:r w:rsidR="003D4A28" w:rsidRPr="00862A0D">
              <w:rPr>
                <w:rStyle w:val="Hyperlink"/>
                <w:noProof/>
              </w:rPr>
              <w:t>Who can see my declaration?</w:t>
            </w:r>
            <w:r w:rsidR="003D4A28">
              <w:rPr>
                <w:noProof/>
                <w:webHidden/>
              </w:rPr>
              <w:tab/>
            </w:r>
            <w:r w:rsidR="003D4A28">
              <w:rPr>
                <w:noProof/>
                <w:webHidden/>
              </w:rPr>
              <w:fldChar w:fldCharType="begin"/>
            </w:r>
            <w:r w:rsidR="003D4A28">
              <w:rPr>
                <w:noProof/>
                <w:webHidden/>
              </w:rPr>
              <w:instrText xml:space="preserve"> PAGEREF _Toc493667946 \h </w:instrText>
            </w:r>
            <w:r w:rsidR="003D4A28">
              <w:rPr>
                <w:noProof/>
                <w:webHidden/>
              </w:rPr>
            </w:r>
            <w:r w:rsidR="003D4A28">
              <w:rPr>
                <w:noProof/>
                <w:webHidden/>
              </w:rPr>
              <w:fldChar w:fldCharType="separate"/>
            </w:r>
            <w:r w:rsidR="003D4A28">
              <w:rPr>
                <w:noProof/>
                <w:webHidden/>
              </w:rPr>
              <w:t>23</w:t>
            </w:r>
            <w:r w:rsidR="003D4A28">
              <w:rPr>
                <w:noProof/>
                <w:webHidden/>
              </w:rPr>
              <w:fldChar w:fldCharType="end"/>
            </w:r>
          </w:hyperlink>
        </w:p>
        <w:p w:rsidR="003D4A28" w:rsidRDefault="000E78CE">
          <w:pPr>
            <w:pStyle w:val="TOC1"/>
            <w:tabs>
              <w:tab w:val="left" w:pos="660"/>
              <w:tab w:val="right" w:leader="dot" w:pos="9016"/>
            </w:tabs>
            <w:rPr>
              <w:rFonts w:asciiTheme="minorHAnsi" w:eastAsiaTheme="minorEastAsia" w:hAnsiTheme="minorHAnsi"/>
              <w:noProof/>
              <w:color w:val="auto"/>
              <w:lang w:eastAsia="en-GB"/>
            </w:rPr>
          </w:pPr>
          <w:hyperlink w:anchor="_Toc493667947" w:history="1">
            <w:r w:rsidR="003D4A28" w:rsidRPr="00862A0D">
              <w:rPr>
                <w:rStyle w:val="Hyperlink"/>
                <w:noProof/>
              </w:rPr>
              <w:t>27.</w:t>
            </w:r>
            <w:r w:rsidR="003D4A28">
              <w:rPr>
                <w:rFonts w:asciiTheme="minorHAnsi" w:eastAsiaTheme="minorEastAsia" w:hAnsiTheme="minorHAnsi"/>
                <w:noProof/>
                <w:color w:val="auto"/>
                <w:lang w:eastAsia="en-GB"/>
              </w:rPr>
              <w:tab/>
            </w:r>
            <w:r w:rsidR="003D4A28" w:rsidRPr="00862A0D">
              <w:rPr>
                <w:rStyle w:val="Hyperlink"/>
                <w:noProof/>
              </w:rPr>
              <w:t>What will happen with confidential information?</w:t>
            </w:r>
            <w:r w:rsidR="003D4A28">
              <w:rPr>
                <w:noProof/>
                <w:webHidden/>
              </w:rPr>
              <w:tab/>
            </w:r>
            <w:r w:rsidR="003D4A28">
              <w:rPr>
                <w:noProof/>
                <w:webHidden/>
              </w:rPr>
              <w:fldChar w:fldCharType="begin"/>
            </w:r>
            <w:r w:rsidR="003D4A28">
              <w:rPr>
                <w:noProof/>
                <w:webHidden/>
              </w:rPr>
              <w:instrText xml:space="preserve"> PAGEREF _Toc493667947 \h </w:instrText>
            </w:r>
            <w:r w:rsidR="003D4A28">
              <w:rPr>
                <w:noProof/>
                <w:webHidden/>
              </w:rPr>
            </w:r>
            <w:r w:rsidR="003D4A28">
              <w:rPr>
                <w:noProof/>
                <w:webHidden/>
              </w:rPr>
              <w:fldChar w:fldCharType="separate"/>
            </w:r>
            <w:r w:rsidR="003D4A28">
              <w:rPr>
                <w:noProof/>
                <w:webHidden/>
              </w:rPr>
              <w:t>23</w:t>
            </w:r>
            <w:r w:rsidR="003D4A28">
              <w:rPr>
                <w:noProof/>
                <w:webHidden/>
              </w:rPr>
              <w:fldChar w:fldCharType="end"/>
            </w:r>
          </w:hyperlink>
        </w:p>
        <w:p w:rsidR="003D4A28" w:rsidRDefault="000E78CE">
          <w:pPr>
            <w:pStyle w:val="TOC1"/>
            <w:tabs>
              <w:tab w:val="left" w:pos="660"/>
              <w:tab w:val="right" w:leader="dot" w:pos="9016"/>
            </w:tabs>
            <w:rPr>
              <w:rFonts w:asciiTheme="minorHAnsi" w:eastAsiaTheme="minorEastAsia" w:hAnsiTheme="minorHAnsi"/>
              <w:noProof/>
              <w:color w:val="auto"/>
              <w:lang w:eastAsia="en-GB"/>
            </w:rPr>
          </w:pPr>
          <w:hyperlink w:anchor="_Toc493667948" w:history="1">
            <w:r w:rsidR="003D4A28" w:rsidRPr="00862A0D">
              <w:rPr>
                <w:rStyle w:val="Hyperlink"/>
                <w:noProof/>
              </w:rPr>
              <w:t>28.</w:t>
            </w:r>
            <w:r w:rsidR="003D4A28">
              <w:rPr>
                <w:rFonts w:asciiTheme="minorHAnsi" w:eastAsiaTheme="minorEastAsia" w:hAnsiTheme="minorHAnsi"/>
                <w:noProof/>
                <w:color w:val="auto"/>
                <w:lang w:eastAsia="en-GB"/>
              </w:rPr>
              <w:tab/>
            </w:r>
            <w:r w:rsidR="003D4A28" w:rsidRPr="00862A0D">
              <w:rPr>
                <w:rStyle w:val="Hyperlink"/>
                <w:noProof/>
              </w:rPr>
              <w:t>What is the basis for confidentiality?</w:t>
            </w:r>
            <w:r w:rsidR="003D4A28">
              <w:rPr>
                <w:noProof/>
                <w:webHidden/>
              </w:rPr>
              <w:tab/>
            </w:r>
            <w:r w:rsidR="003D4A28">
              <w:rPr>
                <w:noProof/>
                <w:webHidden/>
              </w:rPr>
              <w:fldChar w:fldCharType="begin"/>
            </w:r>
            <w:r w:rsidR="003D4A28">
              <w:rPr>
                <w:noProof/>
                <w:webHidden/>
              </w:rPr>
              <w:instrText xml:space="preserve"> PAGEREF _Toc493667948 \h </w:instrText>
            </w:r>
            <w:r w:rsidR="003D4A28">
              <w:rPr>
                <w:noProof/>
                <w:webHidden/>
              </w:rPr>
            </w:r>
            <w:r w:rsidR="003D4A28">
              <w:rPr>
                <w:noProof/>
                <w:webHidden/>
              </w:rPr>
              <w:fldChar w:fldCharType="separate"/>
            </w:r>
            <w:r w:rsidR="003D4A28">
              <w:rPr>
                <w:noProof/>
                <w:webHidden/>
              </w:rPr>
              <w:t>23</w:t>
            </w:r>
            <w:r w:rsidR="003D4A28">
              <w:rPr>
                <w:noProof/>
                <w:webHidden/>
              </w:rPr>
              <w:fldChar w:fldCharType="end"/>
            </w:r>
          </w:hyperlink>
        </w:p>
        <w:p w:rsidR="003D4A28" w:rsidRDefault="000E78CE">
          <w:pPr>
            <w:pStyle w:val="TOC1"/>
            <w:tabs>
              <w:tab w:val="left" w:pos="660"/>
              <w:tab w:val="right" w:leader="dot" w:pos="9016"/>
            </w:tabs>
            <w:rPr>
              <w:rFonts w:asciiTheme="minorHAnsi" w:eastAsiaTheme="minorEastAsia" w:hAnsiTheme="minorHAnsi"/>
              <w:noProof/>
              <w:color w:val="auto"/>
              <w:lang w:eastAsia="en-GB"/>
            </w:rPr>
          </w:pPr>
          <w:hyperlink w:anchor="_Toc493667949" w:history="1">
            <w:r w:rsidR="003D4A28" w:rsidRPr="00862A0D">
              <w:rPr>
                <w:rStyle w:val="Hyperlink"/>
                <w:noProof/>
              </w:rPr>
              <w:t>29.</w:t>
            </w:r>
            <w:r w:rsidR="003D4A28">
              <w:rPr>
                <w:rFonts w:asciiTheme="minorHAnsi" w:eastAsiaTheme="minorEastAsia" w:hAnsiTheme="minorHAnsi"/>
                <w:noProof/>
                <w:color w:val="auto"/>
                <w:lang w:eastAsia="en-GB"/>
              </w:rPr>
              <w:tab/>
            </w:r>
            <w:r w:rsidR="003D4A28" w:rsidRPr="00862A0D">
              <w:rPr>
                <w:rStyle w:val="Hyperlink"/>
                <w:noProof/>
              </w:rPr>
              <w:t>Why is there a field for translations in the due diligence declaration?</w:t>
            </w:r>
            <w:r w:rsidR="003D4A28">
              <w:rPr>
                <w:noProof/>
                <w:webHidden/>
              </w:rPr>
              <w:tab/>
            </w:r>
            <w:r w:rsidR="003D4A28">
              <w:rPr>
                <w:noProof/>
                <w:webHidden/>
              </w:rPr>
              <w:fldChar w:fldCharType="begin"/>
            </w:r>
            <w:r w:rsidR="003D4A28">
              <w:rPr>
                <w:noProof/>
                <w:webHidden/>
              </w:rPr>
              <w:instrText xml:space="preserve"> PAGEREF _Toc493667949 \h </w:instrText>
            </w:r>
            <w:r w:rsidR="003D4A28">
              <w:rPr>
                <w:noProof/>
                <w:webHidden/>
              </w:rPr>
            </w:r>
            <w:r w:rsidR="003D4A28">
              <w:rPr>
                <w:noProof/>
                <w:webHidden/>
              </w:rPr>
              <w:fldChar w:fldCharType="separate"/>
            </w:r>
            <w:r w:rsidR="003D4A28">
              <w:rPr>
                <w:noProof/>
                <w:webHidden/>
              </w:rPr>
              <w:t>24</w:t>
            </w:r>
            <w:r w:rsidR="003D4A28">
              <w:rPr>
                <w:noProof/>
                <w:webHidden/>
              </w:rPr>
              <w:fldChar w:fldCharType="end"/>
            </w:r>
          </w:hyperlink>
        </w:p>
        <w:p w:rsidR="003D4A28" w:rsidRDefault="000E78CE">
          <w:pPr>
            <w:pStyle w:val="TOC1"/>
            <w:tabs>
              <w:tab w:val="left" w:pos="660"/>
              <w:tab w:val="right" w:leader="dot" w:pos="9016"/>
            </w:tabs>
            <w:rPr>
              <w:rFonts w:asciiTheme="minorHAnsi" w:eastAsiaTheme="minorEastAsia" w:hAnsiTheme="minorHAnsi"/>
              <w:noProof/>
              <w:color w:val="auto"/>
              <w:lang w:eastAsia="en-GB"/>
            </w:rPr>
          </w:pPr>
          <w:hyperlink w:anchor="_Toc493667950" w:history="1">
            <w:r w:rsidR="003D4A28" w:rsidRPr="00862A0D">
              <w:rPr>
                <w:rStyle w:val="Hyperlink"/>
                <w:noProof/>
              </w:rPr>
              <w:t>30.</w:t>
            </w:r>
            <w:r w:rsidR="003D4A28">
              <w:rPr>
                <w:rFonts w:asciiTheme="minorHAnsi" w:eastAsiaTheme="minorEastAsia" w:hAnsiTheme="minorHAnsi"/>
                <w:noProof/>
                <w:color w:val="auto"/>
                <w:lang w:eastAsia="en-GB"/>
              </w:rPr>
              <w:tab/>
            </w:r>
            <w:r w:rsidR="003D4A28" w:rsidRPr="00862A0D">
              <w:rPr>
                <w:rStyle w:val="Hyperlink"/>
                <w:noProof/>
              </w:rPr>
              <w:t>Is a declaration still required if a provider country did not require the establishment of mutually agreed terms?</w:t>
            </w:r>
            <w:r w:rsidR="003D4A28">
              <w:rPr>
                <w:noProof/>
                <w:webHidden/>
              </w:rPr>
              <w:tab/>
            </w:r>
            <w:r w:rsidR="003D4A28">
              <w:rPr>
                <w:noProof/>
                <w:webHidden/>
              </w:rPr>
              <w:fldChar w:fldCharType="begin"/>
            </w:r>
            <w:r w:rsidR="003D4A28">
              <w:rPr>
                <w:noProof/>
                <w:webHidden/>
              </w:rPr>
              <w:instrText xml:space="preserve"> PAGEREF _Toc493667950 \h </w:instrText>
            </w:r>
            <w:r w:rsidR="003D4A28">
              <w:rPr>
                <w:noProof/>
                <w:webHidden/>
              </w:rPr>
            </w:r>
            <w:r w:rsidR="003D4A28">
              <w:rPr>
                <w:noProof/>
                <w:webHidden/>
              </w:rPr>
              <w:fldChar w:fldCharType="separate"/>
            </w:r>
            <w:r w:rsidR="003D4A28">
              <w:rPr>
                <w:noProof/>
                <w:webHidden/>
              </w:rPr>
              <w:t>24</w:t>
            </w:r>
            <w:r w:rsidR="003D4A28">
              <w:rPr>
                <w:noProof/>
                <w:webHidden/>
              </w:rPr>
              <w:fldChar w:fldCharType="end"/>
            </w:r>
          </w:hyperlink>
        </w:p>
        <w:p w:rsidR="003D4A28" w:rsidRDefault="000E78CE">
          <w:pPr>
            <w:pStyle w:val="TOC1"/>
            <w:tabs>
              <w:tab w:val="left" w:pos="660"/>
              <w:tab w:val="right" w:leader="dot" w:pos="9016"/>
            </w:tabs>
            <w:rPr>
              <w:rFonts w:asciiTheme="minorHAnsi" w:eastAsiaTheme="minorEastAsia" w:hAnsiTheme="minorHAnsi"/>
              <w:noProof/>
              <w:color w:val="auto"/>
              <w:lang w:eastAsia="en-GB"/>
            </w:rPr>
          </w:pPr>
          <w:hyperlink w:anchor="_Toc493667951" w:history="1">
            <w:r w:rsidR="003D4A28" w:rsidRPr="00862A0D">
              <w:rPr>
                <w:rStyle w:val="Hyperlink"/>
                <w:noProof/>
              </w:rPr>
              <w:t>31.</w:t>
            </w:r>
            <w:r w:rsidR="003D4A28">
              <w:rPr>
                <w:rFonts w:asciiTheme="minorHAnsi" w:eastAsiaTheme="minorEastAsia" w:hAnsiTheme="minorHAnsi"/>
                <w:noProof/>
                <w:color w:val="auto"/>
                <w:lang w:eastAsia="en-GB"/>
              </w:rPr>
              <w:tab/>
            </w:r>
            <w:r w:rsidR="003D4A28" w:rsidRPr="00862A0D">
              <w:rPr>
                <w:rStyle w:val="Hyperlink"/>
                <w:noProof/>
              </w:rPr>
              <w:t>Why is Part B not transferred to ABS Clearing House?</w:t>
            </w:r>
            <w:r w:rsidR="003D4A28">
              <w:rPr>
                <w:noProof/>
                <w:webHidden/>
              </w:rPr>
              <w:tab/>
            </w:r>
            <w:r w:rsidR="003D4A28">
              <w:rPr>
                <w:noProof/>
                <w:webHidden/>
              </w:rPr>
              <w:fldChar w:fldCharType="begin"/>
            </w:r>
            <w:r w:rsidR="003D4A28">
              <w:rPr>
                <w:noProof/>
                <w:webHidden/>
              </w:rPr>
              <w:instrText xml:space="preserve"> PAGEREF _Toc493667951 \h </w:instrText>
            </w:r>
            <w:r w:rsidR="003D4A28">
              <w:rPr>
                <w:noProof/>
                <w:webHidden/>
              </w:rPr>
            </w:r>
            <w:r w:rsidR="003D4A28">
              <w:rPr>
                <w:noProof/>
                <w:webHidden/>
              </w:rPr>
              <w:fldChar w:fldCharType="separate"/>
            </w:r>
            <w:r w:rsidR="003D4A28">
              <w:rPr>
                <w:noProof/>
                <w:webHidden/>
              </w:rPr>
              <w:t>24</w:t>
            </w:r>
            <w:r w:rsidR="003D4A28">
              <w:rPr>
                <w:noProof/>
                <w:webHidden/>
              </w:rPr>
              <w:fldChar w:fldCharType="end"/>
            </w:r>
          </w:hyperlink>
        </w:p>
        <w:p w:rsidR="00F3181E" w:rsidRDefault="00BF50E0">
          <w:r>
            <w:fldChar w:fldCharType="end"/>
          </w:r>
        </w:p>
      </w:sdtContent>
    </w:sdt>
    <w:p w:rsidR="00E40102" w:rsidRDefault="00BF50E0">
      <w:r>
        <w:br w:type="page"/>
      </w:r>
    </w:p>
    <w:p w:rsidR="00E40102" w:rsidRDefault="00BF50E0">
      <w:pPr>
        <w:pStyle w:val="Heading1"/>
        <w:jc w:val="both"/>
        <w:rPr>
          <w:sz w:val="44"/>
          <w:szCs w:val="44"/>
        </w:rPr>
      </w:pPr>
      <w:bookmarkStart w:id="2" w:name="_Toc493667908"/>
      <w:r>
        <w:rPr>
          <w:color w:val="00000A"/>
          <w:sz w:val="44"/>
          <w:szCs w:val="44"/>
        </w:rPr>
        <w:lastRenderedPageBreak/>
        <w:t>Basic concepts</w:t>
      </w:r>
      <w:bookmarkEnd w:id="2"/>
      <w:r>
        <w:rPr>
          <w:color w:val="00000A"/>
          <w:sz w:val="44"/>
          <w:szCs w:val="44"/>
        </w:rPr>
        <w:t xml:space="preserve"> </w:t>
      </w:r>
    </w:p>
    <w:p w:rsidR="00E40102" w:rsidRDefault="00BF50E0">
      <w:pPr>
        <w:pStyle w:val="Heading1"/>
        <w:numPr>
          <w:ilvl w:val="0"/>
          <w:numId w:val="3"/>
        </w:numPr>
      </w:pPr>
      <w:bookmarkStart w:id="3" w:name="_Toc493667909"/>
      <w:r>
        <w:t>What is DECLARE?</w:t>
      </w:r>
      <w:bookmarkEnd w:id="3"/>
    </w:p>
    <w:p w:rsidR="00E40102" w:rsidRDefault="00E40102">
      <w:pPr>
        <w:jc w:val="both"/>
      </w:pPr>
    </w:p>
    <w:p w:rsidR="00E40102" w:rsidRDefault="00BF50E0">
      <w:pPr>
        <w:jc w:val="both"/>
      </w:pPr>
      <w:r>
        <w:t xml:space="preserve">DECLARE is an EU-wide </w:t>
      </w:r>
      <w:r w:rsidR="00DF532F">
        <w:t>web-based</w:t>
      </w:r>
      <w:r>
        <w:t xml:space="preserve"> tool which enables users of genetic resources to submit the due diligence declarations required by Article 7 of Regulation </w:t>
      </w:r>
      <w:r w:rsidR="00BC3B30">
        <w:t xml:space="preserve">(EU) No </w:t>
      </w:r>
      <w:r>
        <w:t>511/2014</w:t>
      </w:r>
      <w:r>
        <w:rPr>
          <w:rStyle w:val="Ancredenotedebasdepage"/>
        </w:rPr>
        <w:footnoteReference w:id="2"/>
      </w:r>
      <w:r>
        <w:t xml:space="preserve"> (the EU ABS Regulation or the Regulation) </w:t>
      </w:r>
      <w:r w:rsidR="00DF532F">
        <w:t xml:space="preserve">and further specified in the Commission </w:t>
      </w:r>
      <w:r w:rsidR="008C78BB">
        <w:t>Implementing</w:t>
      </w:r>
      <w:r w:rsidR="00DF532F">
        <w:t xml:space="preserve"> Regulation</w:t>
      </w:r>
      <w:r w:rsidR="00BC3B30">
        <w:t xml:space="preserve"> (EU) No 2015/1866</w:t>
      </w:r>
      <w:r w:rsidR="00DF532F">
        <w:rPr>
          <w:rStyle w:val="FootnoteReference"/>
        </w:rPr>
        <w:footnoteReference w:id="3"/>
      </w:r>
      <w:r w:rsidR="00DF532F">
        <w:t xml:space="preserve"> </w:t>
      </w:r>
      <w:r w:rsidRPr="00FF4612">
        <w:t>to the relevant competent authorities</w:t>
      </w:r>
      <w:r w:rsidR="00660DD8" w:rsidRPr="00FF4612">
        <w:t xml:space="preserve"> responsible for </w:t>
      </w:r>
      <w:r w:rsidR="00DF532F">
        <w:t>the</w:t>
      </w:r>
      <w:r w:rsidR="008C78BB">
        <w:t>i</w:t>
      </w:r>
      <w:r w:rsidR="00DF532F">
        <w:t>r</w:t>
      </w:r>
      <w:r w:rsidR="00DF532F" w:rsidRPr="00FF4612">
        <w:t xml:space="preserve"> </w:t>
      </w:r>
      <w:r w:rsidR="00660DD8" w:rsidRPr="00FF4612">
        <w:t>implementation</w:t>
      </w:r>
      <w:r w:rsidR="00660DD8" w:rsidRPr="00FF4612">
        <w:rPr>
          <w:rStyle w:val="FootnoteReference"/>
        </w:rPr>
        <w:footnoteReference w:id="4"/>
      </w:r>
      <w:r w:rsidRPr="00FF4612">
        <w:t>.</w:t>
      </w:r>
      <w:r>
        <w:t xml:space="preserve"> The competent authorities also use DECLARE to transfer non-confidential information from the due diligence declarations to the ABS Clearing House. </w:t>
      </w:r>
    </w:p>
    <w:p w:rsidR="002F7120" w:rsidRDefault="002F7120" w:rsidP="002F7120">
      <w:pPr>
        <w:jc w:val="both"/>
      </w:pPr>
      <w:ins w:id="4" w:author="Author">
        <w:del w:id="5" w:author="Author">
          <w:r w:rsidDel="000420D5">
            <w:rPr>
              <w:noProof/>
              <w:lang w:eastAsia="en-GB"/>
            </w:rPr>
            <w:drawing>
              <wp:inline distT="0" distB="0" distL="0" distR="0" wp14:anchorId="4A89362A" wp14:editId="0CEFC26D">
                <wp:extent cx="5731510" cy="2828290"/>
                <wp:effectExtent l="0" t="0" r="254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Capture.JPG"/>
                        <pic:cNvPicPr/>
                      </pic:nvPicPr>
                      <pic:blipFill>
                        <a:blip r:embed="rId10">
                          <a:extLst>
                            <a:ext uri="{28A0092B-C50C-407E-A947-70E740481C1C}">
                              <a14:useLocalDpi xmlns:a14="http://schemas.microsoft.com/office/drawing/2010/main" val="0"/>
                            </a:ext>
                          </a:extLst>
                        </a:blip>
                        <a:stretch>
                          <a:fillRect/>
                        </a:stretch>
                      </pic:blipFill>
                      <pic:spPr>
                        <a:xfrm>
                          <a:off x="0" y="0"/>
                          <a:ext cx="5731510" cy="2828290"/>
                        </a:xfrm>
                        <a:prstGeom prst="rect">
                          <a:avLst/>
                        </a:prstGeom>
                      </pic:spPr>
                    </pic:pic>
                  </a:graphicData>
                </a:graphic>
              </wp:inline>
            </w:drawing>
          </w:r>
        </w:del>
      </w:ins>
    </w:p>
    <w:p w:rsidR="00BA731D" w:rsidRDefault="00BA731D" w:rsidP="00BA731D">
      <w:pPr>
        <w:jc w:val="both"/>
      </w:pPr>
    </w:p>
    <w:p w:rsidR="00F06E86" w:rsidRDefault="00F06E86">
      <w:pPr>
        <w:jc w:val="both"/>
      </w:pPr>
    </w:p>
    <w:p w:rsidR="00F06E86" w:rsidRDefault="00F06E86">
      <w:pPr>
        <w:jc w:val="both"/>
      </w:pPr>
    </w:p>
    <w:p w:rsidR="00F06E86" w:rsidRDefault="00F06E86">
      <w:pPr>
        <w:jc w:val="both"/>
      </w:pPr>
    </w:p>
    <w:p w:rsidR="005D4C25" w:rsidRDefault="005D4C25">
      <w:pPr>
        <w:jc w:val="both"/>
      </w:pPr>
    </w:p>
    <w:p w:rsidR="005D4C25" w:rsidRDefault="005D4C25">
      <w:pPr>
        <w:jc w:val="both"/>
      </w:pPr>
    </w:p>
    <w:p w:rsidR="00E40102" w:rsidRDefault="00BF50E0">
      <w:pPr>
        <w:pStyle w:val="ListParagraph"/>
        <w:numPr>
          <w:ilvl w:val="0"/>
          <w:numId w:val="1"/>
        </w:numPr>
        <w:jc w:val="both"/>
      </w:pPr>
      <w:r>
        <w:t xml:space="preserve">The EU ABS Regulation implements compliance measures of the Nagoya Protocol in the EU. More information about the Protocol and the </w:t>
      </w:r>
      <w:r w:rsidR="00DF532F">
        <w:t xml:space="preserve">EU legal framework implementing the Protocol </w:t>
      </w:r>
      <w:r>
        <w:t>can be found on</w:t>
      </w:r>
      <w:r w:rsidRPr="005D4C25">
        <w:rPr>
          <w:rStyle w:val="LienInternet"/>
          <w:vanish/>
          <w:webHidden/>
          <w:highlight w:val="yellow"/>
        </w:rPr>
        <w:t>http://ec.europa.eu/environment/nature/biodiversity/international/abs/legislation_en.htm</w:t>
      </w:r>
      <w:r w:rsidR="005D4C25" w:rsidRPr="005D4C25">
        <w:rPr>
          <w:rStyle w:val="LienInternet"/>
          <w:webHidden/>
          <w:color w:val="auto"/>
          <w:u w:val="none"/>
        </w:rPr>
        <w:t>:</w:t>
      </w:r>
      <w:r w:rsidRPr="005D4C25">
        <w:rPr>
          <w:color w:val="auto"/>
        </w:rPr>
        <w:t xml:space="preserve">  </w:t>
      </w:r>
    </w:p>
    <w:p w:rsidR="005D4C25" w:rsidRDefault="000E78CE" w:rsidP="005D4C25">
      <w:pPr>
        <w:ind w:left="1080"/>
        <w:jc w:val="both"/>
      </w:pPr>
      <w:hyperlink r:id="rId11" w:history="1">
        <w:r w:rsidR="005D4C25" w:rsidRPr="005D4C25">
          <w:rPr>
            <w:rStyle w:val="Hyperlink"/>
          </w:rPr>
          <w:t>http://ec.europa.eu/environment/nature/biodiversity/international/abs/legislation_en.htm</w:t>
        </w:r>
      </w:hyperlink>
      <w:r w:rsidR="005D4C25">
        <w:t xml:space="preserve"> </w:t>
      </w:r>
      <w:r w:rsidR="005D4C25" w:rsidRPr="00AE1518">
        <w:t xml:space="preserve"> </w:t>
      </w:r>
    </w:p>
    <w:p w:rsidR="00E40102" w:rsidRDefault="00E40102">
      <w:pPr>
        <w:pStyle w:val="ListParagraph"/>
        <w:ind w:left="1440"/>
        <w:jc w:val="both"/>
      </w:pPr>
    </w:p>
    <w:p w:rsidR="005D4C25" w:rsidRDefault="00BF50E0" w:rsidP="00F35C1B">
      <w:pPr>
        <w:pStyle w:val="ListParagraph"/>
        <w:numPr>
          <w:ilvl w:val="0"/>
          <w:numId w:val="1"/>
        </w:numPr>
        <w:jc w:val="both"/>
      </w:pPr>
      <w:r>
        <w:t xml:space="preserve">In order to define whether your activities are within the scope of the EU ABS Regulation, please consult the </w:t>
      </w:r>
      <w:r>
        <w:rPr>
          <w:i/>
        </w:rPr>
        <w:t>Guidance document on the scope of application and core obligations of the Regulation</w:t>
      </w:r>
      <w:r>
        <w:rPr>
          <w:rStyle w:val="Ancredenotedebasdepage"/>
          <w:i/>
        </w:rPr>
        <w:footnoteReference w:id="5"/>
      </w:r>
      <w:r>
        <w:t>. An overview of the conditions applicable is provided in the Annex to that document</w:t>
      </w:r>
      <w:r w:rsidR="00DF532F" w:rsidRPr="00F35C1B">
        <w:rPr>
          <w:rStyle w:val="FootnoteReference"/>
          <w:color w:val="auto"/>
        </w:rPr>
        <w:footnoteReference w:id="6"/>
      </w:r>
      <w:r w:rsidRPr="00F35C1B">
        <w:rPr>
          <w:color w:val="auto"/>
        </w:rPr>
        <w:t>.</w:t>
      </w:r>
    </w:p>
    <w:p w:rsidR="00F35C1B" w:rsidRDefault="00F35C1B" w:rsidP="00F35C1B">
      <w:pPr>
        <w:pStyle w:val="ListParagraph"/>
        <w:ind w:left="1440"/>
        <w:jc w:val="both"/>
      </w:pPr>
    </w:p>
    <w:p w:rsidR="00F4224E" w:rsidRDefault="00F4224E">
      <w:pPr>
        <w:pStyle w:val="ListParagraph"/>
        <w:numPr>
          <w:ilvl w:val="0"/>
          <w:numId w:val="1"/>
        </w:numPr>
        <w:jc w:val="both"/>
      </w:pPr>
      <w:r>
        <w:t xml:space="preserve">Due diligence declarations need to be submitted </w:t>
      </w:r>
      <w:r w:rsidRPr="00F4224E">
        <w:rPr>
          <w:i/>
        </w:rPr>
        <w:t>only if</w:t>
      </w:r>
      <w:r>
        <w:t xml:space="preserve"> utilisation of the genetic resources in question is within the scope of the ABS Regulation.</w:t>
      </w:r>
    </w:p>
    <w:p w:rsidR="00DF532F" w:rsidRDefault="00DF532F" w:rsidP="00DF532F">
      <w:pPr>
        <w:pStyle w:val="ListParagraph"/>
        <w:ind w:left="1440"/>
        <w:jc w:val="both"/>
      </w:pPr>
    </w:p>
    <w:p w:rsidR="00E40102" w:rsidRDefault="000E78CE">
      <w:pPr>
        <w:pStyle w:val="ListParagraph"/>
        <w:numPr>
          <w:ilvl w:val="0"/>
          <w:numId w:val="1"/>
        </w:numPr>
        <w:jc w:val="both"/>
      </w:pPr>
      <w:hyperlink w:history="1"/>
      <w:r w:rsidR="00F4224E">
        <w:t xml:space="preserve">The </w:t>
      </w:r>
      <w:r w:rsidR="00BF50E0">
        <w:t xml:space="preserve">DECLARE IT system is available on </w:t>
      </w:r>
      <w:hyperlink r:id="rId12" w:history="1">
        <w:r w:rsidR="0050224A" w:rsidRPr="00FF4612">
          <w:rPr>
            <w:rStyle w:val="Hyperlink"/>
            <w:b/>
            <w:webHidden/>
          </w:rPr>
          <w:t>https://webgate.ec.europa.eu/declare/</w:t>
        </w:r>
      </w:hyperlink>
      <w:r w:rsidR="0050224A">
        <w:rPr>
          <w:rStyle w:val="LienInternet"/>
          <w:b/>
          <w:vanish/>
          <w:webHidden/>
        </w:rPr>
        <w:t xml:space="preserve"> </w:t>
      </w:r>
    </w:p>
    <w:p w:rsidR="00F35C1B" w:rsidRDefault="00F35C1B">
      <w:pPr>
        <w:jc w:val="both"/>
      </w:pPr>
    </w:p>
    <w:p w:rsidR="00DF532F" w:rsidRPr="00F35C1B" w:rsidRDefault="00BF50E0">
      <w:pPr>
        <w:jc w:val="both"/>
      </w:pPr>
      <w:r>
        <w:t xml:space="preserve">In case of questions concerning use of the IT DECLARE Nagoya system, please contact: </w:t>
      </w:r>
      <w:hyperlink r:id="rId13" w:history="1">
        <w:r w:rsidR="00522E13" w:rsidRPr="00F35C1B">
          <w:rPr>
            <w:rStyle w:val="Hyperlink"/>
            <w:b/>
          </w:rPr>
          <w:t>ENV-DECLARE-NAGOYA@ec.europa.eu</w:t>
        </w:r>
      </w:hyperlink>
    </w:p>
    <w:p w:rsidR="00DF532F" w:rsidRPr="00A54E3C" w:rsidRDefault="00A54E3C">
      <w:pPr>
        <w:jc w:val="both"/>
      </w:pPr>
      <w:r w:rsidRPr="00F35C1B">
        <w:t>In case of substantial questions</w:t>
      </w:r>
      <w:r w:rsidR="007E64F5" w:rsidRPr="00F35C1B">
        <w:t>, please contact relevant competent authorities</w:t>
      </w:r>
      <w:r w:rsidR="00E25E3E" w:rsidRPr="00F35C1B">
        <w:t xml:space="preserve"> in Member States</w:t>
      </w:r>
      <w:r w:rsidR="007E64F5" w:rsidRPr="00F35C1B">
        <w:t>.</w:t>
      </w:r>
      <w:r w:rsidR="007E64F5">
        <w:t xml:space="preserve"> </w:t>
      </w:r>
      <w:r>
        <w:t xml:space="preserve"> </w:t>
      </w:r>
    </w:p>
    <w:p w:rsidR="0034322E" w:rsidRDefault="0034322E" w:rsidP="0034322E">
      <w:pPr>
        <w:pStyle w:val="Heading1"/>
        <w:numPr>
          <w:ilvl w:val="0"/>
          <w:numId w:val="3"/>
        </w:numPr>
      </w:pPr>
      <w:r>
        <w:t xml:space="preserve"> </w:t>
      </w:r>
      <w:bookmarkStart w:id="6" w:name="_Toc493667910"/>
      <w:r>
        <w:t>Is use of DECLARE obligatory?</w:t>
      </w:r>
      <w:bookmarkEnd w:id="6"/>
      <w:r>
        <w:t xml:space="preserve"> </w:t>
      </w:r>
    </w:p>
    <w:p w:rsidR="0034322E" w:rsidRDefault="0034322E" w:rsidP="0034322E"/>
    <w:p w:rsidR="009D68FE" w:rsidRDefault="009D68FE" w:rsidP="001D09E8">
      <w:pPr>
        <w:jc w:val="both"/>
      </w:pPr>
      <w:r>
        <w:t>The use of DECLARE is not mandatory. Users are strongly encourage</w:t>
      </w:r>
      <w:r w:rsidR="008E3E63">
        <w:t>d</w:t>
      </w:r>
      <w:r>
        <w:t xml:space="preserve"> to use DECLARE rather than </w:t>
      </w:r>
      <w:r w:rsidR="00573652">
        <w:t>submit due diligence declarations on paper</w:t>
      </w:r>
      <w:r>
        <w:t xml:space="preserve"> but if for </w:t>
      </w:r>
      <w:r w:rsidR="008E3E63">
        <w:t xml:space="preserve">some </w:t>
      </w:r>
      <w:r>
        <w:t xml:space="preserve">reason </w:t>
      </w:r>
      <w:r w:rsidR="008E3E63">
        <w:t xml:space="preserve">a </w:t>
      </w:r>
      <w:r>
        <w:t xml:space="preserve">user </w:t>
      </w:r>
      <w:r w:rsidR="00573652">
        <w:t>do</w:t>
      </w:r>
      <w:r w:rsidR="008E3E63">
        <w:t>es</w:t>
      </w:r>
      <w:r w:rsidR="00573652">
        <w:t xml:space="preserve"> not want to use the electronic system</w:t>
      </w:r>
      <w:r>
        <w:t xml:space="preserve">, </w:t>
      </w:r>
      <w:r w:rsidR="00573652">
        <w:t xml:space="preserve">paper declarations </w:t>
      </w:r>
      <w:r>
        <w:t xml:space="preserve">can </w:t>
      </w:r>
      <w:r w:rsidR="008E3E63">
        <w:t xml:space="preserve">also </w:t>
      </w:r>
      <w:r>
        <w:t xml:space="preserve">be </w:t>
      </w:r>
      <w:r w:rsidR="00573652">
        <w:t>submitted</w:t>
      </w:r>
      <w:r>
        <w:t xml:space="preserve">. </w:t>
      </w:r>
    </w:p>
    <w:p w:rsidR="007F1360" w:rsidRDefault="001D09E8" w:rsidP="001D09E8">
      <w:pPr>
        <w:jc w:val="both"/>
      </w:pPr>
      <w:r>
        <w:lastRenderedPageBreak/>
        <w:t xml:space="preserve">Please note also that </w:t>
      </w:r>
      <w:r w:rsidR="008E3E63">
        <w:t xml:space="preserve">Member States may </w:t>
      </w:r>
      <w:r>
        <w:t xml:space="preserve">develop </w:t>
      </w:r>
      <w:r w:rsidR="008E3E63">
        <w:t xml:space="preserve">their </w:t>
      </w:r>
      <w:r>
        <w:t xml:space="preserve">own national systems for users to submit due diligence declarations. </w:t>
      </w:r>
      <w:r w:rsidR="008E3E63">
        <w:t xml:space="preserve">Those </w:t>
      </w:r>
      <w:r>
        <w:t>system</w:t>
      </w:r>
      <w:r w:rsidR="008E3E63">
        <w:t>s</w:t>
      </w:r>
      <w:r>
        <w:t xml:space="preserve"> will </w:t>
      </w:r>
      <w:r w:rsidR="008E3E63">
        <w:t xml:space="preserve">generally </w:t>
      </w:r>
      <w:r>
        <w:t xml:space="preserve">be linked with DECLARE. </w:t>
      </w:r>
    </w:p>
    <w:p w:rsidR="0034322E" w:rsidRPr="00E25E3E" w:rsidRDefault="008E3E63" w:rsidP="00F35C1B">
      <w:pPr>
        <w:jc w:val="both"/>
      </w:pPr>
      <w:r>
        <w:t>U</w:t>
      </w:r>
      <w:r w:rsidR="001D09E8">
        <w:t xml:space="preserve">sers </w:t>
      </w:r>
      <w:r>
        <w:t xml:space="preserve">from the </w:t>
      </w:r>
      <w:r w:rsidR="007F1360" w:rsidRPr="00F35C1B">
        <w:rPr>
          <w:b/>
        </w:rPr>
        <w:t>Spain</w:t>
      </w:r>
      <w:r w:rsidR="007F1360">
        <w:t xml:space="preserve"> are required</w:t>
      </w:r>
      <w:r w:rsidR="001D09E8">
        <w:t xml:space="preserve"> to use </w:t>
      </w:r>
      <w:r>
        <w:t xml:space="preserve">the national </w:t>
      </w:r>
      <w:r w:rsidR="001D09E8">
        <w:t xml:space="preserve">system and not </w:t>
      </w:r>
      <w:r>
        <w:t xml:space="preserve">directly </w:t>
      </w:r>
      <w:r w:rsidR="001D09E8">
        <w:t xml:space="preserve">DECLARE:   </w:t>
      </w:r>
      <w:r w:rsidRPr="00E25E3E">
        <w:rPr>
          <w:color w:val="002060"/>
        </w:rPr>
        <w:br/>
      </w:r>
      <w:hyperlink r:id="rId14" w:history="1">
        <w:r w:rsidR="009D68FE" w:rsidRPr="00E25E3E">
          <w:rPr>
            <w:rStyle w:val="Hyperlink"/>
          </w:rPr>
          <w:t>https://sede.mapama.gob.es/portal/site/se/procedimientos-intermedio?theme_id=5</w:t>
        </w:r>
      </w:hyperlink>
      <w:r w:rsidR="009D68FE" w:rsidRPr="00E25E3E">
        <w:t xml:space="preserve"> </w:t>
      </w:r>
    </w:p>
    <w:p w:rsidR="00E40102" w:rsidRDefault="00BF50E0">
      <w:pPr>
        <w:pStyle w:val="Heading1"/>
        <w:numPr>
          <w:ilvl w:val="0"/>
          <w:numId w:val="3"/>
        </w:numPr>
      </w:pPr>
      <w:bookmarkStart w:id="7" w:name="_Toc493667911"/>
      <w:r>
        <w:t>What is a due diligence declaration?</w:t>
      </w:r>
      <w:bookmarkEnd w:id="7"/>
      <w:r>
        <w:t xml:space="preserve"> </w:t>
      </w:r>
    </w:p>
    <w:p w:rsidR="00E40102" w:rsidRDefault="00BF50E0">
      <w:pPr>
        <w:spacing w:before="240"/>
        <w:jc w:val="both"/>
      </w:pPr>
      <w:r>
        <w:t xml:space="preserve">The most important obligation for users in the EU under the ABS Regulation is to "exercise due diligence to ascertain that genetic resources and traditional knowledge associated with genetic resources which they utilise have been accessed in accordance with applicable access and benefit-sharing legislation or regulatory requirements, and that benefits are fairly and equitably shared upon mutually agreed terms, in accordance with any applicable legislation or regulatory requirements" (see Art. 4(1)). The due diligence declaration plays a key role in demonstrating that this obligation is met. </w:t>
      </w:r>
    </w:p>
    <w:p w:rsidR="00E40102" w:rsidRDefault="00BF50E0">
      <w:pPr>
        <w:jc w:val="both"/>
      </w:pPr>
      <w:r>
        <w:t xml:space="preserve">There are two points in time when a due diligence declaration needs to be submitted: </w:t>
      </w:r>
    </w:p>
    <w:p w:rsidR="00E40102" w:rsidRDefault="00BF50E0">
      <w:pPr>
        <w:jc w:val="both"/>
      </w:pPr>
      <w:r>
        <w:t>1) at the stage of research funding, where research involves the utilisation of genetic resources and/or traditional knowledge associated with genetic resources, as requested by the Member States (1</w:t>
      </w:r>
      <w:r>
        <w:rPr>
          <w:vertAlign w:val="superscript"/>
        </w:rPr>
        <w:t>st</w:t>
      </w:r>
      <w:r>
        <w:t xml:space="preserve"> "checkpoint"); </w:t>
      </w:r>
    </w:p>
    <w:p w:rsidR="00E40102" w:rsidRDefault="00BF50E0">
      <w:pPr>
        <w:jc w:val="both"/>
      </w:pPr>
      <w:r>
        <w:t>2) at the stage of final development of a product developed via the utilisation of genetic resources or traditional knowledge associated with genetic resources; the events triggering submission of the declaration have been identified in Article 6 of the Commission Implementing Regulation (2</w:t>
      </w:r>
      <w:r>
        <w:rPr>
          <w:vertAlign w:val="superscript"/>
        </w:rPr>
        <w:t>nd</w:t>
      </w:r>
      <w:r>
        <w:t xml:space="preserve"> "checkpoint")</w:t>
      </w:r>
      <w:r w:rsidR="007F1360">
        <w:rPr>
          <w:rStyle w:val="FootnoteReference"/>
        </w:rPr>
        <w:footnoteReference w:id="7"/>
      </w:r>
      <w:r>
        <w:t xml:space="preserve"> </w:t>
      </w:r>
    </w:p>
    <w:p w:rsidR="007F1360" w:rsidRDefault="007F1360">
      <w:pPr>
        <w:jc w:val="both"/>
      </w:pPr>
      <w:r>
        <w:t>It is possible, although rather uncommon, that one user will need to submit two due diligence declarations concerning the same genetic resource, i.e. one at the stage of research funding and one at the stage of final development of a product. This will be necessary when a user carries out activities falling in scope of the two requirements (thus carries our research involving utilisation of genetic resources and commercialises a product developed via utilisation of genetic resources</w:t>
      </w:r>
      <w:r>
        <w:rPr>
          <w:rStyle w:val="FootnoteReference"/>
        </w:rPr>
        <w:footnoteReference w:id="8"/>
      </w:r>
      <w:r>
        <w:t xml:space="preserve">). </w:t>
      </w:r>
    </w:p>
    <w:p w:rsidR="00E40102" w:rsidRDefault="00BF50E0">
      <w:pPr>
        <w:jc w:val="both"/>
      </w:pPr>
      <w:r>
        <w:t xml:space="preserve">In practice, the declaration is a form that needs to be filled in by users and submitted to the relevant competent authority in the EU. The detailed content of the forms is determined in Annex II and III of the Commission Implementing Regulation. Both Annexes are integrated 1:1 into the DECLARE system. </w:t>
      </w:r>
    </w:p>
    <w:p w:rsidR="00F35C1B" w:rsidRDefault="00F35C1B">
      <w:pPr>
        <w:jc w:val="both"/>
      </w:pPr>
    </w:p>
    <w:p w:rsidR="00FF4612" w:rsidRDefault="00FF4612" w:rsidP="00A8663D">
      <w:pPr>
        <w:pStyle w:val="Heading1"/>
        <w:numPr>
          <w:ilvl w:val="0"/>
          <w:numId w:val="3"/>
        </w:numPr>
      </w:pPr>
      <w:bookmarkStart w:id="8" w:name="_Toc493667912"/>
      <w:r>
        <w:lastRenderedPageBreak/>
        <w:t>Which authority is the relevant competent authority?</w:t>
      </w:r>
      <w:bookmarkEnd w:id="8"/>
      <w:r>
        <w:t xml:space="preserve"> </w:t>
      </w:r>
    </w:p>
    <w:p w:rsidR="00FF4612" w:rsidRDefault="00FF4612" w:rsidP="00FF4612">
      <w:pPr>
        <w:jc w:val="both"/>
      </w:pPr>
    </w:p>
    <w:p w:rsidR="00FF4612" w:rsidRDefault="00FF4612" w:rsidP="00FF4612">
      <w:pPr>
        <w:jc w:val="both"/>
      </w:pPr>
      <w:r>
        <w:t>The authorities relevant for submitting due diligence declarations are defined in the Commission Implementing Regulation. For the first checkpoint (receipt of research funding), the declarations are to be submitted to the competent authority where the recipient of funding is established (and in case the recipient is not established in the EU</w:t>
      </w:r>
      <w:r w:rsidR="007F1360">
        <w:t xml:space="preserve"> but the research is carried out in the EU</w:t>
      </w:r>
      <w:r>
        <w:t xml:space="preserve">, where the research is carried out). For the second checkpoint (final stage of product development), the due diligence declaration is to be submitted to the competent authority of the Member State where the user is established. The DECLARE system automatically submits the due diligence declarations to the relevant authorities according to these criteria, on the basis of information provided by the users. </w:t>
      </w:r>
    </w:p>
    <w:p w:rsidR="00FF4612" w:rsidRDefault="00FF4612" w:rsidP="00FF4612">
      <w:pPr>
        <w:jc w:val="both"/>
      </w:pPr>
      <w:r>
        <w:t>The list of competent authorities in the EU can be also found on th</w:t>
      </w:r>
      <w:r w:rsidR="005D4C25">
        <w:t>e ABS website of the Commission</w:t>
      </w:r>
      <w:r>
        <w:t xml:space="preserve"> </w:t>
      </w:r>
      <w:r w:rsidR="005D4C25">
        <w:t>(</w:t>
      </w:r>
      <w:hyperlink r:id="rId15" w:history="1">
        <w:r w:rsidR="005D4C25" w:rsidRPr="00810458">
          <w:rPr>
            <w:rStyle w:val="Hyperlink"/>
          </w:rPr>
          <w:t>http://ec.europa.eu/environment/nature/biodiversity/international/abs/legislation_en.htm</w:t>
        </w:r>
      </w:hyperlink>
      <w:r w:rsidR="005D4C25">
        <w:rPr>
          <w:rStyle w:val="Hyperlink"/>
        </w:rPr>
        <w:t>)</w:t>
      </w:r>
      <w:r w:rsidR="005D4C25" w:rsidRPr="005D4C25">
        <w:rPr>
          <w:rStyle w:val="Hyperlink"/>
          <w:color w:val="auto"/>
        </w:rPr>
        <w:t>.</w:t>
      </w:r>
      <w:r w:rsidR="005D4C25">
        <w:t xml:space="preserve">  </w:t>
      </w:r>
    </w:p>
    <w:p w:rsidR="00FF4612" w:rsidRDefault="00FF4612" w:rsidP="00135961">
      <w:pPr>
        <w:pStyle w:val="Heading1"/>
        <w:numPr>
          <w:ilvl w:val="0"/>
          <w:numId w:val="3"/>
        </w:numPr>
      </w:pPr>
      <w:bookmarkStart w:id="9" w:name="_Toc493667913"/>
      <w:r>
        <w:t>What is the ABS Clearing House?</w:t>
      </w:r>
      <w:bookmarkEnd w:id="9"/>
      <w:r>
        <w:t xml:space="preserve">  </w:t>
      </w:r>
    </w:p>
    <w:p w:rsidR="00FF4612" w:rsidRDefault="00FF4612" w:rsidP="00FF4612">
      <w:pPr>
        <w:keepNext/>
        <w:jc w:val="both"/>
      </w:pPr>
    </w:p>
    <w:p w:rsidR="00FF4612" w:rsidRDefault="00B41A3D" w:rsidP="00FF4612">
      <w:pPr>
        <w:jc w:val="both"/>
      </w:pPr>
      <w:r>
        <w:t>The ABS Clearing House (ABS</w:t>
      </w:r>
      <w:r w:rsidR="00FF4612">
        <w:t xml:space="preserve">CH) is an international IT platform for exchange of all relevant ABS information between actors in different countries which are Parties to the Nagoya Protocol. </w:t>
      </w:r>
    </w:p>
    <w:p w:rsidR="00A8663D" w:rsidRDefault="00FF4612" w:rsidP="00FF4612">
      <w:pPr>
        <w:jc w:val="both"/>
      </w:pPr>
      <w:r>
        <w:t>A significant amount of information is legally required, by the Pro</w:t>
      </w:r>
      <w:r w:rsidR="00B41A3D">
        <w:t>tocol, to be shared via the ABS</w:t>
      </w:r>
      <w:r>
        <w:t>CH. For example the Parties to the Protocol are required to place access legislation (if they h</w:t>
      </w:r>
      <w:r w:rsidR="00B41A3D">
        <w:t>ave established any) on the ABS</w:t>
      </w:r>
      <w:r>
        <w:t>CH. It is also mandatory for t</w:t>
      </w:r>
      <w:r w:rsidR="00B41A3D">
        <w:t>he Parties to submit to the ABS</w:t>
      </w:r>
      <w:r>
        <w:t xml:space="preserve">CH information on checkpoints established on their territory. In the EU those checkpoints are the </w:t>
      </w:r>
      <w:r w:rsidRPr="00F35C1B">
        <w:t>competent authorities</w:t>
      </w:r>
      <w:r w:rsidR="00E25E3E" w:rsidRPr="00F35C1B">
        <w:t xml:space="preserve"> designated in the Member States based on Article 6 of the EU ABS Regulation</w:t>
      </w:r>
      <w:r w:rsidRPr="00F35C1B">
        <w:t>.</w:t>
      </w:r>
      <w:r>
        <w:t xml:space="preserve"> </w:t>
      </w:r>
    </w:p>
    <w:p w:rsidR="00FF4612" w:rsidRDefault="00FF4612" w:rsidP="00FF4612">
      <w:pPr>
        <w:jc w:val="both"/>
      </w:pPr>
      <w:r>
        <w:t xml:space="preserve">In the EU, submitting a due diligence declarations to the competent authorities is equivalent to providing information to checkpoints. Information gathered in the due diligence declarations (insomuch as it is not confidential) is transferred via DECLARE to the ABSCH and published there in the form of a so-called “checkpoint communiqué”. </w:t>
      </w:r>
    </w:p>
    <w:p w:rsidR="005D4C25" w:rsidRPr="003B5C82" w:rsidRDefault="000E78CE" w:rsidP="005D4C25">
      <w:pPr>
        <w:jc w:val="both"/>
      </w:pPr>
      <w:hyperlink r:id="rId16" w:history="1">
        <w:r w:rsidR="005D4C25" w:rsidRPr="00474897">
          <w:rPr>
            <w:rStyle w:val="Hyperlink"/>
          </w:rPr>
          <w:t>https://absch.cbd.int/</w:t>
        </w:r>
      </w:hyperlink>
      <w:r w:rsidR="005D4C25">
        <w:t xml:space="preserve"> </w:t>
      </w:r>
    </w:p>
    <w:p w:rsidR="00FF4612" w:rsidRDefault="00FF4612" w:rsidP="00135961">
      <w:pPr>
        <w:pStyle w:val="Heading1"/>
        <w:numPr>
          <w:ilvl w:val="0"/>
          <w:numId w:val="3"/>
        </w:numPr>
      </w:pPr>
      <w:bookmarkStart w:id="10" w:name="_Toc493667914"/>
      <w:r>
        <w:t>What is an internationally recognized certificate of compliance?</w:t>
      </w:r>
      <w:bookmarkEnd w:id="10"/>
    </w:p>
    <w:p w:rsidR="00FF4612" w:rsidRDefault="00FF4612" w:rsidP="00FF4612">
      <w:pPr>
        <w:jc w:val="both"/>
      </w:pPr>
    </w:p>
    <w:p w:rsidR="00271EE0" w:rsidRDefault="00FF4612" w:rsidP="00FF4612">
      <w:pPr>
        <w:jc w:val="both"/>
      </w:pPr>
      <w:r>
        <w:t>An internationally recognized certificate of compliance (IRCC) is a permit for access to genetic resources that has been issued by the authorities of the providing country and placed on the ABS Clearing House. S</w:t>
      </w:r>
      <w:r w:rsidR="00B41A3D">
        <w:t>ee examples of IRCCs on the ABS</w:t>
      </w:r>
      <w:r>
        <w:t xml:space="preserve">CH. </w:t>
      </w:r>
    </w:p>
    <w:p w:rsidR="00FF4612" w:rsidRDefault="000E78CE" w:rsidP="00FF4612">
      <w:pPr>
        <w:jc w:val="both"/>
      </w:pPr>
      <w:hyperlink r:id="rId17" w:tgtFrame="_blank" w:history="1">
        <w:r w:rsidR="00522E13">
          <w:rPr>
            <w:rStyle w:val="Hyperlink"/>
          </w:rPr>
          <w:t>https://absch.cbd.int/search/nationalRecords?schema=absPermit</w:t>
        </w:r>
      </w:hyperlink>
      <w:r w:rsidR="00522E13">
        <w:t xml:space="preserve"> </w:t>
      </w:r>
      <w:hyperlink r:id="rId18">
        <w:r w:rsidR="00FF4612">
          <w:rPr>
            <w:rStyle w:val="LienInternet"/>
            <w:vanish/>
            <w:webHidden/>
          </w:rPr>
          <w:t>https://absch.cbd.int/search/nationalRecords?schema=absPermit</w:t>
        </w:r>
      </w:hyperlink>
    </w:p>
    <w:p w:rsidR="00F35C1B" w:rsidRDefault="00F35C1B" w:rsidP="00FF4612">
      <w:pPr>
        <w:jc w:val="both"/>
      </w:pPr>
    </w:p>
    <w:p w:rsidR="00FF4612" w:rsidRDefault="00FF4612" w:rsidP="00FF4612">
      <w:pPr>
        <w:jc w:val="both"/>
      </w:pPr>
      <w:r>
        <w:lastRenderedPageBreak/>
        <w:t xml:space="preserve">According to Article 4(3)(a) of the EU ABS Regulation, due diligence can be demonstrated with reference to an IRCC. In practice it means that the user of genetic resources will only need to provide information </w:t>
      </w:r>
      <w:r w:rsidR="00F03679">
        <w:t xml:space="preserve">in DECLARE </w:t>
      </w:r>
      <w:r>
        <w:t xml:space="preserve">on unique identifier of the IRCC. </w:t>
      </w:r>
    </w:p>
    <w:p w:rsidR="00FF4612" w:rsidRDefault="00FF4612" w:rsidP="00FF4612">
      <w:pPr>
        <w:pStyle w:val="Heading1"/>
        <w:jc w:val="both"/>
        <w:rPr>
          <w:sz w:val="44"/>
          <w:szCs w:val="44"/>
        </w:rPr>
      </w:pPr>
      <w:bookmarkStart w:id="11" w:name="_Toc493667915"/>
      <w:r>
        <w:rPr>
          <w:color w:val="00000A"/>
          <w:sz w:val="44"/>
          <w:szCs w:val="44"/>
        </w:rPr>
        <w:t>Start using DECLARE - registration</w:t>
      </w:r>
      <w:bookmarkEnd w:id="11"/>
      <w:r>
        <w:rPr>
          <w:color w:val="00000A"/>
          <w:sz w:val="44"/>
          <w:szCs w:val="44"/>
        </w:rPr>
        <w:t xml:space="preserve"> </w:t>
      </w:r>
    </w:p>
    <w:p w:rsidR="00E40102" w:rsidRDefault="00BF50E0" w:rsidP="00135961">
      <w:pPr>
        <w:pStyle w:val="Heading1"/>
        <w:numPr>
          <w:ilvl w:val="0"/>
          <w:numId w:val="3"/>
        </w:numPr>
      </w:pPr>
      <w:bookmarkStart w:id="12" w:name="_Toc493667916"/>
      <w:r>
        <w:t xml:space="preserve">How do I </w:t>
      </w:r>
      <w:r w:rsidR="004D3822" w:rsidRPr="004D3822">
        <w:t xml:space="preserve">get started with </w:t>
      </w:r>
      <w:r w:rsidR="004D3822">
        <w:t xml:space="preserve">using </w:t>
      </w:r>
      <w:r>
        <w:t>DECLARE?</w:t>
      </w:r>
      <w:bookmarkEnd w:id="12"/>
      <w:r>
        <w:t xml:space="preserve"> </w:t>
      </w:r>
    </w:p>
    <w:p w:rsidR="00E40102" w:rsidRDefault="00E40102">
      <w:pPr>
        <w:jc w:val="both"/>
      </w:pPr>
    </w:p>
    <w:p w:rsidR="00E40102" w:rsidRDefault="00BF50E0">
      <w:pPr>
        <w:jc w:val="both"/>
      </w:pPr>
      <w:r>
        <w:t xml:space="preserve">In order to be able to submit a due diligence declaration in DECLARE you need to first register in EU Login. When you access DECLARE (https://webgate.ec.europa.eu/declare/), you will be re-directed into EU Login.  </w:t>
      </w:r>
    </w:p>
    <w:p w:rsidR="00E40102" w:rsidRDefault="00BF50E0" w:rsidP="00135961">
      <w:pPr>
        <w:pStyle w:val="Heading2"/>
        <w:numPr>
          <w:ilvl w:val="1"/>
          <w:numId w:val="3"/>
        </w:numPr>
      </w:pPr>
      <w:bookmarkStart w:id="13" w:name="_Toc493667917"/>
      <w:r>
        <w:t>EU Login</w:t>
      </w:r>
      <w:bookmarkEnd w:id="13"/>
    </w:p>
    <w:p w:rsidR="00E40102" w:rsidRDefault="00E40102">
      <w:pPr>
        <w:jc w:val="both"/>
      </w:pPr>
    </w:p>
    <w:p w:rsidR="00E40102" w:rsidRDefault="00BF50E0">
      <w:pPr>
        <w:jc w:val="both"/>
      </w:pPr>
      <w:r>
        <w:t xml:space="preserve">First you need an </w:t>
      </w:r>
      <w:r>
        <w:rPr>
          <w:i/>
        </w:rPr>
        <w:t>EU Login</w:t>
      </w:r>
      <w:r>
        <w:t xml:space="preserve"> (formerly European Commission Authentication System – ECAS) account to enter/login into DECLARE system. If a given person already has an </w:t>
      </w:r>
      <w:r>
        <w:rPr>
          <w:i/>
        </w:rPr>
        <w:t>EU Login</w:t>
      </w:r>
      <w:r>
        <w:t xml:space="preserve"> account, that account can be used for the purpose of submitting due diligence declarations via DECLARE. If not, the person has to create an (EU Login) account first.</w:t>
      </w:r>
    </w:p>
    <w:p w:rsidR="00271EE0" w:rsidRPr="00271EE0" w:rsidRDefault="00271EE0">
      <w:pPr>
        <w:jc w:val="both"/>
      </w:pPr>
      <w:r w:rsidRPr="00271EE0">
        <w:t>EU Login serves as a</w:t>
      </w:r>
      <w:r w:rsidR="008C78BB">
        <w:t>n</w:t>
      </w:r>
      <w:r w:rsidRPr="00271EE0">
        <w:t xml:space="preserve"> ‘entry</w:t>
      </w:r>
      <w:r w:rsidR="00A8663D">
        <w:t xml:space="preserve"> </w:t>
      </w:r>
      <w:r w:rsidR="000420D5">
        <w:t>gate</w:t>
      </w:r>
      <w:r w:rsidR="008C78BB">
        <w:t>’</w:t>
      </w:r>
      <w:r w:rsidR="000420D5">
        <w:t xml:space="preserve"> into </w:t>
      </w:r>
      <w:r w:rsidRPr="00271EE0">
        <w:t xml:space="preserve">DECLARE system. </w:t>
      </w:r>
    </w:p>
    <w:p w:rsidR="00271EE0" w:rsidRPr="005D4C25" w:rsidRDefault="00271EE0">
      <w:pPr>
        <w:jc w:val="both"/>
      </w:pPr>
    </w:p>
    <w:p w:rsidR="00E40102" w:rsidRPr="005D4C25" w:rsidRDefault="00E40102">
      <w:pPr>
        <w:jc w:val="both"/>
      </w:pPr>
    </w:p>
    <w:p w:rsidR="00E40102" w:rsidRDefault="00BF50E0">
      <w:pPr>
        <w:jc w:val="center"/>
      </w:pPr>
      <w:r>
        <w:rPr>
          <w:noProof/>
          <w:lang w:eastAsia="en-GB"/>
        </w:rPr>
        <w:drawing>
          <wp:inline distT="0" distB="0" distL="0" distR="0" wp14:anchorId="650288EA" wp14:editId="2D4B777D">
            <wp:extent cx="3538220" cy="341439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9"/>
                    <a:stretch>
                      <a:fillRect/>
                    </a:stretch>
                  </pic:blipFill>
                  <pic:spPr bwMode="auto">
                    <a:xfrm>
                      <a:off x="0" y="0"/>
                      <a:ext cx="3538220" cy="3414395"/>
                    </a:xfrm>
                    <a:prstGeom prst="rect">
                      <a:avLst/>
                    </a:prstGeom>
                  </pic:spPr>
                </pic:pic>
              </a:graphicData>
            </a:graphic>
          </wp:inline>
        </w:drawing>
      </w:r>
    </w:p>
    <w:p w:rsidR="00E40102" w:rsidRDefault="00E40102">
      <w:pPr>
        <w:jc w:val="both"/>
      </w:pPr>
    </w:p>
    <w:p w:rsidR="00E40102" w:rsidRDefault="00BF50E0" w:rsidP="00135961">
      <w:pPr>
        <w:pStyle w:val="Heading2"/>
        <w:numPr>
          <w:ilvl w:val="1"/>
          <w:numId w:val="3"/>
        </w:numPr>
      </w:pPr>
      <w:bookmarkStart w:id="14" w:name="_Toc493667918"/>
      <w:r>
        <w:t>Registration in DECLARE</w:t>
      </w:r>
      <w:bookmarkEnd w:id="14"/>
    </w:p>
    <w:p w:rsidR="00E40102" w:rsidRDefault="00E40102">
      <w:pPr>
        <w:jc w:val="both"/>
      </w:pPr>
    </w:p>
    <w:p w:rsidR="00E40102" w:rsidRDefault="00BF50E0">
      <w:pPr>
        <w:jc w:val="both"/>
      </w:pPr>
      <w:r>
        <w:t xml:space="preserve">Once logged into </w:t>
      </w:r>
      <w:r>
        <w:rPr>
          <w:i/>
        </w:rPr>
        <w:t>EU Login</w:t>
      </w:r>
      <w:r>
        <w:t xml:space="preserve">, you can access DECLARE (where you will also need to register). Firstly, you need to select Nagoya policy domain. </w:t>
      </w:r>
    </w:p>
    <w:p w:rsidR="00E40102" w:rsidRDefault="00E40102">
      <w:pPr>
        <w:jc w:val="both"/>
      </w:pPr>
    </w:p>
    <w:p w:rsidR="00E40102" w:rsidRDefault="00BF50E0" w:rsidP="00135961">
      <w:pPr>
        <w:pStyle w:val="Heading2"/>
        <w:numPr>
          <w:ilvl w:val="2"/>
          <w:numId w:val="3"/>
        </w:numPr>
      </w:pPr>
      <w:bookmarkStart w:id="15" w:name="_Toc493667919"/>
      <w:r>
        <w:t>Select NAGOYA policy domain to register</w:t>
      </w:r>
      <w:bookmarkEnd w:id="15"/>
    </w:p>
    <w:p w:rsidR="00E40102" w:rsidRDefault="00BF50E0">
      <w:pPr>
        <w:jc w:val="both"/>
      </w:pPr>
      <w:r>
        <w:rPr>
          <w:noProof/>
          <w:lang w:eastAsia="en-GB"/>
        </w:rPr>
        <w:drawing>
          <wp:inline distT="0" distB="0" distL="0" distR="0" wp14:anchorId="4333C143" wp14:editId="338A12CA">
            <wp:extent cx="4132580" cy="320484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20"/>
                    <a:stretch>
                      <a:fillRect/>
                    </a:stretch>
                  </pic:blipFill>
                  <pic:spPr bwMode="auto">
                    <a:xfrm>
                      <a:off x="0" y="0"/>
                      <a:ext cx="4132580" cy="3204845"/>
                    </a:xfrm>
                    <a:prstGeom prst="rect">
                      <a:avLst/>
                    </a:prstGeom>
                  </pic:spPr>
                </pic:pic>
              </a:graphicData>
            </a:graphic>
          </wp:inline>
        </w:drawing>
      </w:r>
    </w:p>
    <w:p w:rsidR="00E40102" w:rsidRDefault="00E40102">
      <w:pPr>
        <w:jc w:val="both"/>
      </w:pPr>
    </w:p>
    <w:p w:rsidR="00E40102" w:rsidRDefault="00BF50E0" w:rsidP="00135961">
      <w:pPr>
        <w:pStyle w:val="Heading2"/>
        <w:numPr>
          <w:ilvl w:val="2"/>
          <w:numId w:val="3"/>
        </w:numPr>
      </w:pPr>
      <w:bookmarkStart w:id="16" w:name="_Toc493667920"/>
      <w:r>
        <w:t>Register in DECLARE system</w:t>
      </w:r>
      <w:bookmarkEnd w:id="16"/>
    </w:p>
    <w:p w:rsidR="00E40102" w:rsidRDefault="00BF50E0">
      <w:pPr>
        <w:jc w:val="both"/>
      </w:pPr>
      <w:r>
        <w:rPr>
          <w:noProof/>
          <w:lang w:eastAsia="en-GB"/>
        </w:rPr>
        <w:drawing>
          <wp:inline distT="0" distB="0" distL="0" distR="0" wp14:anchorId="52FF94FE" wp14:editId="3203A44C">
            <wp:extent cx="4890135" cy="185166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21"/>
                    <a:stretch>
                      <a:fillRect/>
                    </a:stretch>
                  </pic:blipFill>
                  <pic:spPr bwMode="auto">
                    <a:xfrm>
                      <a:off x="0" y="0"/>
                      <a:ext cx="4890135" cy="1851660"/>
                    </a:xfrm>
                    <a:prstGeom prst="rect">
                      <a:avLst/>
                    </a:prstGeom>
                  </pic:spPr>
                </pic:pic>
              </a:graphicData>
            </a:graphic>
          </wp:inline>
        </w:drawing>
      </w:r>
    </w:p>
    <w:p w:rsidR="00E40102" w:rsidRDefault="00E40102">
      <w:pPr>
        <w:pStyle w:val="Heading2"/>
      </w:pPr>
    </w:p>
    <w:p w:rsidR="00E40102" w:rsidRDefault="00BF50E0">
      <w:r>
        <w:t xml:space="preserve">Information submitted in EU Login will be automatically used by the system for the purpose of registration in DECLARE. </w:t>
      </w:r>
    </w:p>
    <w:p w:rsidR="00E40102" w:rsidRDefault="00E40102"/>
    <w:p w:rsidR="00E40102" w:rsidRDefault="00E40102"/>
    <w:p w:rsidR="00E40102" w:rsidRDefault="00E40102"/>
    <w:p w:rsidR="00E40102" w:rsidRDefault="00BF50E0">
      <w:r>
        <w:rPr>
          <w:noProof/>
          <w:lang w:eastAsia="en-GB"/>
        </w:rPr>
        <w:drawing>
          <wp:inline distT="0" distB="0" distL="0" distR="0" wp14:anchorId="50C2D126" wp14:editId="5CDE7AF7">
            <wp:extent cx="5731510" cy="2286635"/>
            <wp:effectExtent l="0" t="0" r="0" b="0"/>
            <wp:docPr id="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5"/>
                    <pic:cNvPicPr>
                      <a:picLocks noChangeAspect="1" noChangeArrowheads="1"/>
                    </pic:cNvPicPr>
                  </pic:nvPicPr>
                  <pic:blipFill>
                    <a:blip r:embed="rId22"/>
                    <a:stretch>
                      <a:fillRect/>
                    </a:stretch>
                  </pic:blipFill>
                  <pic:spPr bwMode="auto">
                    <a:xfrm>
                      <a:off x="0" y="0"/>
                      <a:ext cx="5731510" cy="2286635"/>
                    </a:xfrm>
                    <a:prstGeom prst="rect">
                      <a:avLst/>
                    </a:prstGeom>
                  </pic:spPr>
                </pic:pic>
              </a:graphicData>
            </a:graphic>
          </wp:inline>
        </w:drawing>
      </w:r>
    </w:p>
    <w:p w:rsidR="00E40102" w:rsidRDefault="00E40102">
      <w:pPr>
        <w:pStyle w:val="Heading2"/>
      </w:pPr>
    </w:p>
    <w:p w:rsidR="00E40102" w:rsidRDefault="00BF50E0" w:rsidP="00135961">
      <w:pPr>
        <w:pStyle w:val="Heading2"/>
        <w:numPr>
          <w:ilvl w:val="2"/>
          <w:numId w:val="3"/>
        </w:numPr>
      </w:pPr>
      <w:bookmarkStart w:id="17" w:name="_Toc493667921"/>
      <w:r>
        <w:t>Register your organisation</w:t>
      </w:r>
      <w:bookmarkEnd w:id="17"/>
    </w:p>
    <w:p w:rsidR="00E40102" w:rsidRDefault="00E40102"/>
    <w:p w:rsidR="00146248" w:rsidRDefault="00BF3FAA" w:rsidP="00146248">
      <w:pPr>
        <w:spacing w:before="240"/>
        <w:jc w:val="both"/>
      </w:pPr>
      <w:r>
        <w:t>Anybody using</w:t>
      </w:r>
      <w:r w:rsidR="00146248">
        <w:t xml:space="preserve"> DECLARE </w:t>
      </w:r>
      <w:r>
        <w:t>is</w:t>
      </w:r>
      <w:r w:rsidR="00146248">
        <w:t xml:space="preserve"> seen by DECLARE as “an organization” and need</w:t>
      </w:r>
      <w:r>
        <w:t>s</w:t>
      </w:r>
      <w:r w:rsidR="00146248">
        <w:t xml:space="preserve"> to register </w:t>
      </w:r>
      <w:r>
        <w:t>as</w:t>
      </w:r>
      <w:r w:rsidR="00146248">
        <w:t xml:space="preserve"> </w:t>
      </w:r>
      <w:r w:rsidR="00DE5595">
        <w:t xml:space="preserve">an </w:t>
      </w:r>
      <w:r w:rsidR="00146248">
        <w:t xml:space="preserve">organization in the system. </w:t>
      </w:r>
    </w:p>
    <w:p w:rsidR="00E40102" w:rsidRDefault="00146248">
      <w:pPr>
        <w:jc w:val="both"/>
      </w:pPr>
      <w:r>
        <w:t>Thus, n</w:t>
      </w:r>
      <w:r w:rsidR="005C0740">
        <w:t>ext</w:t>
      </w:r>
      <w:r w:rsidR="00BF50E0">
        <w:t>, you need to provide information about</w:t>
      </w:r>
      <w:r w:rsidR="002E1093">
        <w:t xml:space="preserve"> the</w:t>
      </w:r>
      <w:r w:rsidR="00BF50E0">
        <w:t xml:space="preserve"> genetic resource user – this is the entity which will submit due diligence declarations (see below, </w:t>
      </w:r>
      <w:r w:rsidR="003B468C">
        <w:t xml:space="preserve">no. </w:t>
      </w:r>
      <w:r w:rsidR="001D09E8">
        <w:t>8</w:t>
      </w:r>
      <w:r w:rsidR="00BF50E0">
        <w:t>).</w:t>
      </w:r>
    </w:p>
    <w:p w:rsidR="00E40102" w:rsidRDefault="00E40102">
      <w:pPr>
        <w:jc w:val="both"/>
      </w:pPr>
    </w:p>
    <w:p w:rsidR="00E40102" w:rsidRDefault="00BF50E0">
      <w:pPr>
        <w:jc w:val="both"/>
      </w:pPr>
      <w:r>
        <w:rPr>
          <w:noProof/>
          <w:lang w:eastAsia="en-GB"/>
        </w:rPr>
        <w:drawing>
          <wp:inline distT="0" distB="0" distL="0" distR="0" wp14:anchorId="5E203F9A" wp14:editId="1634EA0A">
            <wp:extent cx="5731510" cy="2336800"/>
            <wp:effectExtent l="0" t="0" r="0" b="0"/>
            <wp:docPr id="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6"/>
                    <pic:cNvPicPr>
                      <a:picLocks noChangeAspect="1" noChangeArrowheads="1"/>
                    </pic:cNvPicPr>
                  </pic:nvPicPr>
                  <pic:blipFill>
                    <a:blip r:embed="rId23"/>
                    <a:stretch>
                      <a:fillRect/>
                    </a:stretch>
                  </pic:blipFill>
                  <pic:spPr bwMode="auto">
                    <a:xfrm>
                      <a:off x="0" y="0"/>
                      <a:ext cx="5731510" cy="2336800"/>
                    </a:xfrm>
                    <a:prstGeom prst="rect">
                      <a:avLst/>
                    </a:prstGeom>
                  </pic:spPr>
                </pic:pic>
              </a:graphicData>
            </a:graphic>
          </wp:inline>
        </w:drawing>
      </w:r>
    </w:p>
    <w:p w:rsidR="00E40102" w:rsidRDefault="00E40102">
      <w:pPr>
        <w:jc w:val="both"/>
      </w:pPr>
    </w:p>
    <w:p w:rsidR="00E40102" w:rsidRDefault="00E40102">
      <w:pPr>
        <w:jc w:val="both"/>
      </w:pPr>
    </w:p>
    <w:p w:rsidR="00E40102" w:rsidRDefault="00E40102">
      <w:pPr>
        <w:jc w:val="both"/>
        <w:rPr>
          <w:lang w:eastAsia="en-GB"/>
        </w:rPr>
      </w:pPr>
    </w:p>
    <w:p w:rsidR="00E40102" w:rsidRDefault="00BF50E0">
      <w:pPr>
        <w:jc w:val="both"/>
      </w:pPr>
      <w:r>
        <w:rPr>
          <w:noProof/>
          <w:lang w:eastAsia="en-GB"/>
        </w:rPr>
        <w:lastRenderedPageBreak/>
        <w:drawing>
          <wp:inline distT="0" distB="0" distL="0" distR="0" wp14:anchorId="0703351D" wp14:editId="211944D9">
            <wp:extent cx="5731510" cy="2943860"/>
            <wp:effectExtent l="0" t="0" r="0" b="0"/>
            <wp:docPr id="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7"/>
                    <pic:cNvPicPr>
                      <a:picLocks noChangeAspect="1" noChangeArrowheads="1"/>
                    </pic:cNvPicPr>
                  </pic:nvPicPr>
                  <pic:blipFill>
                    <a:blip r:embed="rId24"/>
                    <a:stretch>
                      <a:fillRect/>
                    </a:stretch>
                  </pic:blipFill>
                  <pic:spPr bwMode="auto">
                    <a:xfrm>
                      <a:off x="0" y="0"/>
                      <a:ext cx="5731510" cy="2943860"/>
                    </a:xfrm>
                    <a:prstGeom prst="rect">
                      <a:avLst/>
                    </a:prstGeom>
                  </pic:spPr>
                </pic:pic>
              </a:graphicData>
            </a:graphic>
          </wp:inline>
        </w:drawing>
      </w:r>
    </w:p>
    <w:p w:rsidR="00E40102" w:rsidRDefault="00E40102">
      <w:pPr>
        <w:pStyle w:val="Heading2"/>
        <w:ind w:left="1440"/>
      </w:pPr>
    </w:p>
    <w:p w:rsidR="00E40102" w:rsidRDefault="00BF50E0">
      <w:pPr>
        <w:jc w:val="both"/>
      </w:pPr>
      <w:r>
        <w:t>The registration of genetic resource users</w:t>
      </w:r>
      <w:r w:rsidR="0060141E">
        <w:t xml:space="preserve">’ </w:t>
      </w:r>
      <w:r w:rsidRPr="0060141E">
        <w:t>organizations</w:t>
      </w:r>
      <w:r>
        <w:t xml:space="preserve"> will have to be validated by the relevant competent authority (a body designated for that purpose by the Member State's government – see also </w:t>
      </w:r>
      <w:r w:rsidR="0014440D">
        <w:t>above</w:t>
      </w:r>
      <w:r>
        <w:t xml:space="preserve">, no. </w:t>
      </w:r>
      <w:r w:rsidR="006545D0">
        <w:t>4</w:t>
      </w:r>
      <w:r>
        <w:t xml:space="preserve">). </w:t>
      </w:r>
    </w:p>
    <w:p w:rsidR="00E40102" w:rsidRDefault="00BF50E0">
      <w:pPr>
        <w:jc w:val="both"/>
      </w:pPr>
      <w:r>
        <w:rPr>
          <w:noProof/>
          <w:lang w:eastAsia="en-GB"/>
        </w:rPr>
        <w:drawing>
          <wp:inline distT="0" distB="0" distL="0" distR="0" wp14:anchorId="6172EBDB" wp14:editId="10CF2526">
            <wp:extent cx="5731510" cy="2920365"/>
            <wp:effectExtent l="0" t="0" r="0" b="0"/>
            <wp:docPr id="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8"/>
                    <pic:cNvPicPr>
                      <a:picLocks noChangeAspect="1" noChangeArrowheads="1"/>
                    </pic:cNvPicPr>
                  </pic:nvPicPr>
                  <pic:blipFill>
                    <a:blip r:embed="rId25"/>
                    <a:stretch>
                      <a:fillRect/>
                    </a:stretch>
                  </pic:blipFill>
                  <pic:spPr bwMode="auto">
                    <a:xfrm>
                      <a:off x="0" y="0"/>
                      <a:ext cx="5731510" cy="2920365"/>
                    </a:xfrm>
                    <a:prstGeom prst="rect">
                      <a:avLst/>
                    </a:prstGeom>
                  </pic:spPr>
                </pic:pic>
              </a:graphicData>
            </a:graphic>
          </wp:inline>
        </w:drawing>
      </w:r>
    </w:p>
    <w:p w:rsidR="00E40102" w:rsidRDefault="00E40102">
      <w:pPr>
        <w:jc w:val="both"/>
      </w:pPr>
    </w:p>
    <w:p w:rsidR="00E40102" w:rsidRDefault="00BF50E0">
      <w:pPr>
        <w:jc w:val="both"/>
      </w:pPr>
      <w:r>
        <w:t>After validation of the registration, the</w:t>
      </w:r>
      <w:r w:rsidR="00271EE0">
        <w:t xml:space="preserve"> person who created the entry of the organization in DECLARE </w:t>
      </w:r>
      <w:r>
        <w:t>receives an email confirming that he/she has the access rights required to use DECLARE and submit due diligence declarations.</w:t>
      </w:r>
      <w:r w:rsidR="00271EE0">
        <w:t xml:space="preserve"> </w:t>
      </w:r>
    </w:p>
    <w:p w:rsidR="00E40102" w:rsidRDefault="00BF50E0">
      <w:pPr>
        <w:jc w:val="both"/>
        <w:rPr>
          <w:highlight w:val="green"/>
        </w:rPr>
      </w:pPr>
      <w:r>
        <w:t xml:space="preserve">Once e-mail is received giving access rights to use DECLARE, the user can log in and submit due diligence declarations.  </w:t>
      </w:r>
    </w:p>
    <w:p w:rsidR="00E40102" w:rsidRDefault="00DE5595" w:rsidP="00135961">
      <w:pPr>
        <w:pStyle w:val="Heading1"/>
        <w:numPr>
          <w:ilvl w:val="0"/>
          <w:numId w:val="3"/>
        </w:numPr>
      </w:pPr>
      <w:bookmarkStart w:id="18" w:name="_Toc493667922"/>
      <w:r>
        <w:lastRenderedPageBreak/>
        <w:t>H</w:t>
      </w:r>
      <w:r w:rsidR="000A7AEB">
        <w:t xml:space="preserve">ow do </w:t>
      </w:r>
      <w:r>
        <w:t xml:space="preserve">“organizations” </w:t>
      </w:r>
      <w:r w:rsidR="000A7AEB">
        <w:t xml:space="preserve">function </w:t>
      </w:r>
      <w:r w:rsidR="000A7AEB" w:rsidRPr="000A7AEB">
        <w:t>in DECLARE</w:t>
      </w:r>
      <w:r w:rsidR="00BF50E0">
        <w:t>?</w:t>
      </w:r>
      <w:bookmarkEnd w:id="18"/>
    </w:p>
    <w:p w:rsidR="00E40102" w:rsidRDefault="00E40102">
      <w:pPr>
        <w:jc w:val="both"/>
      </w:pPr>
    </w:p>
    <w:p w:rsidR="00E40102" w:rsidRDefault="00BF50E0">
      <w:pPr>
        <w:spacing w:before="240"/>
        <w:jc w:val="both"/>
      </w:pPr>
      <w:r>
        <w:t>In accordance with the EU ABS Regulation and the Commission Implementing Regulation, declarations need to be submitted by users of genetic resources.</w:t>
      </w:r>
      <w:r w:rsidR="00EB3782">
        <w:t xml:space="preserve"> The user of genetic resources can be an individual person or an entity</w:t>
      </w:r>
      <w:r w:rsidR="00146248">
        <w:t xml:space="preserve"> (laboratory, university, company etc.)</w:t>
      </w:r>
      <w:r w:rsidR="00EB3782">
        <w:t>.</w:t>
      </w:r>
      <w:r>
        <w:t xml:space="preserve"> If the user in question is an individual person</w:t>
      </w:r>
      <w:r w:rsidR="005D36D0">
        <w:t>,</w:t>
      </w:r>
      <w:r>
        <w:t xml:space="preserve"> he/she should register as such. </w:t>
      </w:r>
    </w:p>
    <w:p w:rsidR="00E40102" w:rsidRDefault="00BF50E0">
      <w:pPr>
        <w:spacing w:before="240"/>
        <w:jc w:val="both"/>
      </w:pPr>
      <w:r>
        <w:rPr>
          <w:noProof/>
          <w:lang w:eastAsia="en-GB"/>
        </w:rPr>
        <w:drawing>
          <wp:inline distT="0" distB="0" distL="0" distR="0" wp14:anchorId="75D0EE8E" wp14:editId="6B5CAFED">
            <wp:extent cx="3848100" cy="4030345"/>
            <wp:effectExtent l="0" t="0" r="0" b="0"/>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4"/>
                    <pic:cNvPicPr>
                      <a:picLocks noChangeAspect="1" noChangeArrowheads="1"/>
                    </pic:cNvPicPr>
                  </pic:nvPicPr>
                  <pic:blipFill>
                    <a:blip r:embed="rId26"/>
                    <a:stretch>
                      <a:fillRect/>
                    </a:stretch>
                  </pic:blipFill>
                  <pic:spPr bwMode="auto">
                    <a:xfrm>
                      <a:off x="0" y="0"/>
                      <a:ext cx="3848100" cy="4030345"/>
                    </a:xfrm>
                    <a:prstGeom prst="rect">
                      <a:avLst/>
                    </a:prstGeom>
                  </pic:spPr>
                </pic:pic>
              </a:graphicData>
            </a:graphic>
          </wp:inline>
        </w:drawing>
      </w:r>
    </w:p>
    <w:p w:rsidR="00E40102" w:rsidRDefault="00BF50E0">
      <w:pPr>
        <w:spacing w:before="240"/>
        <w:jc w:val="both"/>
      </w:pPr>
      <w:r>
        <w:t>Most typically, however, individual users work within organi</w:t>
      </w:r>
      <w:r w:rsidR="000A7AEB">
        <w:t>s</w:t>
      </w:r>
      <w:r>
        <w:t>ations</w:t>
      </w:r>
      <w:r w:rsidR="00DE5595">
        <w:t>/</w:t>
      </w:r>
      <w:r w:rsidR="00C4298D">
        <w:t xml:space="preserve">entities </w:t>
      </w:r>
      <w:r w:rsidR="000A7AEB">
        <w:t>such as research laboratories, industrial enterprises, etc.</w:t>
      </w:r>
      <w:r>
        <w:t xml:space="preserve">  If the user works for </w:t>
      </w:r>
      <w:r w:rsidR="000A7AEB">
        <w:t xml:space="preserve">such </w:t>
      </w:r>
      <w:r>
        <w:t xml:space="preserve">an </w:t>
      </w:r>
      <w:r w:rsidR="000A7AEB">
        <w:t>organisation</w:t>
      </w:r>
      <w:r w:rsidR="00DE5595">
        <w:t>/</w:t>
      </w:r>
      <w:r w:rsidR="000A7AEB">
        <w:t xml:space="preserve"> </w:t>
      </w:r>
      <w:r w:rsidR="00BF3FAA">
        <w:t xml:space="preserve">entity </w:t>
      </w:r>
      <w:r>
        <w:t xml:space="preserve">and carries out utilisation on </w:t>
      </w:r>
      <w:r w:rsidR="000A7AEB">
        <w:t xml:space="preserve">its </w:t>
      </w:r>
      <w:r>
        <w:t xml:space="preserve">behalf, the name of that </w:t>
      </w:r>
      <w:r w:rsidR="000A7AEB">
        <w:t>organisation</w:t>
      </w:r>
      <w:r w:rsidR="00EB3782">
        <w:t>/ entity</w:t>
      </w:r>
      <w:r w:rsidR="000A7AEB">
        <w:t xml:space="preserve"> </w:t>
      </w:r>
      <w:r>
        <w:t xml:space="preserve">should be provided as the genetic resource user. </w:t>
      </w:r>
    </w:p>
    <w:p w:rsidR="00E40102" w:rsidRDefault="00BF50E0">
      <w:pPr>
        <w:spacing w:before="240"/>
        <w:jc w:val="both"/>
      </w:pPr>
      <w:r w:rsidRPr="0014440D">
        <w:t>It is up to the users</w:t>
      </w:r>
      <w:r w:rsidR="00DE5595">
        <w:t xml:space="preserve"> and their </w:t>
      </w:r>
      <w:r w:rsidRPr="0014440D">
        <w:t>organizations</w:t>
      </w:r>
      <w:r w:rsidR="00DE5595">
        <w:t>/entities</w:t>
      </w:r>
      <w:r w:rsidRPr="0014440D">
        <w:t xml:space="preserve"> to decide at which level of their organisation they want to make their submissions of due diligence declarations. For example, a university may decide to register itself as an organisation, or it may be decided that a department of that university will be registered as an organisation for the purposes of DECLARE. Similarly, a company may decide to register as organization in the system or register only one or several individual branch(es) as an organisation(s). This decision will imply that users within one organisation will be able to see submissions originating from other users in the same organisation.</w:t>
      </w:r>
      <w:r>
        <w:t xml:space="preserve"> </w:t>
      </w:r>
    </w:p>
    <w:p w:rsidR="00E40102" w:rsidRDefault="00BF50E0">
      <w:pPr>
        <w:jc w:val="both"/>
      </w:pPr>
      <w:bookmarkStart w:id="19" w:name="_Toc482967666"/>
      <w:bookmarkStart w:id="20" w:name="_Toc482970216"/>
      <w:bookmarkStart w:id="21" w:name="_Toc483829390"/>
      <w:bookmarkEnd w:id="19"/>
      <w:bookmarkEnd w:id="20"/>
      <w:bookmarkEnd w:id="21"/>
      <w:r>
        <w:t xml:space="preserve">Every organisation can have as many members active in DECLARE as it wishes to. </w:t>
      </w:r>
    </w:p>
    <w:p w:rsidR="009D5764" w:rsidRDefault="00BF50E0" w:rsidP="009D5764">
      <w:pPr>
        <w:jc w:val="both"/>
      </w:pPr>
      <w:r>
        <w:t xml:space="preserve">If more members are registered, at least one person needs to be registered as administrator so he/she can </w:t>
      </w:r>
      <w:r w:rsidR="005D36D0">
        <w:t>"</w:t>
      </w:r>
      <w:r>
        <w:t>manage</w:t>
      </w:r>
      <w:r w:rsidR="005D36D0">
        <w:t>"</w:t>
      </w:r>
      <w:r>
        <w:t xml:space="preserve"> </w:t>
      </w:r>
      <w:r w:rsidRPr="00017F99">
        <w:t>(add or modify access of)</w:t>
      </w:r>
      <w:r>
        <w:t xml:space="preserve"> other members. </w:t>
      </w:r>
      <w:r w:rsidR="00017F99" w:rsidRPr="00017F99">
        <w:t xml:space="preserve"> </w:t>
      </w:r>
      <w:r w:rsidR="00017F99">
        <w:t xml:space="preserve">The first person registering </w:t>
      </w:r>
      <w:r w:rsidR="00A8663D">
        <w:t xml:space="preserve">the </w:t>
      </w:r>
      <w:r w:rsidR="00017F99">
        <w:lastRenderedPageBreak/>
        <w:t xml:space="preserve">organization receives automatically the status of administrator. </w:t>
      </w:r>
      <w:r>
        <w:t>There are thus two types of members in an organisation: the "administrator" member and the "regular member". Both can view, create and submit due diligence declarations.</w:t>
      </w:r>
      <w:r w:rsidR="00EB3782">
        <w:t xml:space="preserve"> </w:t>
      </w:r>
      <w:r w:rsidR="009D5764">
        <w:t xml:space="preserve">In addition, administrator can add members to the organization. </w:t>
      </w:r>
    </w:p>
    <w:p w:rsidR="00E40102" w:rsidRDefault="00E40102">
      <w:pPr>
        <w:jc w:val="both"/>
      </w:pPr>
    </w:p>
    <w:p w:rsidR="00E40102" w:rsidRDefault="00BF50E0">
      <w:pPr>
        <w:jc w:val="both"/>
      </w:pPr>
      <w:r>
        <w:rPr>
          <w:noProof/>
          <w:lang w:eastAsia="en-GB"/>
        </w:rPr>
        <w:drawing>
          <wp:inline distT="0" distB="0" distL="0" distR="0" wp14:anchorId="5DD5F7FA" wp14:editId="74972CC6">
            <wp:extent cx="3156585" cy="3058160"/>
            <wp:effectExtent l="0" t="0" r="0" b="0"/>
            <wp:docPr id="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1"/>
                    <pic:cNvPicPr>
                      <a:picLocks noChangeAspect="1" noChangeArrowheads="1"/>
                    </pic:cNvPicPr>
                  </pic:nvPicPr>
                  <pic:blipFill>
                    <a:blip r:embed="rId27"/>
                    <a:stretch>
                      <a:fillRect/>
                    </a:stretch>
                  </pic:blipFill>
                  <pic:spPr bwMode="auto">
                    <a:xfrm>
                      <a:off x="0" y="0"/>
                      <a:ext cx="3156585" cy="3058160"/>
                    </a:xfrm>
                    <a:prstGeom prst="rect">
                      <a:avLst/>
                    </a:prstGeom>
                  </pic:spPr>
                </pic:pic>
              </a:graphicData>
            </a:graphic>
          </wp:inline>
        </w:drawing>
      </w:r>
    </w:p>
    <w:p w:rsidR="00E40102" w:rsidRDefault="00BF50E0">
      <w:pPr>
        <w:jc w:val="both"/>
      </w:pPr>
      <w:r>
        <w:t>Be aware that confidential information provided by members of one organization in DECLARE will be visible to other members from the same organization. If a given organization wants to avoid such a situation, different departments should register as separate organisations, each with its own members.</w:t>
      </w:r>
    </w:p>
    <w:p w:rsidR="00241F32" w:rsidRPr="00F45DB2" w:rsidRDefault="00241F32" w:rsidP="00241F32">
      <w:pPr>
        <w:jc w:val="both"/>
      </w:pPr>
      <w:r w:rsidRPr="00F45DB2">
        <w:rPr>
          <w:b/>
        </w:rPr>
        <w:t>Note</w:t>
      </w:r>
      <w:r w:rsidRPr="00F45DB2">
        <w:t xml:space="preserve"> also that the exchange of comments between members of one organization by using the </w:t>
      </w:r>
      <w:r w:rsidRPr="00F45DB2">
        <w:rPr>
          <w:b/>
        </w:rPr>
        <w:t>Add comment</w:t>
      </w:r>
      <w:r w:rsidRPr="00F45DB2">
        <w:t xml:space="preserve"> option might be visible also to the competent authorities that have access to a given declaration depending on </w:t>
      </w:r>
      <w:r w:rsidRPr="00F45DB2">
        <w:rPr>
          <w:b/>
          <w:color w:val="FF0000"/>
        </w:rPr>
        <w:t>the settings for visibility</w:t>
      </w:r>
      <w:r w:rsidRPr="00F45DB2">
        <w:rPr>
          <w:color w:val="FF0000"/>
        </w:rPr>
        <w:t xml:space="preserve"> </w:t>
      </w:r>
      <w:r w:rsidRPr="00F45DB2">
        <w:rPr>
          <w:b/>
          <w:color w:val="FF0000"/>
        </w:rPr>
        <w:t>of comments</w:t>
      </w:r>
      <w:r w:rsidRPr="00F45DB2">
        <w:t xml:space="preserve">. </w:t>
      </w:r>
    </w:p>
    <w:p w:rsidR="00241F32" w:rsidRPr="00F45DB2" w:rsidRDefault="00241F32" w:rsidP="00241F32">
      <w:pPr>
        <w:jc w:val="both"/>
      </w:pPr>
      <w:r w:rsidRPr="00F45DB2">
        <w:t xml:space="preserve">You can administer the visibility of comments in DECLARE. If you wish to use </w:t>
      </w:r>
      <w:r w:rsidRPr="00F45DB2">
        <w:rPr>
          <w:b/>
        </w:rPr>
        <w:t>Add comment</w:t>
      </w:r>
      <w:r w:rsidRPr="00F45DB2">
        <w:t xml:space="preserve"> option for the purpose of communication between the organization’s members (and you don’t want the authorities to see this exchange), please select the option “visible only to my organization members”. </w:t>
      </w:r>
    </w:p>
    <w:p w:rsidR="00241F32" w:rsidRDefault="00D54A12">
      <w:pPr>
        <w:jc w:val="both"/>
      </w:pPr>
      <w:r>
        <w:rPr>
          <w:noProof/>
          <w:lang w:eastAsia="en-GB"/>
        </w:rPr>
        <w:drawing>
          <wp:inline distT="0" distB="0" distL="0" distR="0" wp14:anchorId="669DAAE7" wp14:editId="49B24D3D">
            <wp:extent cx="4914900" cy="1566469"/>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 comment visibility.png"/>
                    <pic:cNvPicPr/>
                  </pic:nvPicPr>
                  <pic:blipFill>
                    <a:blip r:embed="rId28">
                      <a:extLst>
                        <a:ext uri="{28A0092B-C50C-407E-A947-70E740481C1C}">
                          <a14:useLocalDpi xmlns:a14="http://schemas.microsoft.com/office/drawing/2010/main" val="0"/>
                        </a:ext>
                      </a:extLst>
                    </a:blip>
                    <a:stretch>
                      <a:fillRect/>
                    </a:stretch>
                  </pic:blipFill>
                  <pic:spPr>
                    <a:xfrm>
                      <a:off x="0" y="0"/>
                      <a:ext cx="4916888" cy="1567102"/>
                    </a:xfrm>
                    <a:prstGeom prst="rect">
                      <a:avLst/>
                    </a:prstGeom>
                  </pic:spPr>
                </pic:pic>
              </a:graphicData>
            </a:graphic>
          </wp:inline>
        </w:drawing>
      </w:r>
    </w:p>
    <w:p w:rsidR="00E40102" w:rsidRDefault="00BF50E0">
      <w:pPr>
        <w:pStyle w:val="Heading1"/>
        <w:rPr>
          <w:sz w:val="44"/>
          <w:szCs w:val="44"/>
        </w:rPr>
      </w:pPr>
      <w:bookmarkStart w:id="22" w:name="_Toc493667923"/>
      <w:r>
        <w:rPr>
          <w:color w:val="00000A"/>
          <w:sz w:val="44"/>
          <w:szCs w:val="44"/>
        </w:rPr>
        <w:lastRenderedPageBreak/>
        <w:t>Submitting a due diligence declaration</w:t>
      </w:r>
      <w:bookmarkEnd w:id="22"/>
      <w:r>
        <w:rPr>
          <w:color w:val="00000A"/>
          <w:sz w:val="44"/>
          <w:szCs w:val="44"/>
        </w:rPr>
        <w:t xml:space="preserve"> </w:t>
      </w:r>
    </w:p>
    <w:p w:rsidR="00E40102" w:rsidRDefault="00BF50E0" w:rsidP="00CE6D0E">
      <w:pPr>
        <w:pStyle w:val="Heading1"/>
        <w:numPr>
          <w:ilvl w:val="0"/>
          <w:numId w:val="3"/>
        </w:numPr>
      </w:pPr>
      <w:bookmarkStart w:id="23" w:name="_Toc493667924"/>
      <w:r>
        <w:t>What do I need to do when I want to submit a due diligence declaration via DECLARE?</w:t>
      </w:r>
      <w:bookmarkEnd w:id="23"/>
    </w:p>
    <w:p w:rsidR="00E40102" w:rsidRDefault="00E40102">
      <w:pPr>
        <w:jc w:val="both"/>
      </w:pPr>
    </w:p>
    <w:p w:rsidR="008C78BB" w:rsidRDefault="00BF50E0">
      <w:pPr>
        <w:jc w:val="both"/>
      </w:pPr>
      <w:r>
        <w:t>Once you are logged in</w:t>
      </w:r>
      <w:r w:rsidR="008B1718">
        <w:t>to</w:t>
      </w:r>
      <w:r>
        <w:t xml:space="preserve"> the system, you need to select which </w:t>
      </w:r>
      <w:r w:rsidR="008B1718">
        <w:t xml:space="preserve">type of </w:t>
      </w:r>
      <w:r>
        <w:t xml:space="preserve">due diligence declaration you wish to submit, i.e. at the stage of research funding </w:t>
      </w:r>
      <w:r w:rsidR="008B1718">
        <w:t xml:space="preserve">("Research phase") </w:t>
      </w:r>
      <w:r>
        <w:t>or at the stage of final development of a product</w:t>
      </w:r>
      <w:r w:rsidR="008B1718">
        <w:t xml:space="preserve"> ("Final development phase")</w:t>
      </w:r>
      <w:r>
        <w:t xml:space="preserve">. You </w:t>
      </w:r>
      <w:r w:rsidRPr="00A8663D">
        <w:t xml:space="preserve">can </w:t>
      </w:r>
      <w:r w:rsidR="008B1718" w:rsidRPr="00A8663D">
        <w:t xml:space="preserve">at this </w:t>
      </w:r>
      <w:r w:rsidR="00A8663D">
        <w:t>point</w:t>
      </w:r>
      <w:r w:rsidR="008B1718">
        <w:t xml:space="preserve"> </w:t>
      </w:r>
      <w:r>
        <w:t xml:space="preserve">also view the list of submissions </w:t>
      </w:r>
      <w:r w:rsidR="008B1718">
        <w:t xml:space="preserve">previously </w:t>
      </w:r>
      <w:r>
        <w:t>made by you</w:t>
      </w:r>
      <w:r w:rsidR="008B1718">
        <w:t xml:space="preserve"> or by</w:t>
      </w:r>
      <w:r>
        <w:t xml:space="preserve"> your organization</w:t>
      </w:r>
      <w:r w:rsidR="008B1718">
        <w:t xml:space="preserve"> ("Submission list")</w:t>
      </w:r>
      <w:r>
        <w:t xml:space="preserve">. </w:t>
      </w:r>
    </w:p>
    <w:p w:rsidR="00E40102" w:rsidRDefault="00BF50E0">
      <w:pPr>
        <w:pStyle w:val="Heading2"/>
        <w:numPr>
          <w:ilvl w:val="2"/>
          <w:numId w:val="4"/>
        </w:numPr>
      </w:pPr>
      <w:bookmarkStart w:id="24" w:name="_Toc493667925"/>
      <w:r>
        <w:t>Select the type of due diligence declaration to submit</w:t>
      </w:r>
      <w:bookmarkEnd w:id="24"/>
    </w:p>
    <w:p w:rsidR="00E40102" w:rsidRDefault="00E40102"/>
    <w:p w:rsidR="00857371" w:rsidRDefault="00BF50E0" w:rsidP="00857371">
      <w:pPr>
        <w:jc w:val="center"/>
      </w:pPr>
      <w:r>
        <w:rPr>
          <w:noProof/>
          <w:lang w:eastAsia="en-GB"/>
        </w:rPr>
        <w:drawing>
          <wp:inline distT="0" distB="0" distL="0" distR="0" wp14:anchorId="5849F786" wp14:editId="28A9ABC5">
            <wp:extent cx="3417570" cy="3375660"/>
            <wp:effectExtent l="0" t="0" r="0" b="0"/>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noChangeArrowheads="1"/>
                    </pic:cNvPicPr>
                  </pic:nvPicPr>
                  <pic:blipFill>
                    <a:blip r:embed="rId29"/>
                    <a:stretch>
                      <a:fillRect/>
                    </a:stretch>
                  </pic:blipFill>
                  <pic:spPr bwMode="auto">
                    <a:xfrm>
                      <a:off x="0" y="0"/>
                      <a:ext cx="3417570" cy="3375660"/>
                    </a:xfrm>
                    <a:prstGeom prst="rect">
                      <a:avLst/>
                    </a:prstGeom>
                  </pic:spPr>
                </pic:pic>
              </a:graphicData>
            </a:graphic>
          </wp:inline>
        </w:drawing>
      </w:r>
    </w:p>
    <w:p w:rsidR="00E40102" w:rsidRDefault="00E40102">
      <w:pPr>
        <w:jc w:val="both"/>
      </w:pPr>
    </w:p>
    <w:p w:rsidR="00241F32" w:rsidRDefault="00241F32">
      <w:pPr>
        <w:jc w:val="both"/>
      </w:pPr>
    </w:p>
    <w:p w:rsidR="00241F32" w:rsidRDefault="00241F32">
      <w:pPr>
        <w:jc w:val="both"/>
      </w:pPr>
    </w:p>
    <w:p w:rsidR="00241F32" w:rsidRDefault="00241F32">
      <w:pPr>
        <w:jc w:val="both"/>
      </w:pPr>
    </w:p>
    <w:p w:rsidR="00241F32" w:rsidRDefault="00241F32">
      <w:pPr>
        <w:jc w:val="both"/>
      </w:pPr>
    </w:p>
    <w:p w:rsidR="00241F32" w:rsidRDefault="00241F32">
      <w:pPr>
        <w:jc w:val="both"/>
      </w:pPr>
    </w:p>
    <w:p w:rsidR="00241F32" w:rsidRDefault="00241F32">
      <w:pPr>
        <w:jc w:val="both"/>
      </w:pPr>
    </w:p>
    <w:p w:rsidR="00241F32" w:rsidRDefault="00241F32">
      <w:pPr>
        <w:jc w:val="both"/>
      </w:pPr>
    </w:p>
    <w:p w:rsidR="00E40102" w:rsidRDefault="00BF50E0">
      <w:pPr>
        <w:pStyle w:val="Heading2"/>
        <w:numPr>
          <w:ilvl w:val="2"/>
          <w:numId w:val="4"/>
        </w:numPr>
      </w:pPr>
      <w:bookmarkStart w:id="25" w:name="_Toc493667926"/>
      <w:r>
        <w:t>Fill in the declaration form and save it</w:t>
      </w:r>
      <w:bookmarkEnd w:id="25"/>
    </w:p>
    <w:p w:rsidR="00E40102" w:rsidRDefault="00E40102">
      <w:pPr>
        <w:jc w:val="center"/>
      </w:pPr>
    </w:p>
    <w:p w:rsidR="00E40102" w:rsidRDefault="00BF50E0">
      <w:pPr>
        <w:jc w:val="center"/>
      </w:pPr>
      <w:r>
        <w:t xml:space="preserve"> </w:t>
      </w:r>
      <w:r>
        <w:rPr>
          <w:noProof/>
          <w:lang w:eastAsia="en-GB"/>
        </w:rPr>
        <w:drawing>
          <wp:inline distT="0" distB="0" distL="0" distR="0" wp14:anchorId="102F611D" wp14:editId="04AD4006">
            <wp:extent cx="4516120" cy="3886835"/>
            <wp:effectExtent l="0" t="0" r="0" b="0"/>
            <wp:docPr id="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noChangeArrowheads="1"/>
                    </pic:cNvPicPr>
                  </pic:nvPicPr>
                  <pic:blipFill>
                    <a:blip r:embed="rId30"/>
                    <a:stretch>
                      <a:fillRect/>
                    </a:stretch>
                  </pic:blipFill>
                  <pic:spPr bwMode="auto">
                    <a:xfrm>
                      <a:off x="0" y="0"/>
                      <a:ext cx="4516120" cy="3886835"/>
                    </a:xfrm>
                    <a:prstGeom prst="rect">
                      <a:avLst/>
                    </a:prstGeom>
                  </pic:spPr>
                </pic:pic>
              </a:graphicData>
            </a:graphic>
          </wp:inline>
        </w:drawing>
      </w:r>
    </w:p>
    <w:p w:rsidR="00E40102" w:rsidRDefault="00BF50E0">
      <w:pPr>
        <w:pStyle w:val="Heading2"/>
        <w:numPr>
          <w:ilvl w:val="2"/>
          <w:numId w:val="4"/>
        </w:numPr>
      </w:pPr>
      <w:bookmarkStart w:id="26" w:name="_Toc493667927"/>
      <w:r>
        <w:t>Review and submit the due diligence declaration to the Competent Authority</w:t>
      </w:r>
      <w:bookmarkEnd w:id="26"/>
    </w:p>
    <w:p w:rsidR="00E40102" w:rsidRDefault="00E40102">
      <w:pPr>
        <w:jc w:val="both"/>
      </w:pPr>
    </w:p>
    <w:p w:rsidR="00E40102" w:rsidRDefault="00017F99">
      <w:pPr>
        <w:jc w:val="both"/>
      </w:pPr>
      <w:r>
        <w:t xml:space="preserve">Declarations can be </w:t>
      </w:r>
      <w:r w:rsidR="00A8663D">
        <w:t xml:space="preserve">saved as drafts </w:t>
      </w:r>
      <w:r w:rsidR="00D30CF0">
        <w:t xml:space="preserve">for subsequent review or modification </w:t>
      </w:r>
      <w:r>
        <w:t xml:space="preserve">until the moment they are submitted.  </w:t>
      </w:r>
    </w:p>
    <w:p w:rsidR="00E40102" w:rsidRDefault="00BF50E0">
      <w:pPr>
        <w:jc w:val="center"/>
      </w:pPr>
      <w:r>
        <w:rPr>
          <w:noProof/>
          <w:lang w:eastAsia="en-GB"/>
        </w:rPr>
        <w:drawing>
          <wp:inline distT="0" distB="0" distL="0" distR="0" wp14:anchorId="057DD949" wp14:editId="48057459">
            <wp:extent cx="5017135" cy="253809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31"/>
                    <a:stretch>
                      <a:fillRect/>
                    </a:stretch>
                  </pic:blipFill>
                  <pic:spPr bwMode="auto">
                    <a:xfrm>
                      <a:off x="0" y="0"/>
                      <a:ext cx="5017135" cy="2538095"/>
                    </a:xfrm>
                    <a:prstGeom prst="rect">
                      <a:avLst/>
                    </a:prstGeom>
                  </pic:spPr>
                </pic:pic>
              </a:graphicData>
            </a:graphic>
          </wp:inline>
        </w:drawing>
      </w:r>
    </w:p>
    <w:p w:rsidR="00E40102" w:rsidRDefault="00BF50E0">
      <w:pPr>
        <w:jc w:val="both"/>
      </w:pPr>
      <w:bookmarkStart w:id="27" w:name="_Toc477348459"/>
      <w:bookmarkEnd w:id="27"/>
      <w:r w:rsidRPr="00F35C1B">
        <w:lastRenderedPageBreak/>
        <w:t>When you are satisfied with the information put in the declaration, you can submit it to the competent authorit</w:t>
      </w:r>
      <w:r w:rsidR="008B1718" w:rsidRPr="00F35C1B">
        <w:t>y</w:t>
      </w:r>
      <w:r w:rsidR="00E25E3E" w:rsidRPr="00F35C1B">
        <w:t xml:space="preserve"> in relevant Member State</w:t>
      </w:r>
      <w:r w:rsidRPr="00F35C1B">
        <w:t>.</w:t>
      </w:r>
      <w:r>
        <w:t xml:space="preserve"> </w:t>
      </w:r>
    </w:p>
    <w:p w:rsidR="00E40102" w:rsidRDefault="00BF50E0" w:rsidP="00CE6D0E">
      <w:pPr>
        <w:pStyle w:val="Heading1"/>
        <w:numPr>
          <w:ilvl w:val="0"/>
          <w:numId w:val="3"/>
        </w:numPr>
      </w:pPr>
      <w:bookmarkStart w:id="28" w:name="_Toc493667928"/>
      <w:r>
        <w:t>What if I utilised more than one genetic resource in my research project?</w:t>
      </w:r>
      <w:bookmarkEnd w:id="28"/>
    </w:p>
    <w:p w:rsidR="00422F68" w:rsidRDefault="00422F68"/>
    <w:p w:rsidR="00E40102" w:rsidRDefault="00BF50E0">
      <w:pPr>
        <w:jc w:val="both"/>
      </w:pPr>
      <w:r>
        <w:t>Only one due diligence declaration is required per research project</w:t>
      </w:r>
      <w:r w:rsidR="00D30CF0">
        <w:t>,</w:t>
      </w:r>
      <w:r>
        <w:t xml:space="preserve"> </w:t>
      </w:r>
      <w:r w:rsidR="00D30CF0">
        <w:t>even i</w:t>
      </w:r>
      <w:r>
        <w:t>f more genetic resource</w:t>
      </w:r>
      <w:r w:rsidR="00017F99">
        <w:t xml:space="preserve">s </w:t>
      </w:r>
      <w:r>
        <w:t xml:space="preserve">are used in </w:t>
      </w:r>
      <w:r w:rsidR="00D30CF0">
        <w:t xml:space="preserve">the </w:t>
      </w:r>
      <w:r>
        <w:t xml:space="preserve">project. </w:t>
      </w:r>
    </w:p>
    <w:p w:rsidR="00E40102" w:rsidRDefault="00BF50E0">
      <w:pPr>
        <w:jc w:val="both"/>
      </w:pPr>
      <w:r>
        <w:t xml:space="preserve">There are different situations possible: </w:t>
      </w:r>
    </w:p>
    <w:p w:rsidR="00E40102" w:rsidRDefault="008B1718">
      <w:pPr>
        <w:pStyle w:val="ListParagraph"/>
        <w:numPr>
          <w:ilvl w:val="0"/>
          <w:numId w:val="1"/>
        </w:numPr>
        <w:jc w:val="both"/>
      </w:pPr>
      <w:r>
        <w:t xml:space="preserve">multiple </w:t>
      </w:r>
      <w:r w:rsidR="00BF50E0">
        <w:t xml:space="preserve">genetic resources utilised in a project are covered by the same permit; </w:t>
      </w:r>
    </w:p>
    <w:p w:rsidR="00E40102" w:rsidRDefault="008B1718" w:rsidP="008B1718">
      <w:pPr>
        <w:pStyle w:val="ListParagraph"/>
        <w:numPr>
          <w:ilvl w:val="0"/>
          <w:numId w:val="1"/>
        </w:numPr>
        <w:jc w:val="both"/>
      </w:pPr>
      <w:r w:rsidRPr="008B1718">
        <w:t xml:space="preserve">multiple </w:t>
      </w:r>
      <w:r w:rsidR="00BF50E0">
        <w:t xml:space="preserve">genetic resources utilised in a project are covered by different permits from the </w:t>
      </w:r>
      <w:r w:rsidR="00BF50E0" w:rsidRPr="00017F99">
        <w:rPr>
          <w:i/>
        </w:rPr>
        <w:t>same</w:t>
      </w:r>
      <w:r w:rsidR="00BF50E0">
        <w:t xml:space="preserve"> providing country;</w:t>
      </w:r>
    </w:p>
    <w:p w:rsidR="00E40102" w:rsidRDefault="008B1718" w:rsidP="008B1718">
      <w:pPr>
        <w:pStyle w:val="ListParagraph"/>
        <w:numPr>
          <w:ilvl w:val="0"/>
          <w:numId w:val="1"/>
        </w:numPr>
        <w:jc w:val="both"/>
      </w:pPr>
      <w:r w:rsidRPr="008B1718">
        <w:t xml:space="preserve">multiple </w:t>
      </w:r>
      <w:r w:rsidR="00BF50E0">
        <w:t xml:space="preserve">genetic resources utilised in a project are covered by different permits from </w:t>
      </w:r>
      <w:r w:rsidR="00BF50E0" w:rsidRPr="00017F99">
        <w:rPr>
          <w:i/>
        </w:rPr>
        <w:t>different</w:t>
      </w:r>
      <w:r w:rsidR="00BF50E0">
        <w:t xml:space="preserve"> providing countries;  </w:t>
      </w:r>
    </w:p>
    <w:p w:rsidR="00422F68" w:rsidRDefault="00BF50E0">
      <w:pPr>
        <w:jc w:val="both"/>
      </w:pPr>
      <w:r>
        <w:t xml:space="preserve">If </w:t>
      </w:r>
      <w:r w:rsidR="008B1718">
        <w:t xml:space="preserve">multiple </w:t>
      </w:r>
      <w:r>
        <w:t>genetic resources are covered by one permit</w:t>
      </w:r>
      <w:r w:rsidR="008B1718">
        <w:t xml:space="preserve"> (first </w:t>
      </w:r>
      <w:r w:rsidR="00D81EE6">
        <w:t>scenario</w:t>
      </w:r>
      <w:r w:rsidR="008B1718">
        <w:t xml:space="preserve"> above)</w:t>
      </w:r>
      <w:r>
        <w:t xml:space="preserve">, information about genetic resources should be </w:t>
      </w:r>
      <w:r w:rsidR="008B1718">
        <w:t xml:space="preserve">entered </w:t>
      </w:r>
      <w:r>
        <w:t>in the field “</w:t>
      </w:r>
      <w:r w:rsidR="008B1718">
        <w:t>D</w:t>
      </w:r>
      <w:r>
        <w:t xml:space="preserve">escription of the genetic resources or traditional knowledge associated with genetic resource” (see also below, </w:t>
      </w:r>
      <w:r w:rsidR="003B468C">
        <w:t xml:space="preserve">no </w:t>
      </w:r>
      <w:r w:rsidR="000420D5" w:rsidRPr="000420D5">
        <w:t>1</w:t>
      </w:r>
      <w:r w:rsidR="003B468C">
        <w:t>6</w:t>
      </w:r>
      <w:r w:rsidRPr="000420D5">
        <w:t>).</w:t>
      </w:r>
    </w:p>
    <w:p w:rsidR="00422F68" w:rsidRDefault="00422F68">
      <w:pPr>
        <w:jc w:val="both"/>
      </w:pPr>
    </w:p>
    <w:p w:rsidR="00E40102" w:rsidRDefault="00BF50E0">
      <w:pPr>
        <w:jc w:val="both"/>
      </w:pPr>
      <w:r>
        <w:t xml:space="preserve">In the other two scenarios (genetic resources are covered </w:t>
      </w:r>
      <w:r w:rsidR="00D81EE6">
        <w:t xml:space="preserve">by </w:t>
      </w:r>
      <w:r>
        <w:t xml:space="preserve">different permits, be it from the same providing country or from different providing countries), information about such resources needs to be added. </w:t>
      </w:r>
      <w:r w:rsidR="000420D5">
        <w:t>Y</w:t>
      </w:r>
      <w:r>
        <w:t xml:space="preserve">ou </w:t>
      </w:r>
      <w:r w:rsidR="000420D5">
        <w:t xml:space="preserve">need to </w:t>
      </w:r>
      <w:r>
        <w:t>use</w:t>
      </w:r>
      <w:r w:rsidR="000420D5">
        <w:t xml:space="preserve"> then</w:t>
      </w:r>
      <w:r>
        <w:t xml:space="preserve"> the button “</w:t>
      </w:r>
      <w:r w:rsidR="00D81EE6">
        <w:t>A</w:t>
      </w:r>
      <w:r>
        <w:t xml:space="preserve">dd </w:t>
      </w:r>
      <w:r w:rsidR="000420D5">
        <w:t>to the declaration</w:t>
      </w:r>
      <w:r>
        <w:t>”</w:t>
      </w:r>
      <w:r w:rsidR="000420D5">
        <w:t xml:space="preserve"> under “Number of permits you want to add”</w:t>
      </w:r>
      <w:r w:rsidR="00D81EE6">
        <w:t>,</w:t>
      </w:r>
      <w:r>
        <w:t xml:space="preserve"> </w:t>
      </w:r>
      <w:r w:rsidR="000420D5">
        <w:t xml:space="preserve">and </w:t>
      </w:r>
      <w:r>
        <w:t xml:space="preserve">the system will create all additional fields that need to be filled in. </w:t>
      </w:r>
    </w:p>
    <w:p w:rsidR="00522E13" w:rsidRDefault="000420D5">
      <w:pPr>
        <w:jc w:val="both"/>
      </w:pPr>
      <w:r>
        <w:rPr>
          <w:noProof/>
          <w:lang w:eastAsia="en-GB"/>
        </w:rPr>
        <w:drawing>
          <wp:inline distT="0" distB="0" distL="0" distR="0" wp14:anchorId="144D6854" wp14:editId="78A82ADD">
            <wp:extent cx="5731510" cy="2700020"/>
            <wp:effectExtent l="0" t="0" r="2540" b="508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Capture.JPG"/>
                    <pic:cNvPicPr/>
                  </pic:nvPicPr>
                  <pic:blipFill>
                    <a:blip r:embed="rId32">
                      <a:extLst>
                        <a:ext uri="{28A0092B-C50C-407E-A947-70E740481C1C}">
                          <a14:useLocalDpi xmlns:a14="http://schemas.microsoft.com/office/drawing/2010/main" val="0"/>
                        </a:ext>
                      </a:extLst>
                    </a:blip>
                    <a:stretch>
                      <a:fillRect/>
                    </a:stretch>
                  </pic:blipFill>
                  <pic:spPr>
                    <a:xfrm>
                      <a:off x="0" y="0"/>
                      <a:ext cx="5731510" cy="2700020"/>
                    </a:xfrm>
                    <a:prstGeom prst="rect">
                      <a:avLst/>
                    </a:prstGeom>
                  </pic:spPr>
                </pic:pic>
              </a:graphicData>
            </a:graphic>
          </wp:inline>
        </w:drawing>
      </w:r>
    </w:p>
    <w:p w:rsidR="00522E13" w:rsidRDefault="00522E13">
      <w:pPr>
        <w:jc w:val="both"/>
      </w:pPr>
    </w:p>
    <w:p w:rsidR="00422F68" w:rsidRDefault="00422F68">
      <w:pPr>
        <w:jc w:val="both"/>
      </w:pPr>
    </w:p>
    <w:p w:rsidR="00F35C1B" w:rsidRDefault="00422F68" w:rsidP="00241F32">
      <w:pPr>
        <w:jc w:val="both"/>
      </w:pPr>
      <w:r>
        <w:rPr>
          <w:noProof/>
          <w:lang w:eastAsia="en-GB"/>
        </w:rPr>
        <w:lastRenderedPageBreak/>
        <w:drawing>
          <wp:inline distT="0" distB="0" distL="0" distR="0" wp14:anchorId="66816402" wp14:editId="0CE68702">
            <wp:extent cx="5731510" cy="3552825"/>
            <wp:effectExtent l="0" t="0" r="254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Capture.JPG"/>
                    <pic:cNvPicPr/>
                  </pic:nvPicPr>
                  <pic:blipFill>
                    <a:blip r:embed="rId33">
                      <a:extLst>
                        <a:ext uri="{28A0092B-C50C-407E-A947-70E740481C1C}">
                          <a14:useLocalDpi xmlns:a14="http://schemas.microsoft.com/office/drawing/2010/main" val="0"/>
                        </a:ext>
                      </a:extLst>
                    </a:blip>
                    <a:stretch>
                      <a:fillRect/>
                    </a:stretch>
                  </pic:blipFill>
                  <pic:spPr>
                    <a:xfrm>
                      <a:off x="0" y="0"/>
                      <a:ext cx="5731510" cy="3552825"/>
                    </a:xfrm>
                    <a:prstGeom prst="rect">
                      <a:avLst/>
                    </a:prstGeom>
                  </pic:spPr>
                </pic:pic>
              </a:graphicData>
            </a:graphic>
          </wp:inline>
        </w:drawing>
      </w:r>
    </w:p>
    <w:p w:rsidR="00E40102" w:rsidRDefault="00BF50E0" w:rsidP="00BE04D0">
      <w:pPr>
        <w:pStyle w:val="Heading1"/>
        <w:numPr>
          <w:ilvl w:val="0"/>
          <w:numId w:val="3"/>
        </w:numPr>
      </w:pPr>
      <w:bookmarkStart w:id="29" w:name="_Toc493667929"/>
      <w:r>
        <w:t xml:space="preserve">What if I utilised </w:t>
      </w:r>
      <w:r w:rsidRPr="000420D5">
        <w:t>more than one</w:t>
      </w:r>
      <w:r>
        <w:t xml:space="preserve"> genetic resource in my product?</w:t>
      </w:r>
      <w:bookmarkEnd w:id="29"/>
      <w:r>
        <w:t xml:space="preserve"> </w:t>
      </w:r>
    </w:p>
    <w:p w:rsidR="000420D5" w:rsidRDefault="000420D5">
      <w:pPr>
        <w:jc w:val="both"/>
      </w:pPr>
    </w:p>
    <w:p w:rsidR="000420D5" w:rsidRDefault="00BF50E0">
      <w:pPr>
        <w:jc w:val="both"/>
      </w:pPr>
      <w:r>
        <w:t>Only one due diligence declaration is required per product</w:t>
      </w:r>
      <w:r w:rsidR="004816D8">
        <w:t>, even i</w:t>
      </w:r>
      <w:r>
        <w:t>f more genetic resource</w:t>
      </w:r>
      <w:r w:rsidR="004816D8">
        <w:t xml:space="preserve">s </w:t>
      </w:r>
      <w:r>
        <w:t xml:space="preserve">are used in </w:t>
      </w:r>
      <w:r w:rsidR="004816D8">
        <w:t>the</w:t>
      </w:r>
      <w:r>
        <w:t xml:space="preserve"> given product. The same applies to result of utilisation and outcome of utilisation.</w:t>
      </w:r>
    </w:p>
    <w:p w:rsidR="00E40102" w:rsidRDefault="00BF50E0">
      <w:pPr>
        <w:jc w:val="both"/>
      </w:pPr>
      <w:r>
        <w:t xml:space="preserve">Similarly as with regard to research project, there are different situations possible: </w:t>
      </w:r>
    </w:p>
    <w:p w:rsidR="00E40102" w:rsidRDefault="004816D8">
      <w:pPr>
        <w:pStyle w:val="ListParagraph"/>
        <w:numPr>
          <w:ilvl w:val="0"/>
          <w:numId w:val="1"/>
        </w:numPr>
        <w:jc w:val="both"/>
      </w:pPr>
      <w:r>
        <w:t xml:space="preserve">multiple </w:t>
      </w:r>
      <w:r w:rsidR="00BF50E0">
        <w:t>genetic resources utilised in a product</w:t>
      </w:r>
      <w:r w:rsidR="00BF50E0">
        <w:rPr>
          <w:rStyle w:val="Ancredenotedebasdepage"/>
        </w:rPr>
        <w:footnoteReference w:id="9"/>
      </w:r>
      <w:r w:rsidR="00BF50E0">
        <w:t xml:space="preserve"> are covered by the same permit; </w:t>
      </w:r>
    </w:p>
    <w:p w:rsidR="00E40102" w:rsidRDefault="004816D8">
      <w:pPr>
        <w:pStyle w:val="ListParagraph"/>
        <w:numPr>
          <w:ilvl w:val="0"/>
          <w:numId w:val="1"/>
        </w:numPr>
        <w:jc w:val="both"/>
      </w:pPr>
      <w:r>
        <w:t xml:space="preserve">multiple </w:t>
      </w:r>
      <w:r w:rsidR="00BF50E0">
        <w:t>genetic resources utilised in a product</w:t>
      </w:r>
      <w:r w:rsidR="00BF50E0">
        <w:rPr>
          <w:rStyle w:val="Ancredenotedebasdepage"/>
        </w:rPr>
        <w:footnoteReference w:id="10"/>
      </w:r>
      <w:r w:rsidR="00BF50E0">
        <w:t xml:space="preserve"> are covered by different permits from the same providing country;</w:t>
      </w:r>
    </w:p>
    <w:p w:rsidR="00E40102" w:rsidRDefault="004816D8">
      <w:pPr>
        <w:pStyle w:val="ListParagraph"/>
        <w:numPr>
          <w:ilvl w:val="0"/>
          <w:numId w:val="1"/>
        </w:numPr>
        <w:jc w:val="both"/>
      </w:pPr>
      <w:r>
        <w:t xml:space="preserve">multiple </w:t>
      </w:r>
      <w:r w:rsidR="00BF50E0">
        <w:t>genetic resources utilised in a product</w:t>
      </w:r>
      <w:r w:rsidR="00BF50E0">
        <w:rPr>
          <w:rStyle w:val="Ancredenotedebasdepage"/>
        </w:rPr>
        <w:footnoteReference w:id="11"/>
      </w:r>
      <w:r w:rsidR="00BF50E0">
        <w:t xml:space="preserve"> are covered by different permits from different providing countries;  </w:t>
      </w:r>
    </w:p>
    <w:p w:rsidR="00E40102" w:rsidRDefault="00BF50E0">
      <w:pPr>
        <w:jc w:val="both"/>
      </w:pPr>
      <w:r>
        <w:t xml:space="preserve">If </w:t>
      </w:r>
      <w:r w:rsidR="004816D8">
        <w:t xml:space="preserve">multiple </w:t>
      </w:r>
      <w:r>
        <w:t>genetic resources are covered by one permit</w:t>
      </w:r>
      <w:r w:rsidR="004816D8">
        <w:t xml:space="preserve"> (first scenario above)</w:t>
      </w:r>
      <w:r>
        <w:t xml:space="preserve">, information about genetic resources should be </w:t>
      </w:r>
      <w:r w:rsidR="004816D8">
        <w:t xml:space="preserve">entered </w:t>
      </w:r>
      <w:r>
        <w:t>in the field “</w:t>
      </w:r>
      <w:r w:rsidR="004816D8">
        <w:t>D</w:t>
      </w:r>
      <w:r>
        <w:t xml:space="preserve">escription of the genetic resources or traditional knowledge associated with genetic resource” (see also below, </w:t>
      </w:r>
      <w:r w:rsidR="003B468C">
        <w:t xml:space="preserve">no </w:t>
      </w:r>
      <w:r>
        <w:t>1</w:t>
      </w:r>
      <w:r w:rsidR="003B468C">
        <w:t>6</w:t>
      </w:r>
      <w:r>
        <w:t xml:space="preserve">). </w:t>
      </w:r>
    </w:p>
    <w:p w:rsidR="00422F68" w:rsidRDefault="00BF50E0">
      <w:pPr>
        <w:jc w:val="both"/>
      </w:pPr>
      <w:r>
        <w:lastRenderedPageBreak/>
        <w:t>In the other two scenarios (genetic resources are covered be different permits, be it from the same providing country or from different providing countries), information about such resources needs to be</w:t>
      </w:r>
      <w:r w:rsidR="004816D8">
        <w:t xml:space="preserve"> added. When you use the button “A</w:t>
      </w:r>
      <w:r>
        <w:t xml:space="preserve">dd </w:t>
      </w:r>
      <w:r w:rsidR="004816D8">
        <w:t>to the declaration</w:t>
      </w:r>
      <w:r>
        <w:t>”</w:t>
      </w:r>
      <w:r w:rsidR="004816D8">
        <w:t xml:space="preserve"> under the heading “Number of permits you want to add”,</w:t>
      </w:r>
      <w:r>
        <w:t xml:space="preserve"> the system will </w:t>
      </w:r>
      <w:r w:rsidR="004816D8">
        <w:t xml:space="preserve">then </w:t>
      </w:r>
      <w:r>
        <w:t>automatically create all additional fields that need to be filled</w:t>
      </w:r>
      <w:r w:rsidR="00F35C1B">
        <w:t xml:space="preserve"> </w:t>
      </w:r>
      <w:r>
        <w:t xml:space="preserve">in. </w:t>
      </w:r>
      <w:r w:rsidR="00422F68">
        <w:rPr>
          <w:noProof/>
          <w:lang w:eastAsia="en-GB"/>
        </w:rPr>
        <w:drawing>
          <wp:inline distT="0" distB="0" distL="0" distR="0" wp14:anchorId="02D608E2" wp14:editId="681F7F92">
            <wp:extent cx="5731510" cy="3552825"/>
            <wp:effectExtent l="0" t="0" r="254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Capture.JPG"/>
                    <pic:cNvPicPr/>
                  </pic:nvPicPr>
                  <pic:blipFill>
                    <a:blip r:embed="rId33">
                      <a:extLst>
                        <a:ext uri="{28A0092B-C50C-407E-A947-70E740481C1C}">
                          <a14:useLocalDpi xmlns:a14="http://schemas.microsoft.com/office/drawing/2010/main" val="0"/>
                        </a:ext>
                      </a:extLst>
                    </a:blip>
                    <a:stretch>
                      <a:fillRect/>
                    </a:stretch>
                  </pic:blipFill>
                  <pic:spPr>
                    <a:xfrm>
                      <a:off x="0" y="0"/>
                      <a:ext cx="5731510" cy="3552825"/>
                    </a:xfrm>
                    <a:prstGeom prst="rect">
                      <a:avLst/>
                    </a:prstGeom>
                  </pic:spPr>
                </pic:pic>
              </a:graphicData>
            </a:graphic>
          </wp:inline>
        </w:drawing>
      </w:r>
    </w:p>
    <w:p w:rsidR="00E40102" w:rsidRDefault="00BF50E0" w:rsidP="004816D8">
      <w:pPr>
        <w:pStyle w:val="Heading1"/>
        <w:numPr>
          <w:ilvl w:val="0"/>
          <w:numId w:val="3"/>
        </w:numPr>
      </w:pPr>
      <w:bookmarkStart w:id="30" w:name="_Toc493667930"/>
      <w:r>
        <w:t xml:space="preserve">When exactly do I need to submit a due diligence declaration at the second checkpoint </w:t>
      </w:r>
      <w:r w:rsidRPr="00F44792">
        <w:t>(final stage of development of a product)</w:t>
      </w:r>
      <w:r w:rsidR="000F732E" w:rsidRPr="00F44792">
        <w:t>?</w:t>
      </w:r>
      <w:bookmarkEnd w:id="30"/>
      <w:r>
        <w:rPr>
          <w:i/>
        </w:rPr>
        <w:t xml:space="preserve"> </w:t>
      </w:r>
    </w:p>
    <w:p w:rsidR="00E40102" w:rsidRDefault="00E40102">
      <w:pPr>
        <w:jc w:val="both"/>
      </w:pPr>
    </w:p>
    <w:p w:rsidR="00E40102" w:rsidRDefault="00BF50E0">
      <w:pPr>
        <w:jc w:val="both"/>
      </w:pPr>
      <w:r>
        <w:t xml:space="preserve">According to the Commission Implementing Regulation, the due diligence at the final stage of development needs to be filed prior to the first of the following events occurring: </w:t>
      </w:r>
    </w:p>
    <w:p w:rsidR="00E40102" w:rsidRDefault="00BF50E0">
      <w:pPr>
        <w:pStyle w:val="ListParagraph"/>
        <w:numPr>
          <w:ilvl w:val="0"/>
          <w:numId w:val="2"/>
        </w:numPr>
        <w:jc w:val="both"/>
      </w:pPr>
      <w:r>
        <w:t xml:space="preserve">Market approval or authorisation is sought for a product (developed via the utilisation of genetic resources and traditional knowledge associated with genetic resources); </w:t>
      </w:r>
    </w:p>
    <w:p w:rsidR="00E40102" w:rsidRDefault="00BF50E0">
      <w:pPr>
        <w:pStyle w:val="ListParagraph"/>
        <w:numPr>
          <w:ilvl w:val="0"/>
          <w:numId w:val="2"/>
        </w:numPr>
        <w:jc w:val="both"/>
      </w:pPr>
      <w:r>
        <w:t>A notification is required prior to placing for the first time on a Union market is made for a product (developed via the utilisation of genetic resources and traditional knowledge associated with genetic resources);</w:t>
      </w:r>
    </w:p>
    <w:p w:rsidR="00E40102" w:rsidRDefault="00BF50E0">
      <w:pPr>
        <w:pStyle w:val="ListParagraph"/>
        <w:numPr>
          <w:ilvl w:val="0"/>
          <w:numId w:val="2"/>
        </w:numPr>
        <w:jc w:val="both"/>
      </w:pPr>
      <w:r>
        <w:t xml:space="preserve">Placing on the Union market for the first time a product (developed via the utilisation of genetic resources and traditional knowledge associated with genetic resources) for which no market approval, authorisation or notification is required; </w:t>
      </w:r>
    </w:p>
    <w:p w:rsidR="00E40102" w:rsidRDefault="00BF50E0">
      <w:pPr>
        <w:pStyle w:val="ListParagraph"/>
        <w:numPr>
          <w:ilvl w:val="0"/>
          <w:numId w:val="2"/>
        </w:numPr>
        <w:jc w:val="both"/>
      </w:pPr>
      <w:r>
        <w:t xml:space="preserve">The result of the utilisation is sold or transferred in any way to a natural or legal person within the Union in order for that person to carry out one of the activities referred above (market approval, notification, placing on the market…); </w:t>
      </w:r>
    </w:p>
    <w:p w:rsidR="00E40102" w:rsidRDefault="00BF50E0">
      <w:pPr>
        <w:pStyle w:val="ListParagraph"/>
        <w:numPr>
          <w:ilvl w:val="0"/>
          <w:numId w:val="2"/>
        </w:numPr>
        <w:jc w:val="both"/>
      </w:pPr>
      <w:r>
        <w:lastRenderedPageBreak/>
        <w:t>The utilisation in the Union has ended and its outcome is sold or transferred in any other way to a natural or legal person outside the Union</w:t>
      </w:r>
      <w:r w:rsidR="008C78BB">
        <w:t>.</w:t>
      </w:r>
      <w:r>
        <w:t xml:space="preserve">   </w:t>
      </w:r>
    </w:p>
    <w:p w:rsidR="00E40102" w:rsidRDefault="000F732E">
      <w:pPr>
        <w:jc w:val="both"/>
      </w:pPr>
      <w:r>
        <w:t xml:space="preserve">Users of genetic resources thus need to determine which of the above applies to their </w:t>
      </w:r>
      <w:r w:rsidR="00F44792">
        <w:t>situation</w:t>
      </w:r>
      <w:r>
        <w:t xml:space="preserve">. </w:t>
      </w:r>
      <w:r w:rsidR="00BF50E0">
        <w:t>The first three events are linked to the placing of a product on the market. Some products require market approval (for example pharmaceutical products); for some, a notification needs to be made (for example for cosmetic products); others are placed on the market without market approval/authorisation or notification (for example, a new variety</w:t>
      </w:r>
      <w:r>
        <w:t xml:space="preserve"> of an ornamental plant</w:t>
      </w:r>
      <w:r w:rsidR="00BF50E0">
        <w:t xml:space="preserve">). </w:t>
      </w:r>
      <w:r>
        <w:t>The declaration needs to be submitted prior to placing the product on the market, making the notification or seeking approval/authorisation, as the case may be.</w:t>
      </w:r>
    </w:p>
    <w:p w:rsidR="004816D8" w:rsidRDefault="00BF50E0">
      <w:pPr>
        <w:jc w:val="both"/>
      </w:pPr>
      <w:r>
        <w:t xml:space="preserve">The fourth and fifth events are not directly linked to the placing of a product on the market (or the intention to do so). In </w:t>
      </w:r>
      <w:r w:rsidR="00871010">
        <w:t xml:space="preserve">the fourth </w:t>
      </w:r>
      <w:r w:rsidR="00D30CF0">
        <w:t>case</w:t>
      </w:r>
      <w:r>
        <w:t xml:space="preserve">, the result of utilisation is sold or transferred to another actor in EU </w:t>
      </w:r>
      <w:r w:rsidR="00871010">
        <w:t xml:space="preserve">and </w:t>
      </w:r>
      <w:r>
        <w:t xml:space="preserve">it is the intention of that actor to place the product on the market but he/she no longer carries out utilisation </w:t>
      </w:r>
      <w:r w:rsidR="00CE436B">
        <w:t>(</w:t>
      </w:r>
      <w:r>
        <w:t>and hence is not in scope of the Regulation</w:t>
      </w:r>
      <w:r w:rsidR="00CE436B">
        <w:t>)</w:t>
      </w:r>
      <w:r>
        <w:t>.</w:t>
      </w:r>
      <w:r w:rsidR="00871010">
        <w:t xml:space="preserve"> In the fifth case, </w:t>
      </w:r>
      <w:r w:rsidR="004816D8">
        <w:t xml:space="preserve">the outcome of utilisation </w:t>
      </w:r>
      <w:r w:rsidR="00CE436B">
        <w:t xml:space="preserve">leaves the EU; it </w:t>
      </w:r>
      <w:r w:rsidR="004816D8">
        <w:t>may allow for manufacturing of the product without further utilisation, or the outcome may still be subject to further research and development</w:t>
      </w:r>
      <w:r w:rsidR="00CE436B">
        <w:t>, which however, takes place outside of the EU</w:t>
      </w:r>
      <w:r w:rsidR="00871010">
        <w:t>.</w:t>
      </w:r>
      <w:r>
        <w:t xml:space="preserve"> </w:t>
      </w:r>
      <w:r w:rsidR="00CE436B">
        <w:t xml:space="preserve"> B</w:t>
      </w:r>
      <w:r w:rsidR="00871010">
        <w:t xml:space="preserve">oth </w:t>
      </w:r>
      <w:r w:rsidR="00CE436B">
        <w:t xml:space="preserve">in </w:t>
      </w:r>
      <w:r w:rsidR="00A92D2C">
        <w:t>case</w:t>
      </w:r>
      <w:r w:rsidR="00CE436B">
        <w:t xml:space="preserve"> four and five</w:t>
      </w:r>
      <w:r w:rsidR="00A92D2C">
        <w:t xml:space="preserve">, the </w:t>
      </w:r>
      <w:r>
        <w:t>declaration needs to be filed by the last actor in the value chain that performed utilisation</w:t>
      </w:r>
      <w:r w:rsidR="00CE436B">
        <w:t xml:space="preserve"> in the EU and before the result or outcome of utilisation is transferred</w:t>
      </w:r>
      <w:r>
        <w:t xml:space="preserve">.  </w:t>
      </w:r>
    </w:p>
    <w:p w:rsidR="00E40102" w:rsidRDefault="00BF50E0">
      <w:pPr>
        <w:jc w:val="both"/>
      </w:pPr>
      <w:r>
        <w:t xml:space="preserve">More detailed explanation of the two events can be found in the </w:t>
      </w:r>
      <w:r>
        <w:rPr>
          <w:i/>
        </w:rPr>
        <w:t>Guidance document on scope…</w:t>
      </w:r>
      <w:r>
        <w:t xml:space="preserve"> in section 4.2. </w:t>
      </w:r>
    </w:p>
    <w:p w:rsidR="00E40102" w:rsidRDefault="000E78CE">
      <w:pPr>
        <w:jc w:val="both"/>
      </w:pPr>
      <w:hyperlink r:id="rId34">
        <w:r w:rsidR="00BF50E0">
          <w:rPr>
            <w:rStyle w:val="LienInternet"/>
            <w:vanish/>
            <w:webHidden/>
          </w:rPr>
          <w:t>http://eur-lex.europa.eu/legal-content/EN/TXT/?uri=uriserv:OJ.C_.2016.313.01.0001.01.ENG&amp;toc=OJ:C:2016:313:TOC</w:t>
        </w:r>
      </w:hyperlink>
      <w:r w:rsidR="00BF50E0">
        <w:t xml:space="preserve"> </w:t>
      </w:r>
    </w:p>
    <w:p w:rsidR="00E40102" w:rsidRDefault="00BF50E0">
      <w:pPr>
        <w:jc w:val="both"/>
      </w:pPr>
      <w:r>
        <w:br w:type="page"/>
      </w:r>
    </w:p>
    <w:p w:rsidR="00E40102" w:rsidRDefault="00BF50E0">
      <w:pPr>
        <w:pStyle w:val="Heading1"/>
        <w:rPr>
          <w:sz w:val="44"/>
          <w:szCs w:val="44"/>
        </w:rPr>
      </w:pPr>
      <w:bookmarkStart w:id="31" w:name="_Toc493667931"/>
      <w:r>
        <w:rPr>
          <w:color w:val="00000A"/>
          <w:sz w:val="44"/>
          <w:szCs w:val="44"/>
        </w:rPr>
        <w:lastRenderedPageBreak/>
        <w:t xml:space="preserve">Content of </w:t>
      </w:r>
      <w:r w:rsidR="00F44792">
        <w:rPr>
          <w:color w:val="00000A"/>
          <w:sz w:val="44"/>
          <w:szCs w:val="44"/>
        </w:rPr>
        <w:t>the</w:t>
      </w:r>
      <w:r>
        <w:rPr>
          <w:color w:val="00000A"/>
          <w:sz w:val="44"/>
          <w:szCs w:val="44"/>
        </w:rPr>
        <w:t xml:space="preserve"> due diligence declaration</w:t>
      </w:r>
      <w:bookmarkEnd w:id="31"/>
      <w:r>
        <w:rPr>
          <w:color w:val="00000A"/>
          <w:sz w:val="44"/>
          <w:szCs w:val="44"/>
        </w:rPr>
        <w:t xml:space="preserve"> </w:t>
      </w:r>
    </w:p>
    <w:p w:rsidR="00E40102" w:rsidRDefault="00BF50E0" w:rsidP="00CE436B">
      <w:pPr>
        <w:pStyle w:val="Heading1"/>
        <w:numPr>
          <w:ilvl w:val="0"/>
          <w:numId w:val="3"/>
        </w:numPr>
      </w:pPr>
      <w:bookmarkStart w:id="32" w:name="_Toc493667932"/>
      <w:r>
        <w:t>Wh</w:t>
      </w:r>
      <w:r w:rsidR="00F03679">
        <w:t>at</w:t>
      </w:r>
      <w:r>
        <w:t xml:space="preserve"> information should be provided in the field “</w:t>
      </w:r>
      <w:r w:rsidR="00F44792">
        <w:t>S</w:t>
      </w:r>
      <w:r>
        <w:t>ubject matter of the research or identification code of the grant”</w:t>
      </w:r>
      <w:r w:rsidR="00F44792">
        <w:t>?</w:t>
      </w:r>
      <w:bookmarkEnd w:id="32"/>
    </w:p>
    <w:p w:rsidR="00E40102" w:rsidRDefault="00E40102"/>
    <w:p w:rsidR="00E40102" w:rsidRDefault="00F03679">
      <w:r>
        <w:t>Information on the subject matter of th</w:t>
      </w:r>
      <w:r w:rsidR="00F35C1B">
        <w:t xml:space="preserve">e research should be provided; </w:t>
      </w:r>
      <w:r>
        <w:t>the project title and a brief description will be sufficient f</w:t>
      </w:r>
      <w:r w:rsidR="00F35C1B">
        <w:t>or that purpose. Alternatively,</w:t>
      </w:r>
      <w:r w:rsidR="00BF50E0">
        <w:t xml:space="preserve"> a code </w:t>
      </w:r>
      <w:r>
        <w:t xml:space="preserve">should be given; such code is </w:t>
      </w:r>
      <w:r w:rsidR="00F44792">
        <w:t>usually assigned by the funding agency by which</w:t>
      </w:r>
      <w:r w:rsidR="00BF50E0">
        <w:t xml:space="preserve"> the grant</w:t>
      </w:r>
      <w:r w:rsidR="00F44792">
        <w:t xml:space="preserve"> can be clearly identified and </w:t>
      </w:r>
      <w:r w:rsidR="00BF50E0">
        <w:t>information on the subject matter of the research</w:t>
      </w:r>
      <w:r w:rsidR="00F44792">
        <w:t xml:space="preserve"> can be found</w:t>
      </w:r>
      <w:r w:rsidR="00BF50E0">
        <w:t xml:space="preserve">.  </w:t>
      </w:r>
    </w:p>
    <w:p w:rsidR="00E40102" w:rsidRDefault="00BF50E0">
      <w:pPr>
        <w:jc w:val="both"/>
      </w:pPr>
      <w:r w:rsidRPr="00F033D4">
        <w:t>Th</w:t>
      </w:r>
      <w:r w:rsidR="00F033D4" w:rsidRPr="00F033D4">
        <w:t>is</w:t>
      </w:r>
      <w:r w:rsidRPr="00F033D4">
        <w:t xml:space="preserve"> information </w:t>
      </w:r>
      <w:r w:rsidR="00F033D4" w:rsidRPr="00F033D4">
        <w:t>– transmitted through the ABS Clearing House or, if essential information is confidential</w:t>
      </w:r>
      <w:r w:rsidR="00871010">
        <w:t>,</w:t>
      </w:r>
      <w:r w:rsidR="00F033D4" w:rsidRPr="00F033D4">
        <w:t xml:space="preserve"> directly to the providing country’s authorities - </w:t>
      </w:r>
      <w:r w:rsidRPr="00F033D4">
        <w:t>will allow the provid</w:t>
      </w:r>
      <w:r w:rsidR="00857371">
        <w:t xml:space="preserve">ing country </w:t>
      </w:r>
      <w:r w:rsidRPr="00F033D4">
        <w:t xml:space="preserve"> to check whether</w:t>
      </w:r>
      <w:r>
        <w:t xml:space="preserve"> the use of the genetic resource is in conformity with the prior informed consent and mutually agreed terms, and that benefits are shared in accordance with MAT.  </w:t>
      </w:r>
    </w:p>
    <w:p w:rsidR="00E40102" w:rsidRDefault="00BF50E0" w:rsidP="00CE436B">
      <w:pPr>
        <w:pStyle w:val="Heading1"/>
        <w:numPr>
          <w:ilvl w:val="0"/>
          <w:numId w:val="3"/>
        </w:numPr>
      </w:pPr>
      <w:bookmarkStart w:id="33" w:name="_Toc493667933"/>
      <w:r>
        <w:t>Wh</w:t>
      </w:r>
      <w:r w:rsidR="00F03679">
        <w:t>at</w:t>
      </w:r>
      <w:r>
        <w:t xml:space="preserve"> information should be provided in the field “</w:t>
      </w:r>
      <w:r w:rsidR="00F033D4">
        <w:t>N</w:t>
      </w:r>
      <w:r>
        <w:t>ame of the product”?</w:t>
      </w:r>
      <w:bookmarkEnd w:id="33"/>
      <w:r>
        <w:t xml:space="preserve"> </w:t>
      </w:r>
    </w:p>
    <w:p w:rsidR="00E40102" w:rsidRDefault="00E40102">
      <w:pPr>
        <w:jc w:val="both"/>
      </w:pPr>
    </w:p>
    <w:p w:rsidR="00E40102" w:rsidRDefault="00BF50E0">
      <w:pPr>
        <w:jc w:val="both"/>
      </w:pPr>
      <w:r>
        <w:t xml:space="preserve">A name should be provided which allows identifying both </w:t>
      </w:r>
      <w:r w:rsidR="00F033D4">
        <w:t>the</w:t>
      </w:r>
      <w:r>
        <w:t xml:space="preserve"> type of the product in question (for example facial cream,  plant variety, etc.) as well as the </w:t>
      </w:r>
      <w:r w:rsidR="00F033D4">
        <w:t xml:space="preserve">specific </w:t>
      </w:r>
      <w:r>
        <w:t xml:space="preserve">product by its brand or other name which allows </w:t>
      </w:r>
      <w:r w:rsidR="00F033D4">
        <w:t xml:space="preserve">unequivocal </w:t>
      </w:r>
      <w:r>
        <w:t>identification</w:t>
      </w:r>
      <w:r w:rsidRPr="00F033D4">
        <w:t xml:space="preserve">, </w:t>
      </w:r>
      <w:r w:rsidR="00F033D4">
        <w:t>(</w:t>
      </w:r>
      <w:r w:rsidRPr="00F033D4">
        <w:t xml:space="preserve">e.g. </w:t>
      </w:r>
      <w:r w:rsidR="00F033D4" w:rsidRPr="00F033D4">
        <w:t>in case of a plant</w:t>
      </w:r>
      <w:r w:rsidRPr="00F033D4">
        <w:t xml:space="preserve"> variety, </w:t>
      </w:r>
      <w:r w:rsidR="00F033D4" w:rsidRPr="00F033D4">
        <w:t xml:space="preserve">its </w:t>
      </w:r>
      <w:r w:rsidRPr="00F033D4">
        <w:t xml:space="preserve"> denomination or commercial name).</w:t>
      </w:r>
      <w:r>
        <w:t xml:space="preserve"> </w:t>
      </w:r>
    </w:p>
    <w:p w:rsidR="00E40102" w:rsidRDefault="00F033D4">
      <w:pPr>
        <w:jc w:val="both"/>
      </w:pPr>
      <w:r>
        <w:t xml:space="preserve">As in the case of research grants (no. </w:t>
      </w:r>
      <w:r w:rsidR="00CE436B">
        <w:t>1</w:t>
      </w:r>
      <w:r w:rsidR="006545D0">
        <w:t>3</w:t>
      </w:r>
      <w:r>
        <w:t xml:space="preserve"> above), t</w:t>
      </w:r>
      <w:r w:rsidR="00BF50E0">
        <w:t xml:space="preserve">he information provided will allow the provider of the genetic resource to check whether the use of the genetic resource is in conformity with the prior informed consent and mutually agreed terms, and that benefits are shared in accordance with MAT.  </w:t>
      </w:r>
    </w:p>
    <w:p w:rsidR="00E40102" w:rsidRDefault="00BF50E0" w:rsidP="00CE436B">
      <w:pPr>
        <w:pStyle w:val="Heading1"/>
        <w:numPr>
          <w:ilvl w:val="0"/>
          <w:numId w:val="3"/>
        </w:numPr>
      </w:pPr>
      <w:bookmarkStart w:id="34" w:name="_Toc493667934"/>
      <w:r>
        <w:t>What is the “</w:t>
      </w:r>
      <w:r w:rsidR="003959FF">
        <w:t>P</w:t>
      </w:r>
      <w:r>
        <w:t>lace of access”?</w:t>
      </w:r>
      <w:bookmarkEnd w:id="34"/>
    </w:p>
    <w:p w:rsidR="00E40102" w:rsidRDefault="00E40102">
      <w:pPr>
        <w:jc w:val="both"/>
      </w:pPr>
    </w:p>
    <w:p w:rsidR="00E40102" w:rsidRDefault="00BF50E0">
      <w:pPr>
        <w:jc w:val="both"/>
      </w:pPr>
      <w:r>
        <w:t xml:space="preserve">“Place of access” refers to the </w:t>
      </w:r>
      <w:r w:rsidR="00F03679">
        <w:t xml:space="preserve">provider country. Provider country should be understood as </w:t>
      </w:r>
      <w:r>
        <w:t>country of origin of the genetic resources</w:t>
      </w:r>
      <w:r w:rsidR="00F03679">
        <w:t xml:space="preserve"> or any (other) Party to the Protocol that has acquired the genetic resources in accordance with the Convention</w:t>
      </w:r>
      <w:r>
        <w:t xml:space="preserve">. If a genetic resource was accessed directly in a provider country, then the place of access is that country. </w:t>
      </w:r>
    </w:p>
    <w:p w:rsidR="00E40102" w:rsidRDefault="00BF50E0">
      <w:pPr>
        <w:jc w:val="both"/>
      </w:pPr>
      <w:r>
        <w:t xml:space="preserve">If a genetic resource was accessed </w:t>
      </w:r>
      <w:r w:rsidR="002E1C2F">
        <w:t xml:space="preserve">indirectly </w:t>
      </w:r>
      <w:r>
        <w:t xml:space="preserve">from </w:t>
      </w:r>
      <w:r w:rsidR="002E1C2F">
        <w:t xml:space="preserve">an intermediary, such as </w:t>
      </w:r>
      <w:r>
        <w:t xml:space="preserve">an ex-situ collection </w:t>
      </w:r>
      <w:r w:rsidR="00F033D4">
        <w:t xml:space="preserve">not </w:t>
      </w:r>
      <w:r>
        <w:t xml:space="preserve">located in a </w:t>
      </w:r>
      <w:r w:rsidR="00F033D4">
        <w:t xml:space="preserve">provider </w:t>
      </w:r>
      <w:r>
        <w:t xml:space="preserve">country, then the place of access is still the provider country and not the country in which the </w:t>
      </w:r>
      <w:r w:rsidR="002E1C2F">
        <w:t>intermediary</w:t>
      </w:r>
      <w:r>
        <w:t xml:space="preserve"> is located.</w:t>
      </w:r>
      <w:r w:rsidR="00F033D4">
        <w:t xml:space="preserve"> In short, </w:t>
      </w:r>
      <w:r w:rsidR="00692DA0">
        <w:t xml:space="preserve">“Place of access” </w:t>
      </w:r>
      <w:r w:rsidR="00F033D4">
        <w:t xml:space="preserve">always </w:t>
      </w:r>
      <w:r w:rsidR="00692DA0">
        <w:t xml:space="preserve">refers to </w:t>
      </w:r>
      <w:r w:rsidR="00F033D4">
        <w:t xml:space="preserve">the provider country. </w:t>
      </w:r>
      <w:r>
        <w:t xml:space="preserve"> </w:t>
      </w:r>
    </w:p>
    <w:p w:rsidR="00E40102" w:rsidRDefault="00686546">
      <w:pPr>
        <w:jc w:val="both"/>
      </w:pPr>
      <w:r>
        <w:t xml:space="preserve"> </w:t>
      </w:r>
    </w:p>
    <w:p w:rsidR="00E40102" w:rsidRDefault="00BF50E0" w:rsidP="00CE436B">
      <w:pPr>
        <w:pStyle w:val="Heading1"/>
        <w:numPr>
          <w:ilvl w:val="0"/>
          <w:numId w:val="3"/>
        </w:numPr>
      </w:pPr>
      <w:bookmarkStart w:id="35" w:name="_Toc493667935"/>
      <w:r>
        <w:lastRenderedPageBreak/>
        <w:t>Wh</w:t>
      </w:r>
      <w:r w:rsidR="00F03679">
        <w:t>at</w:t>
      </w:r>
      <w:r>
        <w:t xml:space="preserve"> information need</w:t>
      </w:r>
      <w:r w:rsidR="003959FF">
        <w:t>s to be provided in the field “D</w:t>
      </w:r>
      <w:r>
        <w:t>escription of the genetic resources or traditional knowledge associated with genetic resource”?</w:t>
      </w:r>
      <w:bookmarkEnd w:id="35"/>
    </w:p>
    <w:p w:rsidR="00E40102" w:rsidRDefault="00E40102">
      <w:pPr>
        <w:jc w:val="both"/>
      </w:pPr>
    </w:p>
    <w:p w:rsidR="00E40102" w:rsidRDefault="00692DA0">
      <w:pPr>
        <w:jc w:val="both"/>
      </w:pPr>
      <w:r>
        <w:t>This refers to i</w:t>
      </w:r>
      <w:r w:rsidR="00BF50E0">
        <w:t xml:space="preserve">nformation which will allow the provider country to identify the genetic resource or traditional knowledge associated with genetic resources; the unique identifiers should be used wherever </w:t>
      </w:r>
      <w:r w:rsidR="00216DCA">
        <w:t>they are available</w:t>
      </w:r>
      <w:r w:rsidR="00BF50E0">
        <w:t xml:space="preserve">. </w:t>
      </w:r>
    </w:p>
    <w:p w:rsidR="00E40102" w:rsidRDefault="00BF50E0">
      <w:pPr>
        <w:jc w:val="both"/>
      </w:pPr>
      <w:r>
        <w:t xml:space="preserve">It is advised </w:t>
      </w:r>
      <w:r w:rsidR="00692DA0">
        <w:t>to</w:t>
      </w:r>
      <w:r>
        <w:t xml:space="preserve"> use terms from the original permits. </w:t>
      </w:r>
      <w:r w:rsidR="00692DA0">
        <w:t xml:space="preserve">For </w:t>
      </w:r>
      <w:r>
        <w:t xml:space="preserve">example, if a permit concerned 10,000 unsorted arthropods, it will be helpful if the information in </w:t>
      </w:r>
      <w:r w:rsidR="00692DA0">
        <w:t xml:space="preserve">the </w:t>
      </w:r>
      <w:r>
        <w:t xml:space="preserve">due diligence declaration referred also to 10,000 unsorted arthropods even if only one </w:t>
      </w:r>
      <w:r w:rsidR="00692DA0">
        <w:t>of them</w:t>
      </w:r>
      <w:r>
        <w:t xml:space="preserve"> was utilised; the user could refer then in the due diligence declaration to the </w:t>
      </w:r>
      <w:r w:rsidR="00692DA0">
        <w:t xml:space="preserve">particular </w:t>
      </w:r>
      <w:r>
        <w:t>genetic resource used, i.e. “Curculio oblongus, one of 10,000 unsorted arthropods”. This will facilitate the work of competent authorities of the providing countries. Reference only to</w:t>
      </w:r>
      <w:r w:rsidR="00692DA0">
        <w:t xml:space="preserve"> one</w:t>
      </w:r>
      <w:r>
        <w:t xml:space="preserve"> particular genetic resource (in this case “Curculio oblongus”) would likely trigger a clarifying request on behalf of the providing country.   </w:t>
      </w:r>
    </w:p>
    <w:p w:rsidR="00E40102" w:rsidRDefault="00BF50E0">
      <w:pPr>
        <w:jc w:val="both"/>
      </w:pPr>
      <w:r>
        <w:t xml:space="preserve">The information provided </w:t>
      </w:r>
      <w:r w:rsidR="00692DA0">
        <w:t xml:space="preserve">in </w:t>
      </w:r>
      <w:r>
        <w:t>the field “</w:t>
      </w:r>
      <w:r w:rsidR="00692DA0">
        <w:t>D</w:t>
      </w:r>
      <w:r>
        <w:t xml:space="preserve">escription of genetic resource” can </w:t>
      </w:r>
      <w:r w:rsidR="00692DA0">
        <w:t>refer to</w:t>
      </w:r>
      <w:r>
        <w:t xml:space="preserve"> biota at any taxonomic rank</w:t>
      </w:r>
      <w:r w:rsidR="00692DA0">
        <w:t xml:space="preserve"> (species, genus, family etc.)</w:t>
      </w:r>
      <w:r>
        <w:t>, which may carry a taxonomic name. It may also include a reference to</w:t>
      </w:r>
      <w:r w:rsidR="00692DA0">
        <w:t xml:space="preserve"> the</w:t>
      </w:r>
      <w:r>
        <w:t xml:space="preserve"> location where material was collected. It may also be possible to identify a genetic resource through reference to a voucher specimen or fields notes held in an identified archive or collection. </w:t>
      </w:r>
    </w:p>
    <w:p w:rsidR="00E40102" w:rsidRDefault="00BF50E0" w:rsidP="00CE436B">
      <w:pPr>
        <w:pStyle w:val="Heading1"/>
        <w:numPr>
          <w:ilvl w:val="0"/>
          <w:numId w:val="3"/>
        </w:numPr>
      </w:pPr>
      <w:bookmarkStart w:id="36" w:name="_Toc493667936"/>
      <w:r>
        <w:t>What is a</w:t>
      </w:r>
      <w:r w:rsidR="003959FF">
        <w:t>n “I</w:t>
      </w:r>
      <w:r>
        <w:t>dentifier of access permit”?</w:t>
      </w:r>
      <w:bookmarkEnd w:id="36"/>
    </w:p>
    <w:p w:rsidR="00E40102" w:rsidRDefault="00E40102">
      <w:pPr>
        <w:jc w:val="both"/>
      </w:pPr>
    </w:p>
    <w:p w:rsidR="00E40102" w:rsidRDefault="00692DA0">
      <w:pPr>
        <w:jc w:val="both"/>
      </w:pPr>
      <w:r>
        <w:t xml:space="preserve">A </w:t>
      </w:r>
      <w:r w:rsidR="00BF50E0">
        <w:t xml:space="preserve"> number </w:t>
      </w:r>
      <w:r>
        <w:t xml:space="preserve">or other code used by the issuing authority to identify </w:t>
      </w:r>
      <w:r w:rsidR="00BF50E0">
        <w:t xml:space="preserve"> the permit. </w:t>
      </w:r>
    </w:p>
    <w:p w:rsidR="00E40102" w:rsidRDefault="003959FF" w:rsidP="00CE436B">
      <w:pPr>
        <w:pStyle w:val="Heading1"/>
        <w:numPr>
          <w:ilvl w:val="0"/>
          <w:numId w:val="3"/>
        </w:numPr>
      </w:pPr>
      <w:bookmarkStart w:id="37" w:name="_Toc493667937"/>
      <w:r>
        <w:t>What is an “E</w:t>
      </w:r>
      <w:r w:rsidR="00BF50E0">
        <w:t>quivalent of an access permit”?</w:t>
      </w:r>
      <w:bookmarkEnd w:id="37"/>
      <w:r w:rsidR="00BF50E0">
        <w:t xml:space="preserve"> </w:t>
      </w:r>
    </w:p>
    <w:p w:rsidR="00E40102" w:rsidRDefault="00E40102">
      <w:pPr>
        <w:jc w:val="both"/>
      </w:pPr>
    </w:p>
    <w:p w:rsidR="00E40102" w:rsidRDefault="00BF50E0">
      <w:pPr>
        <w:jc w:val="both"/>
      </w:pPr>
      <w:r>
        <w:t xml:space="preserve">Parties to the Protocol may have specific rules for different types of access to their genetic resources. For example, they may require access permits only for the utilisation in the commercialisation phase, whereas in the non-commercial utilisation only a notification or registration may be required. Such notification or registration is considered to be equivalent to an access permit, as it also constitutes an access requirement. </w:t>
      </w:r>
      <w:r w:rsidR="002B119E">
        <w:t>As such</w:t>
      </w:r>
      <w:r>
        <w:t xml:space="preserve">, this also needs to be reported in the due diligence declaration.  </w:t>
      </w:r>
    </w:p>
    <w:p w:rsidR="00E40102" w:rsidRDefault="00BF50E0">
      <w:r>
        <w:br w:type="page"/>
      </w:r>
    </w:p>
    <w:p w:rsidR="00E40102" w:rsidRDefault="003959FF" w:rsidP="00CE436B">
      <w:pPr>
        <w:pStyle w:val="Heading1"/>
        <w:numPr>
          <w:ilvl w:val="0"/>
          <w:numId w:val="3"/>
        </w:numPr>
      </w:pPr>
      <w:bookmarkStart w:id="38" w:name="_Toc493667938"/>
      <w:r>
        <w:lastRenderedPageBreak/>
        <w:t>What is an “E</w:t>
      </w:r>
      <w:r w:rsidR="00BF50E0">
        <w:t>ntity which granted prior informed consent”?</w:t>
      </w:r>
      <w:bookmarkEnd w:id="38"/>
      <w:r w:rsidR="00BF50E0">
        <w:t xml:space="preserve"> </w:t>
      </w:r>
    </w:p>
    <w:p w:rsidR="00E40102" w:rsidRDefault="00E40102">
      <w:pPr>
        <w:jc w:val="both"/>
      </w:pPr>
    </w:p>
    <w:p w:rsidR="00E40102" w:rsidRDefault="00BF50E0">
      <w:pPr>
        <w:jc w:val="both"/>
      </w:pPr>
      <w:r>
        <w:t xml:space="preserve">Depending on national legislation of the provider country, prior informed consent (PIC) may be granted through a decision issued at governmental or regional level. It is also possible that countries delegate the authority to issue PIC to local communities. </w:t>
      </w:r>
      <w:r w:rsidR="00692DA0">
        <w:t>Who</w:t>
      </w:r>
      <w:r>
        <w:t xml:space="preserve"> is responsible for granting prior informed consent is defined in the legislation of the provider country. </w:t>
      </w:r>
    </w:p>
    <w:p w:rsidR="00E40102" w:rsidRDefault="00BF50E0">
      <w:pPr>
        <w:jc w:val="both"/>
      </w:pPr>
      <w:r w:rsidRPr="00CE436B">
        <w:t>The information about entit</w:t>
      </w:r>
      <w:r w:rsidR="00871010" w:rsidRPr="00CE436B">
        <w:t>ies</w:t>
      </w:r>
      <w:r w:rsidRPr="00CE436B">
        <w:t xml:space="preserve"> which </w:t>
      </w:r>
      <w:r w:rsidR="00871010" w:rsidRPr="00CE436B">
        <w:t xml:space="preserve">at some point </w:t>
      </w:r>
      <w:r w:rsidRPr="00CE436B">
        <w:t>granted prior informed consent is retrieved</w:t>
      </w:r>
      <w:r w:rsidRPr="003007B3">
        <w:t xml:space="preserve"> by</w:t>
      </w:r>
      <w:r>
        <w:t xml:space="preserve"> DECLARE from </w:t>
      </w:r>
      <w:r w:rsidR="00692DA0">
        <w:t xml:space="preserve">the </w:t>
      </w:r>
      <w:r>
        <w:t>ABS Clearing House</w:t>
      </w:r>
      <w:r w:rsidR="00692DA0">
        <w:t xml:space="preserve"> and can be seen in a drop-down menu</w:t>
      </w:r>
      <w:r>
        <w:t xml:space="preserve">. If the entity which granted PIC </w:t>
      </w:r>
      <w:r w:rsidR="00871010">
        <w:t xml:space="preserve">for the genetic resource covered in the particular DDD </w:t>
      </w:r>
      <w:r>
        <w:t xml:space="preserve">does not have a corresponding record on the ABS Clearing House, such record needs to be created. </w:t>
      </w:r>
    </w:p>
    <w:p w:rsidR="00E40102" w:rsidRDefault="00D24720">
      <w:pPr>
        <w:jc w:val="both"/>
      </w:pPr>
      <w:r>
        <w:rPr>
          <w:noProof/>
          <w:lang w:eastAsia="en-GB"/>
        </w:rPr>
        <w:drawing>
          <wp:inline distT="0" distB="0" distL="0" distR="0" wp14:anchorId="1B6DEA19" wp14:editId="62BA7455">
            <wp:extent cx="5731510" cy="1400206"/>
            <wp:effectExtent l="0" t="0" r="2540" b="9525"/>
            <wp:docPr id="16" name="Picture 16" descr="cid:image001.png@01D327CB.4514C5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327CB.4514C5F0"/>
                    <pic:cNvPicPr>
                      <a:picLocks noChangeAspect="1" noChangeArrowheads="1"/>
                    </pic:cNvPicPr>
                  </pic:nvPicPr>
                  <pic:blipFill>
                    <a:blip r:embed="rId35" r:link="rId36">
                      <a:extLst>
                        <a:ext uri="{28A0092B-C50C-407E-A947-70E740481C1C}">
                          <a14:useLocalDpi xmlns:a14="http://schemas.microsoft.com/office/drawing/2010/main" val="0"/>
                        </a:ext>
                      </a:extLst>
                    </a:blip>
                    <a:srcRect/>
                    <a:stretch>
                      <a:fillRect/>
                    </a:stretch>
                  </pic:blipFill>
                  <pic:spPr bwMode="auto">
                    <a:xfrm>
                      <a:off x="0" y="0"/>
                      <a:ext cx="5731510" cy="1400206"/>
                    </a:xfrm>
                    <a:prstGeom prst="rect">
                      <a:avLst/>
                    </a:prstGeom>
                    <a:noFill/>
                    <a:ln>
                      <a:noFill/>
                    </a:ln>
                  </pic:spPr>
                </pic:pic>
              </a:graphicData>
            </a:graphic>
          </wp:inline>
        </w:drawing>
      </w:r>
    </w:p>
    <w:p w:rsidR="00E40102" w:rsidRDefault="00BF50E0" w:rsidP="00CE436B">
      <w:pPr>
        <w:pStyle w:val="Heading1"/>
        <w:numPr>
          <w:ilvl w:val="0"/>
          <w:numId w:val="3"/>
        </w:numPr>
      </w:pPr>
      <w:bookmarkStart w:id="39" w:name="_Toc493667939"/>
      <w:r>
        <w:t>What is an “</w:t>
      </w:r>
      <w:r w:rsidR="003959FF">
        <w:t>E</w:t>
      </w:r>
      <w:r>
        <w:t>ntity to whom the prior informed consent was granted”?</w:t>
      </w:r>
      <w:bookmarkEnd w:id="39"/>
      <w:r>
        <w:t xml:space="preserve"> </w:t>
      </w:r>
    </w:p>
    <w:p w:rsidR="00E40102" w:rsidRDefault="00E40102"/>
    <w:p w:rsidR="00E40102" w:rsidRDefault="00BF50E0">
      <w:r>
        <w:t>This is the entity which received the permit</w:t>
      </w:r>
      <w:r w:rsidR="00825AA6">
        <w:t xml:space="preserve"> (prior informed consent)</w:t>
      </w:r>
      <w:r>
        <w:t xml:space="preserve">. </w:t>
      </w:r>
    </w:p>
    <w:p w:rsidR="00E40102" w:rsidRDefault="00692DA0" w:rsidP="00F35C1B">
      <w:pPr>
        <w:jc w:val="both"/>
      </w:pPr>
      <w:r>
        <w:t xml:space="preserve">As with regard to </w:t>
      </w:r>
      <w:r w:rsidR="003007B3">
        <w:t xml:space="preserve"> </w:t>
      </w:r>
      <w:r>
        <w:t xml:space="preserve"> the</w:t>
      </w:r>
      <w:r w:rsidR="00BF50E0">
        <w:t xml:space="preserve"> entity which granted prior informed consent</w:t>
      </w:r>
      <w:r>
        <w:t xml:space="preserve"> (no. </w:t>
      </w:r>
      <w:r w:rsidR="003007B3">
        <w:t>1</w:t>
      </w:r>
      <w:r w:rsidR="006545D0">
        <w:t>9</w:t>
      </w:r>
      <w:r>
        <w:t xml:space="preserve"> above)</w:t>
      </w:r>
      <w:r w:rsidR="00BF50E0">
        <w:t xml:space="preserve">, </w:t>
      </w:r>
      <w:r>
        <w:t>a list of these entities</w:t>
      </w:r>
      <w:r w:rsidR="00BF50E0">
        <w:t xml:space="preserve"> is retrieved by DECLARE from </w:t>
      </w:r>
      <w:r>
        <w:t xml:space="preserve">the </w:t>
      </w:r>
      <w:r w:rsidR="00BF50E0">
        <w:t xml:space="preserve">ABS Clearing House. If the entity which obtained PIC </w:t>
      </w:r>
      <w:r>
        <w:t xml:space="preserve">in a particular case </w:t>
      </w:r>
      <w:r w:rsidR="00BF50E0">
        <w:t xml:space="preserve">does not have a corresponding record on the ABS Clearing House, such </w:t>
      </w:r>
      <w:r>
        <w:t xml:space="preserve">a </w:t>
      </w:r>
      <w:r w:rsidR="00BF50E0">
        <w:t xml:space="preserve">record needs to be created. </w:t>
      </w:r>
    </w:p>
    <w:p w:rsidR="00E40102" w:rsidRDefault="003959FF" w:rsidP="003007B3">
      <w:pPr>
        <w:pStyle w:val="Heading1"/>
        <w:numPr>
          <w:ilvl w:val="0"/>
          <w:numId w:val="3"/>
        </w:numPr>
      </w:pPr>
      <w:bookmarkStart w:id="40" w:name="_Toc493667940"/>
      <w:r>
        <w:t>What is a “D</w:t>
      </w:r>
      <w:r w:rsidR="00BF50E0">
        <w:t>irect source of genetic resource”?</w:t>
      </w:r>
      <w:bookmarkEnd w:id="40"/>
    </w:p>
    <w:p w:rsidR="00E40102" w:rsidRDefault="00E40102">
      <w:pPr>
        <w:jc w:val="both"/>
      </w:pPr>
    </w:p>
    <w:p w:rsidR="00E40102" w:rsidRDefault="00BF50E0">
      <w:pPr>
        <w:jc w:val="both"/>
      </w:pPr>
      <w:r>
        <w:t>This is the person</w:t>
      </w:r>
      <w:r w:rsidR="00B16585">
        <w:t xml:space="preserve"> or</w:t>
      </w:r>
      <w:r>
        <w:t xml:space="preserve"> legal entity from whom the user obtained the genetic resources directly, i.e. the previous actor in the value chain. If a genetic resource is obtained directly from the provid</w:t>
      </w:r>
      <w:r w:rsidR="00B16585">
        <w:t>er</w:t>
      </w:r>
      <w:r w:rsidR="00C41606">
        <w:t xml:space="preserve"> </w:t>
      </w:r>
      <w:r>
        <w:t>country, the name of the country should be provided</w:t>
      </w:r>
      <w:r w:rsidRPr="00B16585">
        <w:t xml:space="preserve">. </w:t>
      </w:r>
      <w:r w:rsidR="00825AA6" w:rsidRPr="00B16585">
        <w:t xml:space="preserve"> If</w:t>
      </w:r>
      <w:r w:rsidR="00B16585">
        <w:t xml:space="preserve"> a</w:t>
      </w:r>
      <w:r w:rsidR="00825AA6" w:rsidRPr="00B16585">
        <w:t xml:space="preserve"> genetic resource is obtained from a collection, the details </w:t>
      </w:r>
      <w:r w:rsidR="00B16585">
        <w:t>of</w:t>
      </w:r>
      <w:r w:rsidR="00825AA6" w:rsidRPr="00B16585">
        <w:t xml:space="preserve"> the collection need to be provided. If </w:t>
      </w:r>
      <w:r w:rsidR="00B16585">
        <w:t xml:space="preserve">a </w:t>
      </w:r>
      <w:r w:rsidR="00825AA6" w:rsidRPr="00B16585">
        <w:t xml:space="preserve">genetic resource is obtained from a different user in the value chain, </w:t>
      </w:r>
      <w:r w:rsidR="00B16585">
        <w:t xml:space="preserve">contact </w:t>
      </w:r>
      <w:r w:rsidR="00825AA6" w:rsidRPr="00B16585">
        <w:t xml:space="preserve">details </w:t>
      </w:r>
      <w:r w:rsidR="00B16585">
        <w:t>of that user need to be provided</w:t>
      </w:r>
      <w:r w:rsidR="00825AA6" w:rsidRPr="00B16585">
        <w:t>.</w:t>
      </w:r>
      <w:r w:rsidR="00825AA6">
        <w:t xml:space="preserve"> </w:t>
      </w:r>
    </w:p>
    <w:p w:rsidR="0051546E" w:rsidRDefault="0051546E">
      <w:pPr>
        <w:jc w:val="both"/>
      </w:pPr>
    </w:p>
    <w:p w:rsidR="00E40102" w:rsidRDefault="00BF50E0" w:rsidP="003007B3">
      <w:pPr>
        <w:pStyle w:val="Heading1"/>
        <w:numPr>
          <w:ilvl w:val="0"/>
          <w:numId w:val="3"/>
        </w:numPr>
      </w:pPr>
      <w:bookmarkStart w:id="41" w:name="_Toc493667941"/>
      <w:r>
        <w:lastRenderedPageBreak/>
        <w:t>What is a “</w:t>
      </w:r>
      <w:r w:rsidR="003959FF">
        <w:t>R</w:t>
      </w:r>
      <w:r>
        <w:t>egistered collection”?</w:t>
      </w:r>
      <w:bookmarkEnd w:id="41"/>
      <w:r>
        <w:t xml:space="preserve"> </w:t>
      </w:r>
    </w:p>
    <w:p w:rsidR="00E40102" w:rsidRDefault="00E40102">
      <w:pPr>
        <w:jc w:val="both"/>
      </w:pPr>
    </w:p>
    <w:p w:rsidR="008013A5" w:rsidRDefault="00BF50E0">
      <w:pPr>
        <w:jc w:val="both"/>
      </w:pPr>
      <w:r>
        <w:t xml:space="preserve">The EU ABS Regulation provides for collections of genetic resources to become registered when certain criteria (set up in the Regulation and </w:t>
      </w:r>
      <w:r w:rsidR="00B16585">
        <w:t xml:space="preserve">further </w:t>
      </w:r>
      <w:r>
        <w:t>specified in the Commission Implementing Regulation) are fulfilled. According to the Regulation, a user who obtains a genetic resource from such a registered collection is considered to have complied with the duty of being du</w:t>
      </w:r>
      <w:r w:rsidR="00F03679">
        <w:t>ly</w:t>
      </w:r>
      <w:r>
        <w:t xml:space="preserve"> diligent in relation to </w:t>
      </w:r>
      <w:r>
        <w:rPr>
          <w:i/>
        </w:rPr>
        <w:t>seeking information</w:t>
      </w:r>
      <w:r>
        <w:t xml:space="preserve">. </w:t>
      </w:r>
      <w:r w:rsidR="008013A5">
        <w:t xml:space="preserve">Other obligations, including to submit a </w:t>
      </w:r>
      <w:r w:rsidR="003007B3">
        <w:t>due diligence declaration</w:t>
      </w:r>
      <w:r w:rsidR="008013A5">
        <w:t xml:space="preserve">, remain applicable. </w:t>
      </w:r>
    </w:p>
    <w:p w:rsidR="00825AA6" w:rsidRDefault="00BF50E0">
      <w:pPr>
        <w:jc w:val="both"/>
        <w:rPr>
          <w:rStyle w:val="LienInternet"/>
          <w:vanish/>
        </w:rPr>
      </w:pPr>
      <w:r>
        <w:t>For the moment (</w:t>
      </w:r>
      <w:r w:rsidR="00C41606">
        <w:t>July</w:t>
      </w:r>
      <w:r w:rsidR="00F03679">
        <w:t xml:space="preserve"> </w:t>
      </w:r>
      <w:r>
        <w:t xml:space="preserve">2017) there are no registered collections in the EU. If and when </w:t>
      </w:r>
      <w:r w:rsidR="00B16585">
        <w:t>any</w:t>
      </w:r>
      <w:r>
        <w:t xml:space="preserve"> collections</w:t>
      </w:r>
      <w:r w:rsidR="00B16585">
        <w:t xml:space="preserve"> have been registered</w:t>
      </w:r>
      <w:r>
        <w:t xml:space="preserve">, those will be listed on the ABS website of the Commission. </w:t>
      </w:r>
      <w:hyperlink w:history="1">
        <w:r w:rsidR="00C41606" w:rsidRPr="00E25255">
          <w:rPr>
            <w:rStyle w:val="Hyperlink"/>
            <w:vanish/>
            <w:webHidden/>
          </w:rPr>
          <w:t>http://ec.europa.eu/environment/nature/biodiversity/international/abs/legislation_en.htm</w:t>
        </w:r>
      </w:hyperlink>
    </w:p>
    <w:p w:rsidR="00825AA6" w:rsidRDefault="00825AA6">
      <w:pPr>
        <w:jc w:val="both"/>
      </w:pPr>
      <w:r w:rsidRPr="00B16585">
        <w:rPr>
          <w:rStyle w:val="LienInternet"/>
          <w:vanish/>
          <w:highlight w:val="yellow"/>
        </w:rPr>
        <w:t>Due diligence declarations are also required for genetic resources obtained from a registered collection.</w:t>
      </w:r>
      <w:r>
        <w:rPr>
          <w:rStyle w:val="LienInternet"/>
          <w:vanish/>
        </w:rPr>
        <w:t xml:space="preserve"> </w:t>
      </w:r>
    </w:p>
    <w:p w:rsidR="00E40102" w:rsidRDefault="00BF50E0" w:rsidP="003007B3">
      <w:pPr>
        <w:pStyle w:val="Heading1"/>
        <w:numPr>
          <w:ilvl w:val="0"/>
          <w:numId w:val="3"/>
        </w:numPr>
      </w:pPr>
      <w:bookmarkStart w:id="42" w:name="_Toc493667942"/>
      <w:r>
        <w:t>What do I mark in response to the question on restrictions in mutually agreed terms?</w:t>
      </w:r>
      <w:bookmarkEnd w:id="42"/>
      <w:r>
        <w:t xml:space="preserve"> </w:t>
      </w:r>
    </w:p>
    <w:p w:rsidR="00E40102" w:rsidRDefault="00E40102"/>
    <w:p w:rsidR="00E40102" w:rsidRDefault="00BF50E0" w:rsidP="00C41606">
      <w:pPr>
        <w:jc w:val="both"/>
      </w:pPr>
      <w:r>
        <w:t xml:space="preserve">There are three possible ways to answer the question on possible restrictions in the mutually agreed terms limiting the possible utilisation of genetic resources (or traditional knowledge associated with genetic resources): </w:t>
      </w:r>
      <w:r w:rsidR="00B16585">
        <w:t>“</w:t>
      </w:r>
      <w:r>
        <w:t>yes</w:t>
      </w:r>
      <w:r w:rsidR="00B16585">
        <w:t>”, ”</w:t>
      </w:r>
      <w:r>
        <w:t>no</w:t>
      </w:r>
      <w:r w:rsidR="00B16585">
        <w:t>”, ”</w:t>
      </w:r>
      <w:r>
        <w:t xml:space="preserve"> not applicable</w:t>
      </w:r>
      <w:r w:rsidR="00B16585">
        <w:t>”</w:t>
      </w:r>
      <w:r>
        <w:t xml:space="preserve">. </w:t>
      </w:r>
    </w:p>
    <w:p w:rsidR="00E40102" w:rsidRDefault="00BF50E0" w:rsidP="00C41606">
      <w:pPr>
        <w:jc w:val="both"/>
      </w:pPr>
      <w:r>
        <w:t xml:space="preserve">Where no mutually agreed terms </w:t>
      </w:r>
      <w:r w:rsidR="00B16585">
        <w:t xml:space="preserve">have been </w:t>
      </w:r>
      <w:r>
        <w:t xml:space="preserve">established, </w:t>
      </w:r>
      <w:r w:rsidR="00B16585">
        <w:t>“</w:t>
      </w:r>
      <w:r>
        <w:t>not applicable</w:t>
      </w:r>
      <w:r w:rsidR="00B16585">
        <w:t>”</w:t>
      </w:r>
      <w:r>
        <w:t xml:space="preserve"> should be </w:t>
      </w:r>
      <w:r w:rsidR="00B16585">
        <w:t>selected</w:t>
      </w:r>
      <w:r>
        <w:t>. If there are restrictions in the mutually agreed terms concerning utilisation and allowing</w:t>
      </w:r>
      <w:r w:rsidR="00B16585">
        <w:t>,</w:t>
      </w:r>
      <w:r>
        <w:t xml:space="preserve"> for example only non-commercial utilisation “yes” should be </w:t>
      </w:r>
      <w:r w:rsidR="00B16585">
        <w:t>selected</w:t>
      </w:r>
      <w:r>
        <w:t>.</w:t>
      </w:r>
      <w:r w:rsidR="00B16585">
        <w:t xml:space="preserve"> If there are no restrictions in mutually agreed terms</w:t>
      </w:r>
      <w:r w:rsidR="00216DCA">
        <w:t>,</w:t>
      </w:r>
      <w:r w:rsidR="00B16585">
        <w:t xml:space="preserve"> “no” should be selected. </w:t>
      </w:r>
      <w:r>
        <w:t xml:space="preserve">  </w:t>
      </w:r>
    </w:p>
    <w:p w:rsidR="004F3F22" w:rsidRDefault="004F3F22" w:rsidP="00E773E4">
      <w:pPr>
        <w:pStyle w:val="Heading1"/>
        <w:numPr>
          <w:ilvl w:val="0"/>
          <w:numId w:val="3"/>
        </w:numPr>
      </w:pPr>
      <w:bookmarkStart w:id="43" w:name="_Toc493667943"/>
      <w:r>
        <w:t>What if my product falls within more than one category and the system allows ticking only one?</w:t>
      </w:r>
      <w:bookmarkEnd w:id="43"/>
      <w:r>
        <w:t xml:space="preserve"> </w:t>
      </w:r>
    </w:p>
    <w:p w:rsidR="004F3F22" w:rsidRDefault="004F3F22" w:rsidP="004F3F22">
      <w:pPr>
        <w:jc w:val="both"/>
      </w:pPr>
    </w:p>
    <w:p w:rsidR="004F3F22" w:rsidRDefault="004F3F22" w:rsidP="00C41606">
      <w:pPr>
        <w:jc w:val="both"/>
      </w:pPr>
      <w:r>
        <w:t>Tic</w:t>
      </w:r>
      <w:r w:rsidR="00C41606">
        <w:t xml:space="preserve">k the box “other” and specify. </w:t>
      </w:r>
    </w:p>
    <w:p w:rsidR="00E40102" w:rsidRDefault="00B16585" w:rsidP="00E773E4">
      <w:pPr>
        <w:pStyle w:val="Heading1"/>
        <w:numPr>
          <w:ilvl w:val="0"/>
          <w:numId w:val="3"/>
        </w:numPr>
      </w:pPr>
      <w:bookmarkStart w:id="44" w:name="_Toc493667944"/>
      <w:r>
        <w:t>What</w:t>
      </w:r>
      <w:r w:rsidR="00BF50E0">
        <w:t xml:space="preserve"> do I</w:t>
      </w:r>
      <w:r>
        <w:t xml:space="preserve"> enter</w:t>
      </w:r>
      <w:r w:rsidR="00BF50E0">
        <w:t xml:space="preserve"> in the field</w:t>
      </w:r>
      <w:r>
        <w:t>s</w:t>
      </w:r>
      <w:r w:rsidR="003959FF">
        <w:t xml:space="preserve"> “D</w:t>
      </w:r>
      <w:r w:rsidR="00BF50E0">
        <w:t>ate”</w:t>
      </w:r>
      <w:r>
        <w:t xml:space="preserve"> and “</w:t>
      </w:r>
      <w:r w:rsidR="003959FF">
        <w:t>P</w:t>
      </w:r>
      <w:r>
        <w:t>lace”</w:t>
      </w:r>
      <w:r w:rsidR="00BF50E0">
        <w:t xml:space="preserve"> at the end of the declaration?</w:t>
      </w:r>
      <w:bookmarkEnd w:id="44"/>
      <w:r w:rsidR="00BF50E0">
        <w:t xml:space="preserve"> </w:t>
      </w:r>
    </w:p>
    <w:p w:rsidR="00E40102" w:rsidRDefault="00E40102">
      <w:pPr>
        <w:jc w:val="both"/>
      </w:pPr>
    </w:p>
    <w:p w:rsidR="00E40102" w:rsidRDefault="00B16585">
      <w:pPr>
        <w:jc w:val="both"/>
      </w:pPr>
      <w:r>
        <w:t>“Date”</w:t>
      </w:r>
      <w:r w:rsidR="00BF50E0">
        <w:t xml:space="preserve"> </w:t>
      </w:r>
      <w:r>
        <w:t>is</w:t>
      </w:r>
      <w:r w:rsidR="00BF50E0">
        <w:t xml:space="preserve"> the date on which the declaration is submitted, just as it would be done when submitting a declaration in writing. </w:t>
      </w:r>
      <w:r w:rsidR="00C41606" w:rsidRPr="00F45DB2">
        <w:t xml:space="preserve">The date is automatically </w:t>
      </w:r>
      <w:r w:rsidR="001E59FD" w:rsidRPr="00F45DB2">
        <w:t xml:space="preserve">filled in </w:t>
      </w:r>
      <w:r w:rsidR="00C41606" w:rsidRPr="00F45DB2">
        <w:t>by the system.</w:t>
      </w:r>
    </w:p>
    <w:p w:rsidR="00E40102" w:rsidRDefault="00B16585">
      <w:pPr>
        <w:jc w:val="both"/>
      </w:pPr>
      <w:r>
        <w:t>“Place” is</w:t>
      </w:r>
      <w:r w:rsidR="00BF50E0">
        <w:t xml:space="preserve"> the </w:t>
      </w:r>
      <w:r>
        <w:t xml:space="preserve">location </w:t>
      </w:r>
      <w:r w:rsidR="00BF50E0">
        <w:t xml:space="preserve">where you are when you submit the declaration, just as it would be done when submitting a declaration in writing. </w:t>
      </w:r>
    </w:p>
    <w:p w:rsidR="00E40102" w:rsidRDefault="00E40102">
      <w:pPr>
        <w:jc w:val="both"/>
      </w:pPr>
    </w:p>
    <w:p w:rsidR="00E40102" w:rsidRDefault="00BF50E0">
      <w:pPr>
        <w:pStyle w:val="Heading1"/>
      </w:pPr>
      <w:bookmarkStart w:id="45" w:name="_Toc493667945"/>
      <w:r>
        <w:rPr>
          <w:color w:val="00000A"/>
          <w:sz w:val="44"/>
          <w:szCs w:val="44"/>
        </w:rPr>
        <w:lastRenderedPageBreak/>
        <w:t>Other considerations</w:t>
      </w:r>
      <w:bookmarkEnd w:id="45"/>
    </w:p>
    <w:p w:rsidR="00E40102" w:rsidRDefault="00BF50E0" w:rsidP="003007B3">
      <w:pPr>
        <w:pStyle w:val="Heading1"/>
        <w:numPr>
          <w:ilvl w:val="0"/>
          <w:numId w:val="3"/>
        </w:numPr>
      </w:pPr>
      <w:bookmarkStart w:id="46" w:name="_Toc493667946"/>
      <w:r>
        <w:t>Who can see my declaration?</w:t>
      </w:r>
      <w:bookmarkEnd w:id="46"/>
      <w:r>
        <w:t xml:space="preserve"> </w:t>
      </w:r>
    </w:p>
    <w:p w:rsidR="00E40102" w:rsidRDefault="00E40102">
      <w:pPr>
        <w:jc w:val="both"/>
      </w:pPr>
    </w:p>
    <w:p w:rsidR="00E40102" w:rsidRDefault="00BF50E0">
      <w:pPr>
        <w:jc w:val="both"/>
      </w:pPr>
      <w:r>
        <w:t>The non-confidential information in a due diligence declaration can eventually be seen by anybody, as they are transferred to the ABS Clearing House and thus made public</w:t>
      </w:r>
      <w:r w:rsidR="00DA1BE7">
        <w:t>.</w:t>
      </w:r>
      <w:r>
        <w:t xml:space="preserve"> Prior to transmission of the information to the ABS Clearing House, the non-confidential information can be seen by the relevant competent authority (</w:t>
      </w:r>
      <w:r w:rsidR="00FF62A5">
        <w:t xml:space="preserve">to whom </w:t>
      </w:r>
      <w:r>
        <w:t xml:space="preserve">the user </w:t>
      </w:r>
      <w:r w:rsidR="00FF62A5">
        <w:t>submitted the due diligence declaration</w:t>
      </w:r>
      <w:r>
        <w:t>), by the Commission (</w:t>
      </w:r>
      <w:r w:rsidR="00FF62A5">
        <w:t>when</w:t>
      </w:r>
      <w:r w:rsidR="00DA1BE7">
        <w:t xml:space="preserve"> the due diligence declaration </w:t>
      </w:r>
      <w:r>
        <w:t xml:space="preserve">is validated by the </w:t>
      </w:r>
      <w:r w:rsidR="00DA1BE7">
        <w:t>competent authority</w:t>
      </w:r>
      <w:r>
        <w:t>) and by other EU competent authorities (</w:t>
      </w:r>
      <w:r w:rsidR="00E71330">
        <w:t xml:space="preserve">in cases </w:t>
      </w:r>
      <w:r>
        <w:t xml:space="preserve">where </w:t>
      </w:r>
      <w:r w:rsidR="00E71330">
        <w:t>a</w:t>
      </w:r>
      <w:r>
        <w:t xml:space="preserve"> product is put on the market</w:t>
      </w:r>
      <w:r w:rsidR="00E71330">
        <w:t xml:space="preserve"> of more than one Member State</w:t>
      </w:r>
      <w:r>
        <w:t xml:space="preserve">). </w:t>
      </w:r>
    </w:p>
    <w:p w:rsidR="00E40102" w:rsidRDefault="00BF50E0" w:rsidP="003007B3">
      <w:pPr>
        <w:pStyle w:val="Heading1"/>
        <w:numPr>
          <w:ilvl w:val="0"/>
          <w:numId w:val="3"/>
        </w:numPr>
      </w:pPr>
      <w:bookmarkStart w:id="47" w:name="_Toc493667947"/>
      <w:r>
        <w:t>What will happen with confidential information?</w:t>
      </w:r>
      <w:bookmarkEnd w:id="47"/>
      <w:r>
        <w:t xml:space="preserve"> </w:t>
      </w:r>
    </w:p>
    <w:p w:rsidR="00E40102" w:rsidRDefault="00E40102">
      <w:pPr>
        <w:jc w:val="both"/>
      </w:pPr>
    </w:p>
    <w:p w:rsidR="00E40102" w:rsidRDefault="00BF50E0">
      <w:pPr>
        <w:jc w:val="both"/>
      </w:pPr>
      <w:r>
        <w:t xml:space="preserve">Confidential information included in a due diligence declaration in DECLARE can be accessed by the </w:t>
      </w:r>
      <w:r w:rsidR="00E71330">
        <w:t xml:space="preserve">other </w:t>
      </w:r>
      <w:r>
        <w:t>members of the same</w:t>
      </w:r>
      <w:r w:rsidR="00E71330">
        <w:t xml:space="preserve"> user’s</w:t>
      </w:r>
      <w:r>
        <w:t xml:space="preserve"> </w:t>
      </w:r>
      <w:r w:rsidR="00E71330">
        <w:t>“</w:t>
      </w:r>
      <w:r>
        <w:t>organisation</w:t>
      </w:r>
      <w:r w:rsidR="00E71330">
        <w:t>”</w:t>
      </w:r>
      <w:r w:rsidR="00C41606">
        <w:t xml:space="preserve"> </w:t>
      </w:r>
      <w:r w:rsidR="00E71330">
        <w:t xml:space="preserve">(see no. </w:t>
      </w:r>
      <w:r w:rsidR="006545D0">
        <w:t>8</w:t>
      </w:r>
      <w:r w:rsidR="00E71330">
        <w:t xml:space="preserve"> above)</w:t>
      </w:r>
      <w:r>
        <w:t xml:space="preserve"> and by the competent authorities to whom the due diligence declaration is submitted</w:t>
      </w:r>
      <w:r w:rsidR="00DA1BE7">
        <w:t xml:space="preserve">. </w:t>
      </w:r>
      <w:r>
        <w:t>These are the only entities which can see confidential information. Other competent authorities (for example from</w:t>
      </w:r>
      <w:r w:rsidR="00E71330">
        <w:t xml:space="preserve"> other</w:t>
      </w:r>
      <w:r>
        <w:t xml:space="preserve"> EU countries where the product is put on the market) or the European Commission cannot see the confidential information. Confidential information is also not transferred to the ABS Clearing House. </w:t>
      </w:r>
    </w:p>
    <w:p w:rsidR="00CE436B" w:rsidRDefault="00BF50E0" w:rsidP="00CE436B">
      <w:pPr>
        <w:jc w:val="both"/>
      </w:pPr>
      <w:r>
        <w:t xml:space="preserve">In some situations information might be indicated as confidential </w:t>
      </w:r>
      <w:r w:rsidR="00E71330">
        <w:t xml:space="preserve">in a due diligence declaration while being crucial for creating a “checkpoint communiqué” (see no. </w:t>
      </w:r>
      <w:r w:rsidR="006545D0">
        <w:t>3</w:t>
      </w:r>
      <w:r w:rsidR="00E65E1B">
        <w:t xml:space="preserve"> above),</w:t>
      </w:r>
      <w:r>
        <w:t xml:space="preserve"> for example the place of access). Such due diligence declarations w</w:t>
      </w:r>
      <w:r w:rsidR="005F24BB">
        <w:t>ill not be published on the ABS</w:t>
      </w:r>
      <w:r>
        <w:t xml:space="preserve">CH as they </w:t>
      </w:r>
      <w:r w:rsidR="00E71330">
        <w:t>do not</w:t>
      </w:r>
      <w:r>
        <w:t xml:space="preserve"> allow provid</w:t>
      </w:r>
      <w:r w:rsidR="00E71330">
        <w:t>er</w:t>
      </w:r>
      <w:r>
        <w:t xml:space="preserve"> countries </w:t>
      </w:r>
      <w:r w:rsidR="00E71330">
        <w:t xml:space="preserve">to </w:t>
      </w:r>
      <w:r>
        <w:t xml:space="preserve">identify </w:t>
      </w:r>
      <w:r>
        <w:rPr>
          <w:i/>
        </w:rPr>
        <w:t>their</w:t>
      </w:r>
      <w:r>
        <w:t xml:space="preserve"> genetic resources. In such </w:t>
      </w:r>
      <w:r w:rsidR="00E71330">
        <w:t xml:space="preserve">a </w:t>
      </w:r>
      <w:r>
        <w:t xml:space="preserve">situation, the competent authority of the </w:t>
      </w:r>
      <w:r w:rsidR="00FF62A5">
        <w:t xml:space="preserve">EU </w:t>
      </w:r>
      <w:r>
        <w:t>Member State where the</w:t>
      </w:r>
      <w:r w:rsidR="00DA1BE7">
        <w:t xml:space="preserve"> due diligence declaration</w:t>
      </w:r>
      <w:r>
        <w:t xml:space="preserve"> is submitted will contact directly the provider country to </w:t>
      </w:r>
      <w:r w:rsidR="00E71330">
        <w:t>supply</w:t>
      </w:r>
      <w:r>
        <w:t xml:space="preserve"> information about </w:t>
      </w:r>
      <w:r>
        <w:rPr>
          <w:i/>
        </w:rPr>
        <w:t>its</w:t>
      </w:r>
      <w:r>
        <w:t xml:space="preserve"> genetic resources (see Article 7(2) of the C</w:t>
      </w:r>
      <w:r w:rsidR="00E71330">
        <w:t xml:space="preserve">ommission </w:t>
      </w:r>
      <w:r>
        <w:t>I</w:t>
      </w:r>
      <w:r w:rsidR="00E71330">
        <w:t xml:space="preserve">mplementing </w:t>
      </w:r>
      <w:r>
        <w:t>R</w:t>
      </w:r>
      <w:r w:rsidR="00E71330">
        <w:t>egulation</w:t>
      </w:r>
      <w:r>
        <w:t xml:space="preserve">). </w:t>
      </w:r>
      <w:r w:rsidR="00E71330" w:rsidRPr="003007B3">
        <w:t xml:space="preserve">This information will allow the provider country to check </w:t>
      </w:r>
      <w:r w:rsidR="00CE436B" w:rsidRPr="003007B3">
        <w:t>whether</w:t>
      </w:r>
      <w:r w:rsidR="00CE436B">
        <w:t xml:space="preserve"> the use of the genetic resource is in conformity with the prior informed consent and mutually agreed terms, and that benefits are shared in accordance with MAT.  </w:t>
      </w:r>
    </w:p>
    <w:p w:rsidR="00E40102" w:rsidRDefault="00BF50E0" w:rsidP="003007B3">
      <w:pPr>
        <w:pStyle w:val="Heading1"/>
        <w:numPr>
          <w:ilvl w:val="0"/>
          <w:numId w:val="3"/>
        </w:numPr>
      </w:pPr>
      <w:bookmarkStart w:id="48" w:name="_Toc493667948"/>
      <w:r>
        <w:t>What is the basis for confidentiality?</w:t>
      </w:r>
      <w:bookmarkEnd w:id="48"/>
      <w:r>
        <w:t xml:space="preserve">   </w:t>
      </w:r>
    </w:p>
    <w:p w:rsidR="00825AA6" w:rsidRDefault="00825AA6">
      <w:pPr>
        <w:jc w:val="both"/>
      </w:pPr>
    </w:p>
    <w:p w:rsidR="003E1FEC" w:rsidRDefault="00BF50E0">
      <w:pPr>
        <w:jc w:val="both"/>
      </w:pPr>
      <w:r>
        <w:t xml:space="preserve">The Commission Implementing Regulation requires that, when information is indicated to be confidential, reasons are provided for declaring such confidentiality. </w:t>
      </w:r>
    </w:p>
    <w:p w:rsidR="003E1FEC" w:rsidRDefault="003E1FEC" w:rsidP="003E1FEC">
      <w:pPr>
        <w:jc w:val="both"/>
      </w:pPr>
      <w:r>
        <w:t xml:space="preserve">Article 7(5) of the Regulation indicates that the competent authorities shall take due account of the respect of confidentiality of commercial or industrial information where such confidentiality is provided for by Union or national law to protect a legitimate economic interest. This interest might be in particular related to information on genetic resources or their utilisation. </w:t>
      </w:r>
    </w:p>
    <w:p w:rsidR="008F20CB" w:rsidRDefault="008F20CB" w:rsidP="003E1FEC">
      <w:pPr>
        <w:jc w:val="both"/>
      </w:pPr>
      <w:r>
        <w:lastRenderedPageBreak/>
        <w:t>Users are advised to address confidentiality for relevant aspects of the agreement when negotiating the mutually agreed terms with the provider country.</w:t>
      </w:r>
    </w:p>
    <w:p w:rsidR="00E40102" w:rsidRDefault="00BF50E0" w:rsidP="005E1BBF">
      <w:pPr>
        <w:pStyle w:val="Heading1"/>
        <w:numPr>
          <w:ilvl w:val="0"/>
          <w:numId w:val="3"/>
        </w:numPr>
      </w:pPr>
      <w:bookmarkStart w:id="49" w:name="_Toc493667949"/>
      <w:r>
        <w:t>Why is there a field for translations</w:t>
      </w:r>
      <w:r w:rsidR="00E71330">
        <w:t xml:space="preserve"> in the due diligence declaration</w:t>
      </w:r>
      <w:r>
        <w:t>?</w:t>
      </w:r>
      <w:bookmarkEnd w:id="49"/>
      <w:r>
        <w:t xml:space="preserve"> </w:t>
      </w:r>
    </w:p>
    <w:p w:rsidR="00E40102" w:rsidRDefault="00E40102">
      <w:pPr>
        <w:jc w:val="both"/>
      </w:pPr>
    </w:p>
    <w:p w:rsidR="00E40102" w:rsidRDefault="00BF50E0">
      <w:pPr>
        <w:jc w:val="both"/>
      </w:pPr>
      <w:r>
        <w:t xml:space="preserve">The information submitted to the ABSCH needs to be in one of six UN languages, three of which are </w:t>
      </w:r>
      <w:r w:rsidR="00E71330">
        <w:t xml:space="preserve">also official EU languages </w:t>
      </w:r>
      <w:r>
        <w:t>(i.e. English, French, and Spanish). When users submit due diligence declarations in</w:t>
      </w:r>
      <w:r w:rsidR="00E71330">
        <w:t xml:space="preserve"> other</w:t>
      </w:r>
      <w:r>
        <w:t xml:space="preserve"> languages, they are encouraged to provide translations </w:t>
      </w:r>
      <w:r w:rsidR="004F3F22">
        <w:t>in</w:t>
      </w:r>
      <w:r w:rsidR="00FF62A5">
        <w:t>to</w:t>
      </w:r>
      <w:r>
        <w:t xml:space="preserve"> one of the </w:t>
      </w:r>
      <w:r w:rsidR="00FF62A5">
        <w:t>three</w:t>
      </w:r>
      <w:r>
        <w:t xml:space="preserve"> UN languages</w:t>
      </w:r>
      <w:r w:rsidR="00FF62A5">
        <w:t xml:space="preserve"> used in </w:t>
      </w:r>
      <w:r w:rsidR="004F3F22">
        <w:t>the EU</w:t>
      </w:r>
      <w:r>
        <w:t xml:space="preserve">. The declarations can be also submitted if no translations are provided. </w:t>
      </w:r>
    </w:p>
    <w:p w:rsidR="00E40102" w:rsidRDefault="00BF50E0">
      <w:pPr>
        <w:jc w:val="both"/>
      </w:pPr>
      <w:r>
        <w:t xml:space="preserve">If information is considered to be confidential, it is not </w:t>
      </w:r>
      <w:r w:rsidR="004F3F22">
        <w:t>foreseen</w:t>
      </w:r>
      <w:r>
        <w:t xml:space="preserve"> to provide translations, as this information wil</w:t>
      </w:r>
      <w:r w:rsidR="00B41A3D">
        <w:t>l not be transferred to the ABS</w:t>
      </w:r>
      <w:r>
        <w:t xml:space="preserve">CH.  </w:t>
      </w:r>
    </w:p>
    <w:p w:rsidR="00E40102" w:rsidRDefault="00BF50E0" w:rsidP="005E1BBF">
      <w:pPr>
        <w:pStyle w:val="Heading1"/>
        <w:numPr>
          <w:ilvl w:val="0"/>
          <w:numId w:val="3"/>
        </w:numPr>
      </w:pPr>
      <w:bookmarkStart w:id="50" w:name="_Toc493667950"/>
      <w:r>
        <w:t>Is a declaration still required if a provider country did not require the establishment of mutually agreed terms?</w:t>
      </w:r>
      <w:bookmarkEnd w:id="50"/>
      <w:r>
        <w:t xml:space="preserve"> </w:t>
      </w:r>
    </w:p>
    <w:p w:rsidR="00E40102" w:rsidRDefault="00E40102">
      <w:pPr>
        <w:jc w:val="both"/>
      </w:pPr>
    </w:p>
    <w:p w:rsidR="00E40102" w:rsidRDefault="00BF50E0">
      <w:pPr>
        <w:jc w:val="both"/>
      </w:pPr>
      <w:r>
        <w:t xml:space="preserve">Yes. If other conditions </w:t>
      </w:r>
      <w:r w:rsidR="004F3F22">
        <w:t xml:space="preserve">for applicability of the Regulation </w:t>
      </w:r>
      <w:r>
        <w:t xml:space="preserve">are met, the declaration needs to be filed in even </w:t>
      </w:r>
      <w:r w:rsidR="004F3F22">
        <w:t xml:space="preserve">if </w:t>
      </w:r>
      <w:r>
        <w:t xml:space="preserve">mutually agreed terms have not been negotiated. Some provider countries may not require establishment of mutually agreed terms whereas obtaining prior informed consent may still be obligatory. </w:t>
      </w:r>
    </w:p>
    <w:p w:rsidR="008F20CB" w:rsidRDefault="008F20CB">
      <w:pPr>
        <w:jc w:val="both"/>
      </w:pPr>
      <w:r>
        <w:t xml:space="preserve">It is also possible that a country requires establishment of mutually agreed terms but does not </w:t>
      </w:r>
      <w:r w:rsidR="00485473">
        <w:t>require obtaining of</w:t>
      </w:r>
      <w:r>
        <w:t xml:space="preserve"> an access permit.</w:t>
      </w:r>
      <w:r w:rsidR="00485473">
        <w:t xml:space="preserve"> A due diligence declaration is also required then. </w:t>
      </w:r>
    </w:p>
    <w:p w:rsidR="00485473" w:rsidRDefault="00485473">
      <w:pPr>
        <w:jc w:val="both"/>
      </w:pPr>
      <w:r>
        <w:t>A due diligence declaration is also required when a country just requires a notification or registration of the fact of access, as this constitu</w:t>
      </w:r>
      <w:r w:rsidR="005B7398">
        <w:t>t</w:t>
      </w:r>
      <w:r>
        <w:t xml:space="preserve">es an equivalent of an access permit. </w:t>
      </w:r>
    </w:p>
    <w:p w:rsidR="00241F32" w:rsidRDefault="00241F32">
      <w:pPr>
        <w:jc w:val="both"/>
      </w:pPr>
      <w:r>
        <w:t>In short, due diligence is required when a provider country put some legislative or regulatory requirements concerning access, whatever they might be.</w:t>
      </w:r>
    </w:p>
    <w:p w:rsidR="00E40102" w:rsidRDefault="00BF50E0" w:rsidP="005E1BBF">
      <w:pPr>
        <w:pStyle w:val="Heading1"/>
        <w:numPr>
          <w:ilvl w:val="0"/>
          <w:numId w:val="3"/>
        </w:numPr>
      </w:pPr>
      <w:bookmarkStart w:id="51" w:name="_Toc493667951"/>
      <w:r>
        <w:t xml:space="preserve">Why is </w:t>
      </w:r>
      <w:r w:rsidR="004F3F22">
        <w:t>P</w:t>
      </w:r>
      <w:r>
        <w:t>art B not transferred to ABS Clearing House?</w:t>
      </w:r>
      <w:bookmarkEnd w:id="51"/>
      <w:r>
        <w:t xml:space="preserve"> </w:t>
      </w:r>
    </w:p>
    <w:p w:rsidR="00E40102" w:rsidRDefault="00E40102">
      <w:pPr>
        <w:jc w:val="both"/>
      </w:pPr>
    </w:p>
    <w:p w:rsidR="00E40102" w:rsidRDefault="004F3F22">
      <w:pPr>
        <w:jc w:val="both"/>
      </w:pPr>
      <w:r>
        <w:t xml:space="preserve">The </w:t>
      </w:r>
      <w:r w:rsidR="00BF50E0">
        <w:t xml:space="preserve">Commission Implementing Regulation requires that information from </w:t>
      </w:r>
      <w:r>
        <w:t>P</w:t>
      </w:r>
      <w:r w:rsidR="00BF50E0">
        <w:t xml:space="preserve">art A </w:t>
      </w:r>
      <w:r>
        <w:t xml:space="preserve">but not from Part B </w:t>
      </w:r>
      <w:r w:rsidR="00BF50E0">
        <w:t xml:space="preserve">of Annex II and III is transferred to </w:t>
      </w:r>
      <w:r>
        <w:t xml:space="preserve">the </w:t>
      </w:r>
      <w:r w:rsidR="00BF50E0">
        <w:t>ABS Clearing House. Th</w:t>
      </w:r>
      <w:r>
        <w:t>e</w:t>
      </w:r>
      <w:r w:rsidR="00BF50E0">
        <w:t xml:space="preserve"> information </w:t>
      </w:r>
      <w:r>
        <w:t xml:space="preserve">collected in Part B </w:t>
      </w:r>
      <w:r w:rsidR="00BF50E0">
        <w:t>is relevan</w:t>
      </w:r>
      <w:r>
        <w:t xml:space="preserve">t rather </w:t>
      </w:r>
      <w:r w:rsidR="00BF50E0">
        <w:t xml:space="preserve">for the implementation of the Regulation in the EU and will assist the competent authorities in carrying out potential checks on users. </w:t>
      </w:r>
    </w:p>
    <w:sectPr w:rsidR="00E40102">
      <w:headerReference w:type="even" r:id="rId37"/>
      <w:headerReference w:type="default" r:id="rId38"/>
      <w:footerReference w:type="even" r:id="rId39"/>
      <w:footerReference w:type="default" r:id="rId40"/>
      <w:headerReference w:type="first" r:id="rId41"/>
      <w:footerReference w:type="first" r:id="rId42"/>
      <w:pgSz w:w="11906" w:h="16838"/>
      <w:pgMar w:top="1440" w:right="1440" w:bottom="1440" w:left="1440" w:header="0" w:footer="0" w:gutter="0"/>
      <w:cols w:space="720"/>
      <w:formProt w:val="0"/>
      <w:docGrid w:linePitch="360" w:charSpace="-204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522F5" w:rsidRDefault="007522F5">
      <w:pPr>
        <w:spacing w:after="0" w:line="240" w:lineRule="auto"/>
      </w:pPr>
      <w:r>
        <w:separator/>
      </w:r>
    </w:p>
  </w:endnote>
  <w:endnote w:type="continuationSeparator" w:id="0">
    <w:p w:rsidR="007522F5" w:rsidRDefault="007522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Liberation Sans">
    <w:altName w:val="Arial"/>
    <w:charset w:val="00"/>
    <w:family w:val="auto"/>
    <w:pitch w:val="default"/>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22F5" w:rsidRDefault="007522F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22F5" w:rsidRDefault="007522F5">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22F5" w:rsidRDefault="007522F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522F5" w:rsidRDefault="007522F5">
      <w:r>
        <w:separator/>
      </w:r>
    </w:p>
  </w:footnote>
  <w:footnote w:type="continuationSeparator" w:id="0">
    <w:p w:rsidR="007522F5" w:rsidRDefault="007522F5">
      <w:r>
        <w:continuationSeparator/>
      </w:r>
    </w:p>
  </w:footnote>
  <w:footnote w:id="1">
    <w:p w:rsidR="007522F5" w:rsidRPr="007522F5" w:rsidRDefault="007522F5" w:rsidP="007522F5">
      <w:pPr>
        <w:jc w:val="both"/>
        <w:rPr>
          <w:color w:val="auto"/>
          <w:sz w:val="20"/>
          <w:szCs w:val="20"/>
        </w:rPr>
      </w:pPr>
      <w:r w:rsidRPr="007522F5">
        <w:rPr>
          <w:rStyle w:val="FootnoteReference"/>
          <w:sz w:val="20"/>
          <w:szCs w:val="20"/>
        </w:rPr>
        <w:footnoteRef/>
      </w:r>
      <w:r w:rsidRPr="007522F5">
        <w:rPr>
          <w:sz w:val="20"/>
          <w:szCs w:val="20"/>
        </w:rPr>
        <w:t xml:space="preserve"> </w:t>
      </w:r>
      <w:r w:rsidRPr="002F7120">
        <w:rPr>
          <w:rStyle w:val="LienInternet"/>
          <w:color w:val="auto"/>
          <w:sz w:val="20"/>
          <w:szCs w:val="20"/>
          <w:u w:val="none"/>
        </w:rPr>
        <w:t xml:space="preserve">Information about competent national authorities can be found on the Commission website:  </w:t>
      </w:r>
      <w:hyperlink r:id="rId1" w:history="1">
        <w:r w:rsidRPr="002F7120">
          <w:rPr>
            <w:rStyle w:val="Hyperlink"/>
            <w:sz w:val="20"/>
            <w:szCs w:val="20"/>
          </w:rPr>
          <w:t>http://ec.europa.eu/environment/nature/biodiversity/international/abs/legislation_en.htm</w:t>
        </w:r>
      </w:hyperlink>
      <w:r w:rsidRPr="002F7120">
        <w:rPr>
          <w:rStyle w:val="LienInternet"/>
          <w:color w:val="auto"/>
          <w:sz w:val="20"/>
          <w:szCs w:val="20"/>
          <w:u w:val="none"/>
        </w:rPr>
        <w:t xml:space="preserve"> or on the ABS Clearing House website: </w:t>
      </w:r>
      <w:hyperlink r:id="rId2" w:history="1">
        <w:r w:rsidRPr="002F7120">
          <w:rPr>
            <w:rStyle w:val="Hyperlink"/>
            <w:sz w:val="20"/>
            <w:szCs w:val="20"/>
          </w:rPr>
          <w:t>www.absch.int</w:t>
        </w:r>
      </w:hyperlink>
      <w:r w:rsidRPr="002F7120">
        <w:rPr>
          <w:rStyle w:val="LienInternet"/>
          <w:color w:val="auto"/>
          <w:sz w:val="20"/>
          <w:szCs w:val="20"/>
          <w:u w:val="none"/>
        </w:rPr>
        <w:t xml:space="preserve">; if no competent national authorities are designated in a Member State concerned, please contact National Focal Point for Nagoya Protocol (NFP); contact details for NFPs can be found on the ABS Clearing House </w:t>
      </w:r>
      <w:hyperlink r:id="rId3" w:history="1">
        <w:r w:rsidRPr="002F7120">
          <w:rPr>
            <w:rStyle w:val="Hyperlink"/>
            <w:sz w:val="20"/>
            <w:szCs w:val="20"/>
          </w:rPr>
          <w:t>www.absch.int</w:t>
        </w:r>
      </w:hyperlink>
      <w:r w:rsidRPr="002F7120">
        <w:rPr>
          <w:rStyle w:val="LienInternet"/>
          <w:color w:val="auto"/>
          <w:sz w:val="20"/>
          <w:szCs w:val="20"/>
          <w:u w:val="none"/>
        </w:rPr>
        <w:t xml:space="preserve">  (see also question 4)</w:t>
      </w:r>
      <w:r w:rsidR="002F7120">
        <w:rPr>
          <w:rStyle w:val="LienInternet"/>
          <w:color w:val="auto"/>
          <w:sz w:val="20"/>
          <w:szCs w:val="20"/>
          <w:u w:val="none"/>
        </w:rPr>
        <w:t>.</w:t>
      </w:r>
      <w:r w:rsidRPr="007522F5">
        <w:rPr>
          <w:rStyle w:val="LienInternet"/>
          <w:color w:val="auto"/>
          <w:sz w:val="20"/>
          <w:szCs w:val="20"/>
          <w:u w:val="none"/>
        </w:rPr>
        <w:t xml:space="preserve"> </w:t>
      </w:r>
    </w:p>
    <w:p w:rsidR="007522F5" w:rsidRPr="007522F5" w:rsidRDefault="007522F5" w:rsidP="007522F5">
      <w:pPr>
        <w:pStyle w:val="FootnoteText"/>
        <w:jc w:val="both"/>
      </w:pPr>
    </w:p>
  </w:footnote>
  <w:footnote w:id="2">
    <w:p w:rsidR="007522F5" w:rsidRPr="00DF532F" w:rsidRDefault="007522F5">
      <w:pPr>
        <w:pStyle w:val="FootnoteText"/>
        <w:rPr>
          <w:sz w:val="20"/>
          <w:szCs w:val="20"/>
        </w:rPr>
      </w:pPr>
      <w:r>
        <w:rPr>
          <w:rStyle w:val="FootnoteReference"/>
        </w:rPr>
        <w:footnoteRef/>
      </w:r>
      <w:r>
        <w:rPr>
          <w:rStyle w:val="FootnoteReference"/>
        </w:rPr>
        <w:tab/>
      </w:r>
      <w:r>
        <w:t xml:space="preserve"> </w:t>
      </w:r>
      <w:r w:rsidRPr="00DF532F">
        <w:rPr>
          <w:sz w:val="20"/>
          <w:szCs w:val="20"/>
        </w:rPr>
        <w:t>Regulation (EU) No 511/2014 of the European Parliament and of the Council of 16 April 2014 on compliance measures for users from the Nagoya Protocol on Access to Genetic Resources and the Fair and Equitable Sharing of Benefits Arising from their Utilisation in the Union; OJ L 150/59; 20.5.2014</w:t>
      </w:r>
    </w:p>
  </w:footnote>
  <w:footnote w:id="3">
    <w:p w:rsidR="007522F5" w:rsidRPr="00DF532F" w:rsidRDefault="007522F5">
      <w:pPr>
        <w:pStyle w:val="FootnoteText"/>
        <w:rPr>
          <w:sz w:val="20"/>
          <w:szCs w:val="20"/>
        </w:rPr>
      </w:pPr>
      <w:r w:rsidRPr="00DF532F">
        <w:rPr>
          <w:rStyle w:val="FootnoteReference"/>
          <w:sz w:val="20"/>
          <w:szCs w:val="20"/>
        </w:rPr>
        <w:footnoteRef/>
      </w:r>
      <w:r w:rsidRPr="00DF532F">
        <w:rPr>
          <w:sz w:val="20"/>
          <w:szCs w:val="20"/>
        </w:rPr>
        <w:t xml:space="preserve"> </w:t>
      </w:r>
      <w:r w:rsidRPr="00DF532F">
        <w:rPr>
          <w:sz w:val="20"/>
          <w:szCs w:val="20"/>
        </w:rPr>
        <w:tab/>
        <w:t>Commission Implementing Regulation (EU) No 2015/1866 laying down detailed rules for the implementation of Regulation (EU) No 511/2014 of the European Parliament and of the Council as regards the register of collections, monitoring user compliance and best practices; OJ L 275/4; 20.10.2015</w:t>
      </w:r>
    </w:p>
  </w:footnote>
  <w:footnote w:id="4">
    <w:p w:rsidR="007522F5" w:rsidRPr="00DF532F" w:rsidRDefault="007522F5">
      <w:pPr>
        <w:pStyle w:val="FootnoteText"/>
        <w:rPr>
          <w:sz w:val="20"/>
          <w:szCs w:val="20"/>
        </w:rPr>
      </w:pPr>
      <w:r w:rsidRPr="00DF532F">
        <w:rPr>
          <w:rStyle w:val="FootnoteReference"/>
          <w:sz w:val="20"/>
          <w:szCs w:val="20"/>
        </w:rPr>
        <w:footnoteRef/>
      </w:r>
      <w:r w:rsidRPr="00DF532F">
        <w:rPr>
          <w:sz w:val="20"/>
          <w:szCs w:val="20"/>
        </w:rPr>
        <w:t xml:space="preserve"> </w:t>
      </w:r>
      <w:r w:rsidRPr="00DF532F">
        <w:rPr>
          <w:sz w:val="20"/>
          <w:szCs w:val="20"/>
        </w:rPr>
        <w:tab/>
        <w:t xml:space="preserve">Whenever "competent authorities" or " authorities" are mentioned in the present document without further qualification, this refers to authorities responsible for </w:t>
      </w:r>
      <w:r w:rsidRPr="00DF532F">
        <w:rPr>
          <w:i/>
          <w:sz w:val="20"/>
          <w:szCs w:val="20"/>
        </w:rPr>
        <w:t>implementation of the Regulation</w:t>
      </w:r>
      <w:r w:rsidRPr="00DF532F">
        <w:rPr>
          <w:sz w:val="20"/>
          <w:szCs w:val="20"/>
        </w:rPr>
        <w:t>, designated based on Article 6 of the Regulation, and not</w:t>
      </w:r>
      <w:r>
        <w:rPr>
          <w:sz w:val="20"/>
          <w:szCs w:val="20"/>
        </w:rPr>
        <w:t xml:space="preserve"> to</w:t>
      </w:r>
      <w:r w:rsidRPr="00DF532F">
        <w:rPr>
          <w:sz w:val="20"/>
          <w:szCs w:val="20"/>
        </w:rPr>
        <w:t xml:space="preserve"> authorities responsible for access rules </w:t>
      </w:r>
    </w:p>
  </w:footnote>
  <w:footnote w:id="5">
    <w:p w:rsidR="007522F5" w:rsidRPr="00DF532F" w:rsidRDefault="007522F5">
      <w:pPr>
        <w:pStyle w:val="FootnoteText"/>
        <w:rPr>
          <w:sz w:val="20"/>
          <w:szCs w:val="20"/>
        </w:rPr>
      </w:pPr>
      <w:r>
        <w:rPr>
          <w:rStyle w:val="FootnoteReference"/>
        </w:rPr>
        <w:footnoteRef/>
      </w:r>
      <w:r>
        <w:rPr>
          <w:rStyle w:val="FootnoteReference"/>
        </w:rPr>
        <w:tab/>
      </w:r>
      <w:r>
        <w:t xml:space="preserve"> </w:t>
      </w:r>
      <w:r w:rsidRPr="00DF532F">
        <w:rPr>
          <w:sz w:val="20"/>
          <w:szCs w:val="20"/>
        </w:rPr>
        <w:t xml:space="preserve">Guidance document on the scope of application and core obligations of Regulation (EU) No 511/2014 of the European Parliament and of the Council on the compliance measures for users from the Nagoya Protocol on Access to Genetic Resources and the Fair and Equitable Sharing of Benefits Arising from their Utilisation in the Union, OJ C 313/1 </w:t>
      </w:r>
    </w:p>
  </w:footnote>
  <w:footnote w:id="6">
    <w:p w:rsidR="007522F5" w:rsidRDefault="007522F5" w:rsidP="00DF532F">
      <w:pPr>
        <w:pStyle w:val="ListParagraph"/>
        <w:ind w:left="0"/>
        <w:jc w:val="both"/>
        <w:rPr>
          <w:rStyle w:val="Hyperlink"/>
        </w:rPr>
      </w:pPr>
      <w:r w:rsidRPr="00DF532F">
        <w:rPr>
          <w:rStyle w:val="FootnoteReference"/>
          <w:sz w:val="20"/>
          <w:szCs w:val="20"/>
        </w:rPr>
        <w:footnoteRef/>
      </w:r>
      <w:hyperlink r:id="rId4" w:history="1">
        <w:r w:rsidRPr="00DF532F">
          <w:rPr>
            <w:rStyle w:val="Hyperlink"/>
            <w:sz w:val="20"/>
            <w:szCs w:val="20"/>
          </w:rPr>
          <w:t>http://eur-lex.europa.eu/legal-content/EN/TXT/?uri=uriserv:OJ.C_.2016.313.01.0001.01.ENG&amp;toc=OJ:C:2016:313:TOC</w:t>
        </w:r>
      </w:hyperlink>
    </w:p>
    <w:p w:rsidR="007522F5" w:rsidRPr="00DF532F" w:rsidRDefault="007522F5" w:rsidP="00DF532F">
      <w:pPr>
        <w:pStyle w:val="FootnoteText"/>
      </w:pPr>
    </w:p>
  </w:footnote>
  <w:footnote w:id="7">
    <w:p w:rsidR="007522F5" w:rsidRPr="007F1360" w:rsidRDefault="007522F5">
      <w:pPr>
        <w:pStyle w:val="FootnoteText"/>
        <w:rPr>
          <w:sz w:val="20"/>
          <w:szCs w:val="20"/>
        </w:rPr>
      </w:pPr>
      <w:r w:rsidRPr="007F1360">
        <w:rPr>
          <w:rStyle w:val="FootnoteReference"/>
          <w:sz w:val="20"/>
          <w:szCs w:val="20"/>
        </w:rPr>
        <w:footnoteRef/>
      </w:r>
      <w:r w:rsidRPr="007F1360">
        <w:rPr>
          <w:sz w:val="20"/>
          <w:szCs w:val="20"/>
        </w:rPr>
        <w:t xml:space="preserve">  See: </w:t>
      </w:r>
      <w:hyperlink r:id="rId5" w:history="1">
        <w:r w:rsidRPr="007F1360">
          <w:rPr>
            <w:rStyle w:val="Hyperlink"/>
            <w:sz w:val="20"/>
            <w:szCs w:val="20"/>
          </w:rPr>
          <w:t>http://eur-lex.europa.eu/legal-content/EN/TXT/?uri=CELEX:32015R1866</w:t>
        </w:r>
      </w:hyperlink>
      <w:r w:rsidRPr="007F1360">
        <w:rPr>
          <w:sz w:val="20"/>
          <w:szCs w:val="20"/>
        </w:rPr>
        <w:t>)</w:t>
      </w:r>
      <w:hyperlink r:id="rId6">
        <w:r w:rsidRPr="007F1360">
          <w:rPr>
            <w:rStyle w:val="LienInternet"/>
            <w:vanish/>
            <w:webHidden/>
            <w:sz w:val="20"/>
            <w:szCs w:val="20"/>
          </w:rPr>
          <w:t>http://eur-lex.europa.eu/legal-content/EN/TXT/?uri=CELEX:32015R1866</w:t>
        </w:r>
      </w:hyperlink>
      <w:r w:rsidRPr="007F1360">
        <w:rPr>
          <w:sz w:val="20"/>
          <w:szCs w:val="20"/>
        </w:rPr>
        <w:t>.</w:t>
      </w:r>
    </w:p>
  </w:footnote>
  <w:footnote w:id="8">
    <w:p w:rsidR="007522F5" w:rsidRPr="007F1360" w:rsidRDefault="007522F5">
      <w:pPr>
        <w:pStyle w:val="FootnoteText"/>
        <w:rPr>
          <w:sz w:val="20"/>
          <w:szCs w:val="20"/>
        </w:rPr>
      </w:pPr>
      <w:r>
        <w:rPr>
          <w:rStyle w:val="FootnoteReference"/>
        </w:rPr>
        <w:footnoteRef/>
      </w:r>
      <w:r>
        <w:t xml:space="preserve">  </w:t>
      </w:r>
      <w:r w:rsidRPr="007F1360">
        <w:rPr>
          <w:sz w:val="20"/>
          <w:szCs w:val="20"/>
        </w:rPr>
        <w:t xml:space="preserve">Or transfers result of utilisation or outcome of utilisation </w:t>
      </w:r>
    </w:p>
  </w:footnote>
  <w:footnote w:id="9">
    <w:p w:rsidR="007522F5" w:rsidRDefault="007522F5">
      <w:pPr>
        <w:pStyle w:val="FootnoteText"/>
      </w:pPr>
      <w:r>
        <w:rPr>
          <w:rStyle w:val="FootnoteReference"/>
        </w:rPr>
        <w:footnoteRef/>
      </w:r>
      <w:r>
        <w:rPr>
          <w:rStyle w:val="FootnoteReference"/>
        </w:rPr>
        <w:tab/>
      </w:r>
      <w:r>
        <w:t xml:space="preserve">  Or result of utilisation or outcome of utilisation </w:t>
      </w:r>
    </w:p>
  </w:footnote>
  <w:footnote w:id="10">
    <w:p w:rsidR="007522F5" w:rsidRDefault="007522F5">
      <w:pPr>
        <w:pStyle w:val="FootnoteText"/>
      </w:pPr>
      <w:r>
        <w:rPr>
          <w:rStyle w:val="FootnoteReference"/>
        </w:rPr>
        <w:footnoteRef/>
      </w:r>
      <w:r>
        <w:rPr>
          <w:rStyle w:val="FootnoteReference"/>
        </w:rPr>
        <w:tab/>
      </w:r>
      <w:r>
        <w:t xml:space="preserve"> Or result of utilisation or outcome of utilisation</w:t>
      </w:r>
    </w:p>
  </w:footnote>
  <w:footnote w:id="11">
    <w:p w:rsidR="007522F5" w:rsidRDefault="007522F5">
      <w:pPr>
        <w:pStyle w:val="FootnoteText"/>
      </w:pPr>
      <w:r>
        <w:rPr>
          <w:rStyle w:val="FootnoteReference"/>
        </w:rPr>
        <w:footnoteRef/>
      </w:r>
      <w:r>
        <w:rPr>
          <w:rStyle w:val="FootnoteReference"/>
        </w:rPr>
        <w:tab/>
      </w:r>
      <w:r>
        <w:t xml:space="preserve"> Or result of utilisation or outcome of utilisation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22F5" w:rsidRDefault="007522F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22F5" w:rsidRDefault="007522F5">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22F5" w:rsidRDefault="007522F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4pt;height:11.4pt" o:bullet="t">
        <v:imagedata r:id="rId1" o:title="mso6F79"/>
      </v:shape>
    </w:pict>
  </w:numPicBullet>
  <w:abstractNum w:abstractNumId="0">
    <w:nsid w:val="0D8F5DE0"/>
    <w:multiLevelType w:val="hybridMultilevel"/>
    <w:tmpl w:val="64F8D454"/>
    <w:lvl w:ilvl="0" w:tplc="08090007">
      <w:start w:val="1"/>
      <w:numFmt w:val="bullet"/>
      <w:lvlText w:val=""/>
      <w:lvlPicBulletId w:val="0"/>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nsid w:val="0E3E214E"/>
    <w:multiLevelType w:val="multilevel"/>
    <w:tmpl w:val="A59A9B5C"/>
    <w:lvl w:ilvl="0">
      <w:start w:val="1"/>
      <w:numFmt w:val="decimal"/>
      <w:lvlText w:val="%1."/>
      <w:lvlJc w:val="left"/>
      <w:pPr>
        <w:ind w:left="786" w:hanging="360"/>
      </w:p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2">
    <w:nsid w:val="245C197F"/>
    <w:multiLevelType w:val="multilevel"/>
    <w:tmpl w:val="887ED6A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
    <w:nsid w:val="27977483"/>
    <w:multiLevelType w:val="multilevel"/>
    <w:tmpl w:val="52F85F6C"/>
    <w:lvl w:ilvl="0">
      <w:start w:val="1"/>
      <w:numFmt w:val="decimal"/>
      <w:lvlText w:val="%1."/>
      <w:lvlJc w:val="left"/>
      <w:pPr>
        <w:ind w:left="928"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2BA928DA"/>
    <w:multiLevelType w:val="multilevel"/>
    <w:tmpl w:val="52F85F6C"/>
    <w:lvl w:ilvl="0">
      <w:start w:val="1"/>
      <w:numFmt w:val="decimal"/>
      <w:lvlText w:val="%1."/>
      <w:lvlJc w:val="left"/>
      <w:pPr>
        <w:ind w:left="928"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47E73D4F"/>
    <w:multiLevelType w:val="multilevel"/>
    <w:tmpl w:val="6AF8140A"/>
    <w:lvl w:ilvl="0">
      <w:start w:val="1"/>
      <w:numFmt w:val="bullet"/>
      <w:lvlText w:val="•"/>
      <w:lvlJc w:val="left"/>
      <w:pPr>
        <w:ind w:left="1440" w:hanging="360"/>
      </w:pPr>
      <w:rPr>
        <w:rFonts w:ascii="Symbol" w:hAnsi="Symbol" w:cs="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cs="Wingdings" w:hint="default"/>
      </w:rPr>
    </w:lvl>
    <w:lvl w:ilvl="3">
      <w:start w:val="1"/>
      <w:numFmt w:val="bullet"/>
      <w:lvlText w:val=""/>
      <w:lvlJc w:val="left"/>
      <w:pPr>
        <w:ind w:left="3600" w:hanging="360"/>
      </w:pPr>
      <w:rPr>
        <w:rFonts w:ascii="Symbol" w:hAnsi="Symbol" w:cs="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cs="Wingdings" w:hint="default"/>
      </w:rPr>
    </w:lvl>
    <w:lvl w:ilvl="6">
      <w:start w:val="1"/>
      <w:numFmt w:val="bullet"/>
      <w:lvlText w:val=""/>
      <w:lvlJc w:val="left"/>
      <w:pPr>
        <w:ind w:left="5760" w:hanging="360"/>
      </w:pPr>
      <w:rPr>
        <w:rFonts w:ascii="Symbol" w:hAnsi="Symbol" w:cs="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cs="Wingdings" w:hint="default"/>
      </w:rPr>
    </w:lvl>
  </w:abstractNum>
  <w:abstractNum w:abstractNumId="6">
    <w:nsid w:val="50370D79"/>
    <w:multiLevelType w:val="multilevel"/>
    <w:tmpl w:val="1366AC78"/>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7">
    <w:nsid w:val="6DFD5C57"/>
    <w:multiLevelType w:val="multilevel"/>
    <w:tmpl w:val="52F85F6C"/>
    <w:lvl w:ilvl="0">
      <w:start w:val="1"/>
      <w:numFmt w:val="decimal"/>
      <w:lvlText w:val="%1."/>
      <w:lvlJc w:val="left"/>
      <w:pPr>
        <w:ind w:left="928"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790B7972"/>
    <w:multiLevelType w:val="hybridMultilevel"/>
    <w:tmpl w:val="A54CC4C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abstractNumId w:val="5"/>
  </w:num>
  <w:num w:numId="2">
    <w:abstractNumId w:val="2"/>
  </w:num>
  <w:num w:numId="3">
    <w:abstractNumId w:val="3"/>
  </w:num>
  <w:num w:numId="4">
    <w:abstractNumId w:val="1"/>
  </w:num>
  <w:num w:numId="5">
    <w:abstractNumId w:val="6"/>
  </w:num>
  <w:num w:numId="6">
    <w:abstractNumId w:val="7"/>
  </w:num>
  <w:num w:numId="7">
    <w:abstractNumId w:val="4"/>
  </w:num>
  <w:num w:numId="8">
    <w:abstractNumId w:val="0"/>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oNotDisplayPageBoundarie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LW_DocType" w:val="NORMAL"/>
  </w:docVars>
  <w:rsids>
    <w:rsidRoot w:val="00E40102"/>
    <w:rsid w:val="00017F99"/>
    <w:rsid w:val="000420D5"/>
    <w:rsid w:val="000A7AEB"/>
    <w:rsid w:val="000E78CE"/>
    <w:rsid w:val="000F732E"/>
    <w:rsid w:val="00135961"/>
    <w:rsid w:val="0014440D"/>
    <w:rsid w:val="00146248"/>
    <w:rsid w:val="001D09E8"/>
    <w:rsid w:val="001E59FD"/>
    <w:rsid w:val="001F52A8"/>
    <w:rsid w:val="00202BFD"/>
    <w:rsid w:val="00216DCA"/>
    <w:rsid w:val="00237E59"/>
    <w:rsid w:val="00241F32"/>
    <w:rsid w:val="00250A4C"/>
    <w:rsid w:val="00271EE0"/>
    <w:rsid w:val="002B119E"/>
    <w:rsid w:val="002E1093"/>
    <w:rsid w:val="002E1C2F"/>
    <w:rsid w:val="002F7120"/>
    <w:rsid w:val="003007B3"/>
    <w:rsid w:val="0034322E"/>
    <w:rsid w:val="003959FF"/>
    <w:rsid w:val="003A078B"/>
    <w:rsid w:val="003B468C"/>
    <w:rsid w:val="003D4A28"/>
    <w:rsid w:val="003E1FEC"/>
    <w:rsid w:val="003E29C0"/>
    <w:rsid w:val="003F6581"/>
    <w:rsid w:val="00422F68"/>
    <w:rsid w:val="0043794D"/>
    <w:rsid w:val="004816D8"/>
    <w:rsid w:val="00485473"/>
    <w:rsid w:val="004941D6"/>
    <w:rsid w:val="004A37FF"/>
    <w:rsid w:val="004D3822"/>
    <w:rsid w:val="004F3F22"/>
    <w:rsid w:val="0050224A"/>
    <w:rsid w:val="005050D7"/>
    <w:rsid w:val="0051546E"/>
    <w:rsid w:val="00522E13"/>
    <w:rsid w:val="00573652"/>
    <w:rsid w:val="005B7398"/>
    <w:rsid w:val="005C0740"/>
    <w:rsid w:val="005D36D0"/>
    <w:rsid w:val="005D4C25"/>
    <w:rsid w:val="005E1BBF"/>
    <w:rsid w:val="005F24BB"/>
    <w:rsid w:val="0060141E"/>
    <w:rsid w:val="00607982"/>
    <w:rsid w:val="006545D0"/>
    <w:rsid w:val="00660DD8"/>
    <w:rsid w:val="00686546"/>
    <w:rsid w:val="00692DA0"/>
    <w:rsid w:val="0073657B"/>
    <w:rsid w:val="00745C3C"/>
    <w:rsid w:val="00745E8E"/>
    <w:rsid w:val="007522F5"/>
    <w:rsid w:val="007D7A9E"/>
    <w:rsid w:val="007E64F5"/>
    <w:rsid w:val="007F1360"/>
    <w:rsid w:val="008013A5"/>
    <w:rsid w:val="00825AA6"/>
    <w:rsid w:val="00857371"/>
    <w:rsid w:val="00871010"/>
    <w:rsid w:val="00894A31"/>
    <w:rsid w:val="008B1718"/>
    <w:rsid w:val="008C78BB"/>
    <w:rsid w:val="008E3E63"/>
    <w:rsid w:val="008F20CB"/>
    <w:rsid w:val="00923254"/>
    <w:rsid w:val="00934004"/>
    <w:rsid w:val="009460B7"/>
    <w:rsid w:val="0095610E"/>
    <w:rsid w:val="009D5764"/>
    <w:rsid w:val="009D68FE"/>
    <w:rsid w:val="009E49E6"/>
    <w:rsid w:val="00A20F24"/>
    <w:rsid w:val="00A54E3C"/>
    <w:rsid w:val="00A72A90"/>
    <w:rsid w:val="00A8663D"/>
    <w:rsid w:val="00A92D2C"/>
    <w:rsid w:val="00B16585"/>
    <w:rsid w:val="00B41A3D"/>
    <w:rsid w:val="00BA731D"/>
    <w:rsid w:val="00BC3B30"/>
    <w:rsid w:val="00BE04D0"/>
    <w:rsid w:val="00BF3FAA"/>
    <w:rsid w:val="00BF50E0"/>
    <w:rsid w:val="00C41606"/>
    <w:rsid w:val="00C4298D"/>
    <w:rsid w:val="00CE436B"/>
    <w:rsid w:val="00CE6D0E"/>
    <w:rsid w:val="00D24720"/>
    <w:rsid w:val="00D30CF0"/>
    <w:rsid w:val="00D54A12"/>
    <w:rsid w:val="00D81EE6"/>
    <w:rsid w:val="00DA1BE7"/>
    <w:rsid w:val="00DE5595"/>
    <w:rsid w:val="00DF532F"/>
    <w:rsid w:val="00E25E3E"/>
    <w:rsid w:val="00E40102"/>
    <w:rsid w:val="00E65E1B"/>
    <w:rsid w:val="00E71330"/>
    <w:rsid w:val="00E773E4"/>
    <w:rsid w:val="00E82C62"/>
    <w:rsid w:val="00EA2173"/>
    <w:rsid w:val="00EA4320"/>
    <w:rsid w:val="00EA6871"/>
    <w:rsid w:val="00EB3782"/>
    <w:rsid w:val="00F033D4"/>
    <w:rsid w:val="00F03679"/>
    <w:rsid w:val="00F06E86"/>
    <w:rsid w:val="00F3181E"/>
    <w:rsid w:val="00F35C1B"/>
    <w:rsid w:val="00F4224E"/>
    <w:rsid w:val="00F44792"/>
    <w:rsid w:val="00F45DB2"/>
    <w:rsid w:val="00F52BDE"/>
    <w:rsid w:val="00FF4606"/>
    <w:rsid w:val="00FF4612"/>
    <w:rsid w:val="00FF62A5"/>
  </w:rsids>
  <m:mathPr>
    <m:mathFont m:val="Cambria Math"/>
    <m:brkBin m:val="before"/>
    <m:brkBinSub m:val="--"/>
    <m:smallFrac m:val="0"/>
    <m:dispDef/>
    <m:lMargin m:val="0"/>
    <m:rMargin m:val="0"/>
    <m:defJc m:val="centerGroup"/>
    <m:wrapIndent m:val="1440"/>
    <m:intLim m:val="subSup"/>
    <m:naryLim m:val="undOvr"/>
  </m:mathPr>
  <w:themeFontLang w:val="en-GB" w:eastAsia="ja-JP" w:bid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Cs w:val="22"/>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rFonts w:ascii="Calibri" w:eastAsia="Calibri" w:hAnsi="Calibri"/>
      <w:color w:val="00000A"/>
      <w:sz w:val="22"/>
    </w:rPr>
  </w:style>
  <w:style w:type="paragraph" w:styleId="Heading1">
    <w:name w:val="heading 1"/>
    <w:basedOn w:val="Normal"/>
    <w:next w:val="Normal"/>
    <w:link w:val="Heading1Char"/>
    <w:uiPriority w:val="9"/>
    <w:qFormat/>
    <w:rsid w:val="005A27E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D11EDD"/>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FootnoteTextChar">
    <w:name w:val="Footnote Text Char"/>
    <w:basedOn w:val="DefaultParagraphFont"/>
    <w:link w:val="FootnoteText"/>
    <w:qFormat/>
    <w:rsid w:val="00A57C2D"/>
    <w:rPr>
      <w:sz w:val="20"/>
      <w:szCs w:val="20"/>
    </w:rPr>
  </w:style>
  <w:style w:type="character" w:styleId="FootnoteReference">
    <w:name w:val="footnote reference"/>
    <w:basedOn w:val="DefaultParagraphFont"/>
    <w:unhideWhenUsed/>
    <w:qFormat/>
    <w:rsid w:val="00A57C2D"/>
    <w:rPr>
      <w:vertAlign w:val="superscript"/>
    </w:rPr>
  </w:style>
  <w:style w:type="character" w:customStyle="1" w:styleId="Heading1Char">
    <w:name w:val="Heading 1 Char"/>
    <w:basedOn w:val="DefaultParagraphFont"/>
    <w:link w:val="Heading1"/>
    <w:uiPriority w:val="9"/>
    <w:qFormat/>
    <w:rsid w:val="005A27EF"/>
    <w:rPr>
      <w:rFonts w:asciiTheme="majorHAnsi" w:eastAsiaTheme="majorEastAsia" w:hAnsiTheme="majorHAnsi" w:cstheme="majorBidi"/>
      <w:b/>
      <w:bCs/>
      <w:color w:val="365F91" w:themeColor="accent1" w:themeShade="BF"/>
      <w:sz w:val="28"/>
      <w:szCs w:val="28"/>
    </w:rPr>
  </w:style>
  <w:style w:type="character" w:customStyle="1" w:styleId="LienInternet">
    <w:name w:val="Lien Internet"/>
    <w:basedOn w:val="DefaultParagraphFont"/>
    <w:uiPriority w:val="99"/>
    <w:unhideWhenUsed/>
    <w:rsid w:val="005A27EF"/>
    <w:rPr>
      <w:color w:val="0000FF" w:themeColor="hyperlink"/>
      <w:u w:val="single"/>
    </w:rPr>
  </w:style>
  <w:style w:type="character" w:customStyle="1" w:styleId="BalloonTextChar">
    <w:name w:val="Balloon Text Char"/>
    <w:basedOn w:val="DefaultParagraphFont"/>
    <w:link w:val="BalloonText"/>
    <w:uiPriority w:val="99"/>
    <w:semiHidden/>
    <w:qFormat/>
    <w:rsid w:val="005A27EF"/>
    <w:rPr>
      <w:rFonts w:ascii="Tahoma" w:hAnsi="Tahoma" w:cs="Tahoma"/>
      <w:sz w:val="16"/>
      <w:szCs w:val="16"/>
    </w:rPr>
  </w:style>
  <w:style w:type="character" w:styleId="CommentReference">
    <w:name w:val="annotation reference"/>
    <w:basedOn w:val="DefaultParagraphFont"/>
    <w:uiPriority w:val="99"/>
    <w:semiHidden/>
    <w:unhideWhenUsed/>
    <w:qFormat/>
    <w:rsid w:val="0093063F"/>
    <w:rPr>
      <w:sz w:val="16"/>
      <w:szCs w:val="16"/>
    </w:rPr>
  </w:style>
  <w:style w:type="character" w:customStyle="1" w:styleId="CommentTextChar">
    <w:name w:val="Comment Text Char"/>
    <w:basedOn w:val="DefaultParagraphFont"/>
    <w:link w:val="CommentText"/>
    <w:uiPriority w:val="99"/>
    <w:semiHidden/>
    <w:qFormat/>
    <w:rsid w:val="0093063F"/>
    <w:rPr>
      <w:sz w:val="20"/>
      <w:szCs w:val="20"/>
    </w:rPr>
  </w:style>
  <w:style w:type="character" w:customStyle="1" w:styleId="CommentSubjectChar">
    <w:name w:val="Comment Subject Char"/>
    <w:basedOn w:val="CommentTextChar"/>
    <w:link w:val="CommentSubject"/>
    <w:uiPriority w:val="99"/>
    <w:semiHidden/>
    <w:qFormat/>
    <w:rsid w:val="0093063F"/>
    <w:rPr>
      <w:b/>
      <w:bCs/>
      <w:sz w:val="20"/>
      <w:szCs w:val="20"/>
    </w:rPr>
  </w:style>
  <w:style w:type="character" w:customStyle="1" w:styleId="Heading2Char">
    <w:name w:val="Heading 2 Char"/>
    <w:basedOn w:val="DefaultParagraphFont"/>
    <w:link w:val="Heading2"/>
    <w:uiPriority w:val="9"/>
    <w:qFormat/>
    <w:rsid w:val="00D11EDD"/>
    <w:rPr>
      <w:rFonts w:asciiTheme="majorHAnsi" w:eastAsiaTheme="majorEastAsia" w:hAnsiTheme="majorHAnsi" w:cstheme="majorBidi"/>
      <w:b/>
      <w:bCs/>
      <w:color w:val="4F81BD" w:themeColor="accent1"/>
      <w:sz w:val="26"/>
      <w:szCs w:val="26"/>
    </w:rPr>
  </w:style>
  <w:style w:type="character" w:customStyle="1" w:styleId="TitreCar">
    <w:name w:val="Titre Car"/>
    <w:basedOn w:val="DefaultParagraphFont"/>
    <w:link w:val="Titre"/>
    <w:uiPriority w:val="10"/>
    <w:qFormat/>
    <w:rsid w:val="00A46BC8"/>
    <w:rPr>
      <w:rFonts w:asciiTheme="majorHAnsi" w:eastAsiaTheme="majorEastAsia" w:hAnsiTheme="majorHAnsi" w:cstheme="majorBidi"/>
      <w:color w:val="17365D" w:themeColor="text2" w:themeShade="BF"/>
      <w:spacing w:val="5"/>
      <w:sz w:val="52"/>
      <w:szCs w:val="52"/>
    </w:rPr>
  </w:style>
  <w:style w:type="character" w:styleId="FollowedHyperlink">
    <w:name w:val="FollowedHyperlink"/>
    <w:basedOn w:val="DefaultParagraphFont"/>
    <w:uiPriority w:val="99"/>
    <w:semiHidden/>
    <w:unhideWhenUsed/>
    <w:qFormat/>
    <w:rsid w:val="002B1B4A"/>
    <w:rPr>
      <w:color w:val="800080" w:themeColor="followedHyperlink"/>
      <w:u w:val="single"/>
    </w:rPr>
  </w:style>
  <w:style w:type="character" w:customStyle="1" w:styleId="ListLabel1">
    <w:name w:val="ListLabel 1"/>
    <w:qFormat/>
    <w:rPr>
      <w:rFonts w:cs="Courier New"/>
    </w:rPr>
  </w:style>
  <w:style w:type="character" w:customStyle="1" w:styleId="ListLabel2">
    <w:name w:val="ListLabel 2"/>
    <w:qFormat/>
    <w:rPr>
      <w:rFonts w:cs="Courier New"/>
    </w:rPr>
  </w:style>
  <w:style w:type="character" w:customStyle="1" w:styleId="ListLabel3">
    <w:name w:val="ListLabel 3"/>
    <w:qFormat/>
    <w:rPr>
      <w:rFonts w:cs="Courier New"/>
    </w:rPr>
  </w:style>
  <w:style w:type="character" w:customStyle="1" w:styleId="ListLabel4">
    <w:name w:val="ListLabel 4"/>
    <w:qFormat/>
    <w:rPr>
      <w:rFonts w:cs="Courier New"/>
    </w:rPr>
  </w:style>
  <w:style w:type="character" w:customStyle="1" w:styleId="ListLabel5">
    <w:name w:val="ListLabel 5"/>
    <w:qFormat/>
    <w:rPr>
      <w:rFonts w:cs="Courier New"/>
    </w:rPr>
  </w:style>
  <w:style w:type="character" w:customStyle="1" w:styleId="ListLabel6">
    <w:name w:val="ListLabel 6"/>
    <w:qFormat/>
    <w:rPr>
      <w:rFonts w:cs="Courier New"/>
    </w:rPr>
  </w:style>
  <w:style w:type="character" w:customStyle="1" w:styleId="Sautdindex">
    <w:name w:val="Saut d'index"/>
    <w:qFormat/>
  </w:style>
  <w:style w:type="character" w:customStyle="1" w:styleId="Caractresdenotedebasdepage">
    <w:name w:val="Caractères de note de bas de page"/>
    <w:qFormat/>
  </w:style>
  <w:style w:type="character" w:customStyle="1" w:styleId="Ancredenotedebasdepage">
    <w:name w:val="Ancre de note de bas de page"/>
    <w:rPr>
      <w:vertAlign w:val="superscript"/>
    </w:rPr>
  </w:style>
  <w:style w:type="character" w:customStyle="1" w:styleId="Ancredenotedefin">
    <w:name w:val="Ancre de note de fin"/>
    <w:rPr>
      <w:vertAlign w:val="superscript"/>
    </w:rPr>
  </w:style>
  <w:style w:type="character" w:customStyle="1" w:styleId="Caractresdenotedefin">
    <w:name w:val="Caractères de note de fin"/>
    <w:qFormat/>
  </w:style>
  <w:style w:type="character" w:customStyle="1" w:styleId="ListLabel7">
    <w:name w:val="ListLabel 7"/>
    <w:qFormat/>
    <w:rPr>
      <w:rFonts w:cs="Symbol"/>
    </w:rPr>
  </w:style>
  <w:style w:type="character" w:customStyle="1" w:styleId="ListLabel8">
    <w:name w:val="ListLabel 8"/>
    <w:qFormat/>
    <w:rPr>
      <w:rFonts w:cs="Courier New"/>
    </w:rPr>
  </w:style>
  <w:style w:type="character" w:customStyle="1" w:styleId="ListLabel9">
    <w:name w:val="ListLabel 9"/>
    <w:qFormat/>
    <w:rPr>
      <w:rFonts w:cs="Wingdings"/>
    </w:rPr>
  </w:style>
  <w:style w:type="character" w:customStyle="1" w:styleId="ListLabel10">
    <w:name w:val="ListLabel 10"/>
    <w:qFormat/>
    <w:rPr>
      <w:rFonts w:cs="Symbol"/>
    </w:rPr>
  </w:style>
  <w:style w:type="character" w:customStyle="1" w:styleId="ListLabel11">
    <w:name w:val="ListLabel 11"/>
    <w:qFormat/>
    <w:rPr>
      <w:rFonts w:cs="Courier New"/>
    </w:rPr>
  </w:style>
  <w:style w:type="character" w:customStyle="1" w:styleId="ListLabel12">
    <w:name w:val="ListLabel 12"/>
    <w:qFormat/>
    <w:rPr>
      <w:rFonts w:cs="Wingdings"/>
    </w:rPr>
  </w:style>
  <w:style w:type="character" w:customStyle="1" w:styleId="ListLabel13">
    <w:name w:val="ListLabel 13"/>
    <w:qFormat/>
    <w:rPr>
      <w:rFonts w:cs="Symbol"/>
    </w:rPr>
  </w:style>
  <w:style w:type="character" w:customStyle="1" w:styleId="ListLabel14">
    <w:name w:val="ListLabel 14"/>
    <w:qFormat/>
    <w:rPr>
      <w:rFonts w:cs="Courier New"/>
    </w:rPr>
  </w:style>
  <w:style w:type="character" w:customStyle="1" w:styleId="ListLabel15">
    <w:name w:val="ListLabel 15"/>
    <w:qFormat/>
    <w:rPr>
      <w:rFonts w:cs="Wingdings"/>
    </w:rPr>
  </w:style>
  <w:style w:type="character" w:customStyle="1" w:styleId="ListLabel16">
    <w:name w:val="ListLabel 16"/>
    <w:qFormat/>
    <w:rPr>
      <w:rFonts w:cs="Symbol"/>
    </w:rPr>
  </w:style>
  <w:style w:type="character" w:customStyle="1" w:styleId="ListLabel17">
    <w:name w:val="ListLabel 17"/>
    <w:qFormat/>
    <w:rPr>
      <w:rFonts w:cs="Courier New"/>
    </w:rPr>
  </w:style>
  <w:style w:type="character" w:customStyle="1" w:styleId="ListLabel18">
    <w:name w:val="ListLabel 18"/>
    <w:qFormat/>
    <w:rPr>
      <w:rFonts w:cs="Wingdings"/>
    </w:rPr>
  </w:style>
  <w:style w:type="character" w:customStyle="1" w:styleId="ListLabel19">
    <w:name w:val="ListLabel 19"/>
    <w:qFormat/>
    <w:rPr>
      <w:rFonts w:cs="Symbol"/>
    </w:rPr>
  </w:style>
  <w:style w:type="character" w:customStyle="1" w:styleId="ListLabel20">
    <w:name w:val="ListLabel 20"/>
    <w:qFormat/>
    <w:rPr>
      <w:rFonts w:cs="Courier New"/>
    </w:rPr>
  </w:style>
  <w:style w:type="character" w:customStyle="1" w:styleId="ListLabel21">
    <w:name w:val="ListLabel 21"/>
    <w:qFormat/>
    <w:rPr>
      <w:rFonts w:cs="Wingdings"/>
    </w:rPr>
  </w:style>
  <w:style w:type="character" w:customStyle="1" w:styleId="ListLabel22">
    <w:name w:val="ListLabel 22"/>
    <w:qFormat/>
    <w:rPr>
      <w:rFonts w:cs="Symbol"/>
    </w:rPr>
  </w:style>
  <w:style w:type="character" w:customStyle="1" w:styleId="ListLabel23">
    <w:name w:val="ListLabel 23"/>
    <w:qFormat/>
    <w:rPr>
      <w:rFonts w:cs="Courier New"/>
    </w:rPr>
  </w:style>
  <w:style w:type="character" w:customStyle="1" w:styleId="ListLabel24">
    <w:name w:val="ListLabel 24"/>
    <w:qFormat/>
    <w:rPr>
      <w:rFonts w:cs="Wingdings"/>
    </w:rPr>
  </w:style>
  <w:style w:type="character" w:customStyle="1" w:styleId="ListLabel25">
    <w:name w:val="ListLabel 25"/>
    <w:qFormat/>
    <w:rPr>
      <w:rFonts w:cs="Symbol"/>
    </w:rPr>
  </w:style>
  <w:style w:type="character" w:customStyle="1" w:styleId="ListLabel26">
    <w:name w:val="ListLabel 26"/>
    <w:qFormat/>
    <w:rPr>
      <w:rFonts w:cs="Courier New"/>
    </w:rPr>
  </w:style>
  <w:style w:type="character" w:customStyle="1" w:styleId="ListLabel27">
    <w:name w:val="ListLabel 27"/>
    <w:qFormat/>
    <w:rPr>
      <w:rFonts w:cs="Wingdings"/>
    </w:rPr>
  </w:style>
  <w:style w:type="character" w:customStyle="1" w:styleId="ListLabel28">
    <w:name w:val="ListLabel 28"/>
    <w:qFormat/>
    <w:rPr>
      <w:rFonts w:cs="Symbol"/>
    </w:rPr>
  </w:style>
  <w:style w:type="character" w:customStyle="1" w:styleId="ListLabel29">
    <w:name w:val="ListLabel 29"/>
    <w:qFormat/>
    <w:rPr>
      <w:rFonts w:cs="Courier New"/>
    </w:rPr>
  </w:style>
  <w:style w:type="character" w:customStyle="1" w:styleId="ListLabel30">
    <w:name w:val="ListLabel 30"/>
    <w:qFormat/>
    <w:rPr>
      <w:rFonts w:cs="Wingdings"/>
    </w:rPr>
  </w:style>
  <w:style w:type="character" w:customStyle="1" w:styleId="ListLabel31">
    <w:name w:val="ListLabel 31"/>
    <w:qFormat/>
    <w:rPr>
      <w:rFonts w:cs="Symbol"/>
    </w:rPr>
  </w:style>
  <w:style w:type="character" w:customStyle="1" w:styleId="ListLabel32">
    <w:name w:val="ListLabel 32"/>
    <w:qFormat/>
    <w:rPr>
      <w:rFonts w:cs="Courier New"/>
    </w:rPr>
  </w:style>
  <w:style w:type="character" w:customStyle="1" w:styleId="ListLabel33">
    <w:name w:val="ListLabel 33"/>
    <w:qFormat/>
    <w:rPr>
      <w:rFonts w:cs="Wingdings"/>
    </w:rPr>
  </w:style>
  <w:style w:type="character" w:customStyle="1" w:styleId="ListLabel34">
    <w:name w:val="ListLabel 34"/>
    <w:qFormat/>
    <w:rPr>
      <w:rFonts w:cs="Symbol"/>
    </w:rPr>
  </w:style>
  <w:style w:type="character" w:customStyle="1" w:styleId="ListLabel35">
    <w:name w:val="ListLabel 35"/>
    <w:qFormat/>
    <w:rPr>
      <w:rFonts w:cs="Courier New"/>
    </w:rPr>
  </w:style>
  <w:style w:type="character" w:customStyle="1" w:styleId="ListLabel36">
    <w:name w:val="ListLabel 36"/>
    <w:qFormat/>
    <w:rPr>
      <w:rFonts w:cs="Wingdings"/>
    </w:rPr>
  </w:style>
  <w:style w:type="character" w:customStyle="1" w:styleId="ListLabel37">
    <w:name w:val="ListLabel 37"/>
    <w:qFormat/>
    <w:rPr>
      <w:rFonts w:cs="Symbol"/>
    </w:rPr>
  </w:style>
  <w:style w:type="character" w:customStyle="1" w:styleId="ListLabel38">
    <w:name w:val="ListLabel 38"/>
    <w:qFormat/>
    <w:rPr>
      <w:rFonts w:cs="Courier New"/>
    </w:rPr>
  </w:style>
  <w:style w:type="character" w:customStyle="1" w:styleId="ListLabel39">
    <w:name w:val="ListLabel 39"/>
    <w:qFormat/>
    <w:rPr>
      <w:rFonts w:cs="Wingdings"/>
    </w:rPr>
  </w:style>
  <w:style w:type="character" w:customStyle="1" w:styleId="ListLabel40">
    <w:name w:val="ListLabel 40"/>
    <w:qFormat/>
    <w:rPr>
      <w:rFonts w:cs="Symbol"/>
    </w:rPr>
  </w:style>
  <w:style w:type="character" w:customStyle="1" w:styleId="ListLabel41">
    <w:name w:val="ListLabel 41"/>
    <w:qFormat/>
    <w:rPr>
      <w:rFonts w:cs="Courier New"/>
    </w:rPr>
  </w:style>
  <w:style w:type="character" w:customStyle="1" w:styleId="ListLabel42">
    <w:name w:val="ListLabel 42"/>
    <w:qFormat/>
    <w:rPr>
      <w:rFonts w:cs="Wingdings"/>
    </w:rPr>
  </w:style>
  <w:style w:type="character" w:customStyle="1" w:styleId="ListLabel43">
    <w:name w:val="ListLabel 43"/>
    <w:qFormat/>
    <w:rPr>
      <w:rFonts w:cs="Symbol"/>
    </w:rPr>
  </w:style>
  <w:style w:type="character" w:customStyle="1" w:styleId="ListLabel44">
    <w:name w:val="ListLabel 44"/>
    <w:qFormat/>
    <w:rPr>
      <w:rFonts w:cs="Courier New"/>
    </w:rPr>
  </w:style>
  <w:style w:type="character" w:customStyle="1" w:styleId="ListLabel45">
    <w:name w:val="ListLabel 45"/>
    <w:qFormat/>
    <w:rPr>
      <w:rFonts w:cs="Wingdings"/>
    </w:rPr>
  </w:style>
  <w:style w:type="character" w:customStyle="1" w:styleId="ListLabel46">
    <w:name w:val="ListLabel 46"/>
    <w:qFormat/>
    <w:rPr>
      <w:rFonts w:cs="Symbol"/>
    </w:rPr>
  </w:style>
  <w:style w:type="character" w:customStyle="1" w:styleId="ListLabel47">
    <w:name w:val="ListLabel 47"/>
    <w:qFormat/>
    <w:rPr>
      <w:rFonts w:cs="Courier New"/>
    </w:rPr>
  </w:style>
  <w:style w:type="character" w:customStyle="1" w:styleId="ListLabel48">
    <w:name w:val="ListLabel 48"/>
    <w:qFormat/>
    <w:rPr>
      <w:rFonts w:cs="Wingdings"/>
    </w:rPr>
  </w:style>
  <w:style w:type="character" w:customStyle="1" w:styleId="ListLabel49">
    <w:name w:val="ListLabel 49"/>
    <w:qFormat/>
    <w:rPr>
      <w:rFonts w:cs="Symbol"/>
    </w:rPr>
  </w:style>
  <w:style w:type="character" w:customStyle="1" w:styleId="ListLabel50">
    <w:name w:val="ListLabel 50"/>
    <w:qFormat/>
    <w:rPr>
      <w:rFonts w:cs="Courier New"/>
    </w:rPr>
  </w:style>
  <w:style w:type="character" w:customStyle="1" w:styleId="ListLabel51">
    <w:name w:val="ListLabel 51"/>
    <w:qFormat/>
    <w:rPr>
      <w:rFonts w:cs="Wingdings"/>
    </w:rPr>
  </w:style>
  <w:style w:type="character" w:customStyle="1" w:styleId="ListLabel52">
    <w:name w:val="ListLabel 52"/>
    <w:qFormat/>
    <w:rPr>
      <w:rFonts w:cs="Symbol"/>
    </w:rPr>
  </w:style>
  <w:style w:type="character" w:customStyle="1" w:styleId="ListLabel53">
    <w:name w:val="ListLabel 53"/>
    <w:qFormat/>
    <w:rPr>
      <w:rFonts w:cs="Courier New"/>
    </w:rPr>
  </w:style>
  <w:style w:type="character" w:customStyle="1" w:styleId="ListLabel54">
    <w:name w:val="ListLabel 54"/>
    <w:qFormat/>
    <w:rPr>
      <w:rFonts w:cs="Wingdings"/>
    </w:rPr>
  </w:style>
  <w:style w:type="character" w:customStyle="1" w:styleId="ListLabel55">
    <w:name w:val="ListLabel 55"/>
    <w:qFormat/>
    <w:rPr>
      <w:rFonts w:cs="Symbol"/>
    </w:rPr>
  </w:style>
  <w:style w:type="character" w:customStyle="1" w:styleId="ListLabel56">
    <w:name w:val="ListLabel 56"/>
    <w:qFormat/>
    <w:rPr>
      <w:rFonts w:cs="Courier New"/>
    </w:rPr>
  </w:style>
  <w:style w:type="character" w:customStyle="1" w:styleId="ListLabel57">
    <w:name w:val="ListLabel 57"/>
    <w:qFormat/>
    <w:rPr>
      <w:rFonts w:cs="Wingdings"/>
    </w:rPr>
  </w:style>
  <w:style w:type="character" w:customStyle="1" w:styleId="ListLabel58">
    <w:name w:val="ListLabel 58"/>
    <w:qFormat/>
    <w:rPr>
      <w:rFonts w:cs="Symbol"/>
    </w:rPr>
  </w:style>
  <w:style w:type="character" w:customStyle="1" w:styleId="ListLabel59">
    <w:name w:val="ListLabel 59"/>
    <w:qFormat/>
    <w:rPr>
      <w:rFonts w:cs="Courier New"/>
    </w:rPr>
  </w:style>
  <w:style w:type="character" w:customStyle="1" w:styleId="ListLabel60">
    <w:name w:val="ListLabel 60"/>
    <w:qFormat/>
    <w:rPr>
      <w:rFonts w:cs="Wingdings"/>
    </w:rPr>
  </w:style>
  <w:style w:type="paragraph" w:customStyle="1" w:styleId="Titre">
    <w:name w:val="Titre"/>
    <w:basedOn w:val="Normal"/>
    <w:next w:val="BodyText"/>
    <w:link w:val="TitreCar"/>
    <w:qFormat/>
    <w:pPr>
      <w:keepNext/>
      <w:spacing w:before="240" w:after="120"/>
    </w:pPr>
    <w:rPr>
      <w:rFonts w:ascii="Liberation Sans" w:eastAsia="Microsoft YaHei" w:hAnsi="Liberation Sans" w:cs="Mangal"/>
      <w:sz w:val="28"/>
      <w:szCs w:val="28"/>
    </w:rPr>
  </w:style>
  <w:style w:type="paragraph" w:styleId="BodyText">
    <w:name w:val="Body Text"/>
    <w:basedOn w:val="Normal"/>
    <w:pPr>
      <w:spacing w:after="140" w:line="288" w:lineRule="auto"/>
    </w:pPr>
  </w:style>
  <w:style w:type="paragraph" w:styleId="List">
    <w:name w:val="List"/>
    <w:basedOn w:val="BodyText"/>
    <w:rPr>
      <w:rFonts w:cs="Mangal"/>
    </w:rPr>
  </w:style>
  <w:style w:type="paragraph" w:styleId="Caption">
    <w:name w:val="caption"/>
    <w:basedOn w:val="Normal"/>
    <w:qFormat/>
    <w:pPr>
      <w:suppressLineNumbers/>
      <w:spacing w:before="120" w:after="120"/>
    </w:pPr>
    <w:rPr>
      <w:rFonts w:cs="Mangal"/>
      <w:i/>
      <w:iCs/>
      <w:sz w:val="24"/>
      <w:szCs w:val="24"/>
    </w:rPr>
  </w:style>
  <w:style w:type="paragraph" w:customStyle="1" w:styleId="Index">
    <w:name w:val="Index"/>
    <w:basedOn w:val="Normal"/>
    <w:qFormat/>
    <w:pPr>
      <w:suppressLineNumbers/>
    </w:pPr>
    <w:rPr>
      <w:rFonts w:cs="Mangal"/>
    </w:rPr>
  </w:style>
  <w:style w:type="paragraph" w:styleId="Title">
    <w:name w:val="Title"/>
    <w:basedOn w:val="Normal"/>
    <w:uiPriority w:val="10"/>
    <w:qFormat/>
    <w:rsid w:val="00A46BC8"/>
    <w:pPr>
      <w:pBdr>
        <w:bottom w:val="single" w:sz="8" w:space="4" w:color="4F81BD"/>
      </w:pBdr>
      <w:spacing w:after="300" w:line="240" w:lineRule="auto"/>
      <w:contextualSpacing/>
    </w:pPr>
    <w:rPr>
      <w:rFonts w:asciiTheme="majorHAnsi" w:eastAsiaTheme="majorEastAsia" w:hAnsiTheme="majorHAnsi" w:cstheme="majorBidi"/>
      <w:color w:val="17365D" w:themeColor="text2" w:themeShade="BF"/>
      <w:spacing w:val="5"/>
      <w:sz w:val="52"/>
      <w:szCs w:val="52"/>
    </w:rPr>
  </w:style>
  <w:style w:type="paragraph" w:styleId="FootnoteText">
    <w:name w:val="footnote text"/>
    <w:basedOn w:val="Normal"/>
    <w:link w:val="FootnoteTextChar"/>
  </w:style>
  <w:style w:type="paragraph" w:styleId="ListParagraph">
    <w:name w:val="List Paragraph"/>
    <w:basedOn w:val="Normal"/>
    <w:uiPriority w:val="34"/>
    <w:qFormat/>
    <w:rsid w:val="00AE1518"/>
    <w:pPr>
      <w:ind w:left="720"/>
      <w:contextualSpacing/>
    </w:pPr>
  </w:style>
  <w:style w:type="paragraph" w:styleId="TOCHeading">
    <w:name w:val="TOC Heading"/>
    <w:basedOn w:val="Heading1"/>
    <w:next w:val="Normal"/>
    <w:uiPriority w:val="39"/>
    <w:semiHidden/>
    <w:unhideWhenUsed/>
    <w:qFormat/>
    <w:rsid w:val="005A27EF"/>
    <w:rPr>
      <w:lang w:val="en-US" w:eastAsia="ja-JP"/>
    </w:rPr>
  </w:style>
  <w:style w:type="paragraph" w:styleId="TOC1">
    <w:name w:val="toc 1"/>
    <w:basedOn w:val="Normal"/>
    <w:next w:val="Normal"/>
    <w:autoRedefine/>
    <w:uiPriority w:val="39"/>
    <w:unhideWhenUsed/>
    <w:qFormat/>
    <w:rsid w:val="005A27EF"/>
    <w:pPr>
      <w:spacing w:after="100"/>
    </w:pPr>
  </w:style>
  <w:style w:type="paragraph" w:styleId="BalloonText">
    <w:name w:val="Balloon Text"/>
    <w:basedOn w:val="Normal"/>
    <w:link w:val="BalloonTextChar"/>
    <w:uiPriority w:val="99"/>
    <w:semiHidden/>
    <w:unhideWhenUsed/>
    <w:qFormat/>
    <w:rsid w:val="005A27EF"/>
    <w:pPr>
      <w:spacing w:after="0" w:line="240" w:lineRule="auto"/>
    </w:pPr>
    <w:rPr>
      <w:rFonts w:ascii="Tahoma" w:hAnsi="Tahoma" w:cs="Tahoma"/>
      <w:sz w:val="16"/>
      <w:szCs w:val="16"/>
    </w:rPr>
  </w:style>
  <w:style w:type="paragraph" w:styleId="CommentText">
    <w:name w:val="annotation text"/>
    <w:basedOn w:val="Normal"/>
    <w:link w:val="CommentTextChar"/>
    <w:uiPriority w:val="99"/>
    <w:semiHidden/>
    <w:unhideWhenUsed/>
    <w:qFormat/>
    <w:rsid w:val="0093063F"/>
    <w:pPr>
      <w:spacing w:line="240" w:lineRule="auto"/>
    </w:pPr>
    <w:rPr>
      <w:sz w:val="20"/>
      <w:szCs w:val="20"/>
    </w:rPr>
  </w:style>
  <w:style w:type="paragraph" w:styleId="CommentSubject">
    <w:name w:val="annotation subject"/>
    <w:basedOn w:val="CommentText"/>
    <w:link w:val="CommentSubjectChar"/>
    <w:uiPriority w:val="99"/>
    <w:semiHidden/>
    <w:unhideWhenUsed/>
    <w:qFormat/>
    <w:rsid w:val="0093063F"/>
    <w:rPr>
      <w:b/>
      <w:bCs/>
    </w:rPr>
  </w:style>
  <w:style w:type="paragraph" w:styleId="TOC2">
    <w:name w:val="toc 2"/>
    <w:basedOn w:val="Normal"/>
    <w:next w:val="Normal"/>
    <w:autoRedefine/>
    <w:uiPriority w:val="39"/>
    <w:unhideWhenUsed/>
    <w:qFormat/>
    <w:rsid w:val="00233B7F"/>
    <w:pPr>
      <w:spacing w:after="100"/>
      <w:ind w:left="220"/>
    </w:pPr>
  </w:style>
  <w:style w:type="paragraph" w:styleId="TOC3">
    <w:name w:val="toc 3"/>
    <w:basedOn w:val="Normal"/>
    <w:next w:val="Normal"/>
    <w:autoRedefine/>
    <w:uiPriority w:val="39"/>
    <w:semiHidden/>
    <w:unhideWhenUsed/>
    <w:qFormat/>
    <w:rsid w:val="00233B7F"/>
    <w:pPr>
      <w:spacing w:after="100"/>
      <w:ind w:left="440"/>
    </w:pPr>
    <w:rPr>
      <w:rFonts w:eastAsiaTheme="minorEastAsia"/>
      <w:lang w:val="en-US" w:eastAsia="ja-JP"/>
    </w:rPr>
  </w:style>
  <w:style w:type="character" w:styleId="Hyperlink">
    <w:name w:val="Hyperlink"/>
    <w:basedOn w:val="DefaultParagraphFont"/>
    <w:uiPriority w:val="99"/>
    <w:unhideWhenUsed/>
    <w:rsid w:val="00F4224E"/>
    <w:rPr>
      <w:color w:val="0000FF" w:themeColor="hyperlink"/>
      <w:u w:val="single"/>
    </w:rPr>
  </w:style>
  <w:style w:type="paragraph" w:styleId="Header">
    <w:name w:val="header"/>
    <w:basedOn w:val="Normal"/>
    <w:link w:val="HeaderChar"/>
    <w:uiPriority w:val="99"/>
    <w:unhideWhenUsed/>
    <w:rsid w:val="00923254"/>
    <w:pPr>
      <w:tabs>
        <w:tab w:val="center" w:pos="4536"/>
        <w:tab w:val="right" w:pos="9072"/>
      </w:tabs>
      <w:spacing w:after="0" w:line="240" w:lineRule="auto"/>
    </w:pPr>
  </w:style>
  <w:style w:type="character" w:customStyle="1" w:styleId="HeaderChar">
    <w:name w:val="Header Char"/>
    <w:basedOn w:val="DefaultParagraphFont"/>
    <w:link w:val="Header"/>
    <w:uiPriority w:val="99"/>
    <w:rsid w:val="00923254"/>
    <w:rPr>
      <w:rFonts w:ascii="Calibri" w:eastAsia="Calibri" w:hAnsi="Calibri"/>
      <w:color w:val="00000A"/>
      <w:sz w:val="22"/>
    </w:rPr>
  </w:style>
  <w:style w:type="paragraph" w:styleId="Footer">
    <w:name w:val="footer"/>
    <w:basedOn w:val="Normal"/>
    <w:link w:val="FooterChar"/>
    <w:uiPriority w:val="99"/>
    <w:unhideWhenUsed/>
    <w:rsid w:val="00923254"/>
    <w:pPr>
      <w:tabs>
        <w:tab w:val="center" w:pos="4536"/>
        <w:tab w:val="right" w:pos="9072"/>
      </w:tabs>
      <w:spacing w:after="0" w:line="240" w:lineRule="auto"/>
    </w:pPr>
  </w:style>
  <w:style w:type="character" w:customStyle="1" w:styleId="FooterChar">
    <w:name w:val="Footer Char"/>
    <w:basedOn w:val="DefaultParagraphFont"/>
    <w:link w:val="Footer"/>
    <w:uiPriority w:val="99"/>
    <w:rsid w:val="00923254"/>
    <w:rPr>
      <w:rFonts w:ascii="Calibri" w:eastAsia="Calibri" w:hAnsi="Calibri"/>
      <w:color w:val="00000A"/>
      <w:sz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Cs w:val="22"/>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rFonts w:ascii="Calibri" w:eastAsia="Calibri" w:hAnsi="Calibri"/>
      <w:color w:val="00000A"/>
      <w:sz w:val="22"/>
    </w:rPr>
  </w:style>
  <w:style w:type="paragraph" w:styleId="Heading1">
    <w:name w:val="heading 1"/>
    <w:basedOn w:val="Normal"/>
    <w:next w:val="Normal"/>
    <w:link w:val="Heading1Char"/>
    <w:uiPriority w:val="9"/>
    <w:qFormat/>
    <w:rsid w:val="005A27E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D11EDD"/>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FootnoteTextChar">
    <w:name w:val="Footnote Text Char"/>
    <w:basedOn w:val="DefaultParagraphFont"/>
    <w:link w:val="FootnoteText"/>
    <w:qFormat/>
    <w:rsid w:val="00A57C2D"/>
    <w:rPr>
      <w:sz w:val="20"/>
      <w:szCs w:val="20"/>
    </w:rPr>
  </w:style>
  <w:style w:type="character" w:styleId="FootnoteReference">
    <w:name w:val="footnote reference"/>
    <w:basedOn w:val="DefaultParagraphFont"/>
    <w:unhideWhenUsed/>
    <w:qFormat/>
    <w:rsid w:val="00A57C2D"/>
    <w:rPr>
      <w:vertAlign w:val="superscript"/>
    </w:rPr>
  </w:style>
  <w:style w:type="character" w:customStyle="1" w:styleId="Heading1Char">
    <w:name w:val="Heading 1 Char"/>
    <w:basedOn w:val="DefaultParagraphFont"/>
    <w:link w:val="Heading1"/>
    <w:uiPriority w:val="9"/>
    <w:qFormat/>
    <w:rsid w:val="005A27EF"/>
    <w:rPr>
      <w:rFonts w:asciiTheme="majorHAnsi" w:eastAsiaTheme="majorEastAsia" w:hAnsiTheme="majorHAnsi" w:cstheme="majorBidi"/>
      <w:b/>
      <w:bCs/>
      <w:color w:val="365F91" w:themeColor="accent1" w:themeShade="BF"/>
      <w:sz w:val="28"/>
      <w:szCs w:val="28"/>
    </w:rPr>
  </w:style>
  <w:style w:type="character" w:customStyle="1" w:styleId="LienInternet">
    <w:name w:val="Lien Internet"/>
    <w:basedOn w:val="DefaultParagraphFont"/>
    <w:uiPriority w:val="99"/>
    <w:unhideWhenUsed/>
    <w:rsid w:val="005A27EF"/>
    <w:rPr>
      <w:color w:val="0000FF" w:themeColor="hyperlink"/>
      <w:u w:val="single"/>
    </w:rPr>
  </w:style>
  <w:style w:type="character" w:customStyle="1" w:styleId="BalloonTextChar">
    <w:name w:val="Balloon Text Char"/>
    <w:basedOn w:val="DefaultParagraphFont"/>
    <w:link w:val="BalloonText"/>
    <w:uiPriority w:val="99"/>
    <w:semiHidden/>
    <w:qFormat/>
    <w:rsid w:val="005A27EF"/>
    <w:rPr>
      <w:rFonts w:ascii="Tahoma" w:hAnsi="Tahoma" w:cs="Tahoma"/>
      <w:sz w:val="16"/>
      <w:szCs w:val="16"/>
    </w:rPr>
  </w:style>
  <w:style w:type="character" w:styleId="CommentReference">
    <w:name w:val="annotation reference"/>
    <w:basedOn w:val="DefaultParagraphFont"/>
    <w:uiPriority w:val="99"/>
    <w:semiHidden/>
    <w:unhideWhenUsed/>
    <w:qFormat/>
    <w:rsid w:val="0093063F"/>
    <w:rPr>
      <w:sz w:val="16"/>
      <w:szCs w:val="16"/>
    </w:rPr>
  </w:style>
  <w:style w:type="character" w:customStyle="1" w:styleId="CommentTextChar">
    <w:name w:val="Comment Text Char"/>
    <w:basedOn w:val="DefaultParagraphFont"/>
    <w:link w:val="CommentText"/>
    <w:uiPriority w:val="99"/>
    <w:semiHidden/>
    <w:qFormat/>
    <w:rsid w:val="0093063F"/>
    <w:rPr>
      <w:sz w:val="20"/>
      <w:szCs w:val="20"/>
    </w:rPr>
  </w:style>
  <w:style w:type="character" w:customStyle="1" w:styleId="CommentSubjectChar">
    <w:name w:val="Comment Subject Char"/>
    <w:basedOn w:val="CommentTextChar"/>
    <w:link w:val="CommentSubject"/>
    <w:uiPriority w:val="99"/>
    <w:semiHidden/>
    <w:qFormat/>
    <w:rsid w:val="0093063F"/>
    <w:rPr>
      <w:b/>
      <w:bCs/>
      <w:sz w:val="20"/>
      <w:szCs w:val="20"/>
    </w:rPr>
  </w:style>
  <w:style w:type="character" w:customStyle="1" w:styleId="Heading2Char">
    <w:name w:val="Heading 2 Char"/>
    <w:basedOn w:val="DefaultParagraphFont"/>
    <w:link w:val="Heading2"/>
    <w:uiPriority w:val="9"/>
    <w:qFormat/>
    <w:rsid w:val="00D11EDD"/>
    <w:rPr>
      <w:rFonts w:asciiTheme="majorHAnsi" w:eastAsiaTheme="majorEastAsia" w:hAnsiTheme="majorHAnsi" w:cstheme="majorBidi"/>
      <w:b/>
      <w:bCs/>
      <w:color w:val="4F81BD" w:themeColor="accent1"/>
      <w:sz w:val="26"/>
      <w:szCs w:val="26"/>
    </w:rPr>
  </w:style>
  <w:style w:type="character" w:customStyle="1" w:styleId="TitreCar">
    <w:name w:val="Titre Car"/>
    <w:basedOn w:val="DefaultParagraphFont"/>
    <w:link w:val="Titre"/>
    <w:uiPriority w:val="10"/>
    <w:qFormat/>
    <w:rsid w:val="00A46BC8"/>
    <w:rPr>
      <w:rFonts w:asciiTheme="majorHAnsi" w:eastAsiaTheme="majorEastAsia" w:hAnsiTheme="majorHAnsi" w:cstheme="majorBidi"/>
      <w:color w:val="17365D" w:themeColor="text2" w:themeShade="BF"/>
      <w:spacing w:val="5"/>
      <w:sz w:val="52"/>
      <w:szCs w:val="52"/>
    </w:rPr>
  </w:style>
  <w:style w:type="character" w:styleId="FollowedHyperlink">
    <w:name w:val="FollowedHyperlink"/>
    <w:basedOn w:val="DefaultParagraphFont"/>
    <w:uiPriority w:val="99"/>
    <w:semiHidden/>
    <w:unhideWhenUsed/>
    <w:qFormat/>
    <w:rsid w:val="002B1B4A"/>
    <w:rPr>
      <w:color w:val="800080" w:themeColor="followedHyperlink"/>
      <w:u w:val="single"/>
    </w:rPr>
  </w:style>
  <w:style w:type="character" w:customStyle="1" w:styleId="ListLabel1">
    <w:name w:val="ListLabel 1"/>
    <w:qFormat/>
    <w:rPr>
      <w:rFonts w:cs="Courier New"/>
    </w:rPr>
  </w:style>
  <w:style w:type="character" w:customStyle="1" w:styleId="ListLabel2">
    <w:name w:val="ListLabel 2"/>
    <w:qFormat/>
    <w:rPr>
      <w:rFonts w:cs="Courier New"/>
    </w:rPr>
  </w:style>
  <w:style w:type="character" w:customStyle="1" w:styleId="ListLabel3">
    <w:name w:val="ListLabel 3"/>
    <w:qFormat/>
    <w:rPr>
      <w:rFonts w:cs="Courier New"/>
    </w:rPr>
  </w:style>
  <w:style w:type="character" w:customStyle="1" w:styleId="ListLabel4">
    <w:name w:val="ListLabel 4"/>
    <w:qFormat/>
    <w:rPr>
      <w:rFonts w:cs="Courier New"/>
    </w:rPr>
  </w:style>
  <w:style w:type="character" w:customStyle="1" w:styleId="ListLabel5">
    <w:name w:val="ListLabel 5"/>
    <w:qFormat/>
    <w:rPr>
      <w:rFonts w:cs="Courier New"/>
    </w:rPr>
  </w:style>
  <w:style w:type="character" w:customStyle="1" w:styleId="ListLabel6">
    <w:name w:val="ListLabel 6"/>
    <w:qFormat/>
    <w:rPr>
      <w:rFonts w:cs="Courier New"/>
    </w:rPr>
  </w:style>
  <w:style w:type="character" w:customStyle="1" w:styleId="Sautdindex">
    <w:name w:val="Saut d'index"/>
    <w:qFormat/>
  </w:style>
  <w:style w:type="character" w:customStyle="1" w:styleId="Caractresdenotedebasdepage">
    <w:name w:val="Caractères de note de bas de page"/>
    <w:qFormat/>
  </w:style>
  <w:style w:type="character" w:customStyle="1" w:styleId="Ancredenotedebasdepage">
    <w:name w:val="Ancre de note de bas de page"/>
    <w:rPr>
      <w:vertAlign w:val="superscript"/>
    </w:rPr>
  </w:style>
  <w:style w:type="character" w:customStyle="1" w:styleId="Ancredenotedefin">
    <w:name w:val="Ancre de note de fin"/>
    <w:rPr>
      <w:vertAlign w:val="superscript"/>
    </w:rPr>
  </w:style>
  <w:style w:type="character" w:customStyle="1" w:styleId="Caractresdenotedefin">
    <w:name w:val="Caractères de note de fin"/>
    <w:qFormat/>
  </w:style>
  <w:style w:type="character" w:customStyle="1" w:styleId="ListLabel7">
    <w:name w:val="ListLabel 7"/>
    <w:qFormat/>
    <w:rPr>
      <w:rFonts w:cs="Symbol"/>
    </w:rPr>
  </w:style>
  <w:style w:type="character" w:customStyle="1" w:styleId="ListLabel8">
    <w:name w:val="ListLabel 8"/>
    <w:qFormat/>
    <w:rPr>
      <w:rFonts w:cs="Courier New"/>
    </w:rPr>
  </w:style>
  <w:style w:type="character" w:customStyle="1" w:styleId="ListLabel9">
    <w:name w:val="ListLabel 9"/>
    <w:qFormat/>
    <w:rPr>
      <w:rFonts w:cs="Wingdings"/>
    </w:rPr>
  </w:style>
  <w:style w:type="character" w:customStyle="1" w:styleId="ListLabel10">
    <w:name w:val="ListLabel 10"/>
    <w:qFormat/>
    <w:rPr>
      <w:rFonts w:cs="Symbol"/>
    </w:rPr>
  </w:style>
  <w:style w:type="character" w:customStyle="1" w:styleId="ListLabel11">
    <w:name w:val="ListLabel 11"/>
    <w:qFormat/>
    <w:rPr>
      <w:rFonts w:cs="Courier New"/>
    </w:rPr>
  </w:style>
  <w:style w:type="character" w:customStyle="1" w:styleId="ListLabel12">
    <w:name w:val="ListLabel 12"/>
    <w:qFormat/>
    <w:rPr>
      <w:rFonts w:cs="Wingdings"/>
    </w:rPr>
  </w:style>
  <w:style w:type="character" w:customStyle="1" w:styleId="ListLabel13">
    <w:name w:val="ListLabel 13"/>
    <w:qFormat/>
    <w:rPr>
      <w:rFonts w:cs="Symbol"/>
    </w:rPr>
  </w:style>
  <w:style w:type="character" w:customStyle="1" w:styleId="ListLabel14">
    <w:name w:val="ListLabel 14"/>
    <w:qFormat/>
    <w:rPr>
      <w:rFonts w:cs="Courier New"/>
    </w:rPr>
  </w:style>
  <w:style w:type="character" w:customStyle="1" w:styleId="ListLabel15">
    <w:name w:val="ListLabel 15"/>
    <w:qFormat/>
    <w:rPr>
      <w:rFonts w:cs="Wingdings"/>
    </w:rPr>
  </w:style>
  <w:style w:type="character" w:customStyle="1" w:styleId="ListLabel16">
    <w:name w:val="ListLabel 16"/>
    <w:qFormat/>
    <w:rPr>
      <w:rFonts w:cs="Symbol"/>
    </w:rPr>
  </w:style>
  <w:style w:type="character" w:customStyle="1" w:styleId="ListLabel17">
    <w:name w:val="ListLabel 17"/>
    <w:qFormat/>
    <w:rPr>
      <w:rFonts w:cs="Courier New"/>
    </w:rPr>
  </w:style>
  <w:style w:type="character" w:customStyle="1" w:styleId="ListLabel18">
    <w:name w:val="ListLabel 18"/>
    <w:qFormat/>
    <w:rPr>
      <w:rFonts w:cs="Wingdings"/>
    </w:rPr>
  </w:style>
  <w:style w:type="character" w:customStyle="1" w:styleId="ListLabel19">
    <w:name w:val="ListLabel 19"/>
    <w:qFormat/>
    <w:rPr>
      <w:rFonts w:cs="Symbol"/>
    </w:rPr>
  </w:style>
  <w:style w:type="character" w:customStyle="1" w:styleId="ListLabel20">
    <w:name w:val="ListLabel 20"/>
    <w:qFormat/>
    <w:rPr>
      <w:rFonts w:cs="Courier New"/>
    </w:rPr>
  </w:style>
  <w:style w:type="character" w:customStyle="1" w:styleId="ListLabel21">
    <w:name w:val="ListLabel 21"/>
    <w:qFormat/>
    <w:rPr>
      <w:rFonts w:cs="Wingdings"/>
    </w:rPr>
  </w:style>
  <w:style w:type="character" w:customStyle="1" w:styleId="ListLabel22">
    <w:name w:val="ListLabel 22"/>
    <w:qFormat/>
    <w:rPr>
      <w:rFonts w:cs="Symbol"/>
    </w:rPr>
  </w:style>
  <w:style w:type="character" w:customStyle="1" w:styleId="ListLabel23">
    <w:name w:val="ListLabel 23"/>
    <w:qFormat/>
    <w:rPr>
      <w:rFonts w:cs="Courier New"/>
    </w:rPr>
  </w:style>
  <w:style w:type="character" w:customStyle="1" w:styleId="ListLabel24">
    <w:name w:val="ListLabel 24"/>
    <w:qFormat/>
    <w:rPr>
      <w:rFonts w:cs="Wingdings"/>
    </w:rPr>
  </w:style>
  <w:style w:type="character" w:customStyle="1" w:styleId="ListLabel25">
    <w:name w:val="ListLabel 25"/>
    <w:qFormat/>
    <w:rPr>
      <w:rFonts w:cs="Symbol"/>
    </w:rPr>
  </w:style>
  <w:style w:type="character" w:customStyle="1" w:styleId="ListLabel26">
    <w:name w:val="ListLabel 26"/>
    <w:qFormat/>
    <w:rPr>
      <w:rFonts w:cs="Courier New"/>
    </w:rPr>
  </w:style>
  <w:style w:type="character" w:customStyle="1" w:styleId="ListLabel27">
    <w:name w:val="ListLabel 27"/>
    <w:qFormat/>
    <w:rPr>
      <w:rFonts w:cs="Wingdings"/>
    </w:rPr>
  </w:style>
  <w:style w:type="character" w:customStyle="1" w:styleId="ListLabel28">
    <w:name w:val="ListLabel 28"/>
    <w:qFormat/>
    <w:rPr>
      <w:rFonts w:cs="Symbol"/>
    </w:rPr>
  </w:style>
  <w:style w:type="character" w:customStyle="1" w:styleId="ListLabel29">
    <w:name w:val="ListLabel 29"/>
    <w:qFormat/>
    <w:rPr>
      <w:rFonts w:cs="Courier New"/>
    </w:rPr>
  </w:style>
  <w:style w:type="character" w:customStyle="1" w:styleId="ListLabel30">
    <w:name w:val="ListLabel 30"/>
    <w:qFormat/>
    <w:rPr>
      <w:rFonts w:cs="Wingdings"/>
    </w:rPr>
  </w:style>
  <w:style w:type="character" w:customStyle="1" w:styleId="ListLabel31">
    <w:name w:val="ListLabel 31"/>
    <w:qFormat/>
    <w:rPr>
      <w:rFonts w:cs="Symbol"/>
    </w:rPr>
  </w:style>
  <w:style w:type="character" w:customStyle="1" w:styleId="ListLabel32">
    <w:name w:val="ListLabel 32"/>
    <w:qFormat/>
    <w:rPr>
      <w:rFonts w:cs="Courier New"/>
    </w:rPr>
  </w:style>
  <w:style w:type="character" w:customStyle="1" w:styleId="ListLabel33">
    <w:name w:val="ListLabel 33"/>
    <w:qFormat/>
    <w:rPr>
      <w:rFonts w:cs="Wingdings"/>
    </w:rPr>
  </w:style>
  <w:style w:type="character" w:customStyle="1" w:styleId="ListLabel34">
    <w:name w:val="ListLabel 34"/>
    <w:qFormat/>
    <w:rPr>
      <w:rFonts w:cs="Symbol"/>
    </w:rPr>
  </w:style>
  <w:style w:type="character" w:customStyle="1" w:styleId="ListLabel35">
    <w:name w:val="ListLabel 35"/>
    <w:qFormat/>
    <w:rPr>
      <w:rFonts w:cs="Courier New"/>
    </w:rPr>
  </w:style>
  <w:style w:type="character" w:customStyle="1" w:styleId="ListLabel36">
    <w:name w:val="ListLabel 36"/>
    <w:qFormat/>
    <w:rPr>
      <w:rFonts w:cs="Wingdings"/>
    </w:rPr>
  </w:style>
  <w:style w:type="character" w:customStyle="1" w:styleId="ListLabel37">
    <w:name w:val="ListLabel 37"/>
    <w:qFormat/>
    <w:rPr>
      <w:rFonts w:cs="Symbol"/>
    </w:rPr>
  </w:style>
  <w:style w:type="character" w:customStyle="1" w:styleId="ListLabel38">
    <w:name w:val="ListLabel 38"/>
    <w:qFormat/>
    <w:rPr>
      <w:rFonts w:cs="Courier New"/>
    </w:rPr>
  </w:style>
  <w:style w:type="character" w:customStyle="1" w:styleId="ListLabel39">
    <w:name w:val="ListLabel 39"/>
    <w:qFormat/>
    <w:rPr>
      <w:rFonts w:cs="Wingdings"/>
    </w:rPr>
  </w:style>
  <w:style w:type="character" w:customStyle="1" w:styleId="ListLabel40">
    <w:name w:val="ListLabel 40"/>
    <w:qFormat/>
    <w:rPr>
      <w:rFonts w:cs="Symbol"/>
    </w:rPr>
  </w:style>
  <w:style w:type="character" w:customStyle="1" w:styleId="ListLabel41">
    <w:name w:val="ListLabel 41"/>
    <w:qFormat/>
    <w:rPr>
      <w:rFonts w:cs="Courier New"/>
    </w:rPr>
  </w:style>
  <w:style w:type="character" w:customStyle="1" w:styleId="ListLabel42">
    <w:name w:val="ListLabel 42"/>
    <w:qFormat/>
    <w:rPr>
      <w:rFonts w:cs="Wingdings"/>
    </w:rPr>
  </w:style>
  <w:style w:type="character" w:customStyle="1" w:styleId="ListLabel43">
    <w:name w:val="ListLabel 43"/>
    <w:qFormat/>
    <w:rPr>
      <w:rFonts w:cs="Symbol"/>
    </w:rPr>
  </w:style>
  <w:style w:type="character" w:customStyle="1" w:styleId="ListLabel44">
    <w:name w:val="ListLabel 44"/>
    <w:qFormat/>
    <w:rPr>
      <w:rFonts w:cs="Courier New"/>
    </w:rPr>
  </w:style>
  <w:style w:type="character" w:customStyle="1" w:styleId="ListLabel45">
    <w:name w:val="ListLabel 45"/>
    <w:qFormat/>
    <w:rPr>
      <w:rFonts w:cs="Wingdings"/>
    </w:rPr>
  </w:style>
  <w:style w:type="character" w:customStyle="1" w:styleId="ListLabel46">
    <w:name w:val="ListLabel 46"/>
    <w:qFormat/>
    <w:rPr>
      <w:rFonts w:cs="Symbol"/>
    </w:rPr>
  </w:style>
  <w:style w:type="character" w:customStyle="1" w:styleId="ListLabel47">
    <w:name w:val="ListLabel 47"/>
    <w:qFormat/>
    <w:rPr>
      <w:rFonts w:cs="Courier New"/>
    </w:rPr>
  </w:style>
  <w:style w:type="character" w:customStyle="1" w:styleId="ListLabel48">
    <w:name w:val="ListLabel 48"/>
    <w:qFormat/>
    <w:rPr>
      <w:rFonts w:cs="Wingdings"/>
    </w:rPr>
  </w:style>
  <w:style w:type="character" w:customStyle="1" w:styleId="ListLabel49">
    <w:name w:val="ListLabel 49"/>
    <w:qFormat/>
    <w:rPr>
      <w:rFonts w:cs="Symbol"/>
    </w:rPr>
  </w:style>
  <w:style w:type="character" w:customStyle="1" w:styleId="ListLabel50">
    <w:name w:val="ListLabel 50"/>
    <w:qFormat/>
    <w:rPr>
      <w:rFonts w:cs="Courier New"/>
    </w:rPr>
  </w:style>
  <w:style w:type="character" w:customStyle="1" w:styleId="ListLabel51">
    <w:name w:val="ListLabel 51"/>
    <w:qFormat/>
    <w:rPr>
      <w:rFonts w:cs="Wingdings"/>
    </w:rPr>
  </w:style>
  <w:style w:type="character" w:customStyle="1" w:styleId="ListLabel52">
    <w:name w:val="ListLabel 52"/>
    <w:qFormat/>
    <w:rPr>
      <w:rFonts w:cs="Symbol"/>
    </w:rPr>
  </w:style>
  <w:style w:type="character" w:customStyle="1" w:styleId="ListLabel53">
    <w:name w:val="ListLabel 53"/>
    <w:qFormat/>
    <w:rPr>
      <w:rFonts w:cs="Courier New"/>
    </w:rPr>
  </w:style>
  <w:style w:type="character" w:customStyle="1" w:styleId="ListLabel54">
    <w:name w:val="ListLabel 54"/>
    <w:qFormat/>
    <w:rPr>
      <w:rFonts w:cs="Wingdings"/>
    </w:rPr>
  </w:style>
  <w:style w:type="character" w:customStyle="1" w:styleId="ListLabel55">
    <w:name w:val="ListLabel 55"/>
    <w:qFormat/>
    <w:rPr>
      <w:rFonts w:cs="Symbol"/>
    </w:rPr>
  </w:style>
  <w:style w:type="character" w:customStyle="1" w:styleId="ListLabel56">
    <w:name w:val="ListLabel 56"/>
    <w:qFormat/>
    <w:rPr>
      <w:rFonts w:cs="Courier New"/>
    </w:rPr>
  </w:style>
  <w:style w:type="character" w:customStyle="1" w:styleId="ListLabel57">
    <w:name w:val="ListLabel 57"/>
    <w:qFormat/>
    <w:rPr>
      <w:rFonts w:cs="Wingdings"/>
    </w:rPr>
  </w:style>
  <w:style w:type="character" w:customStyle="1" w:styleId="ListLabel58">
    <w:name w:val="ListLabel 58"/>
    <w:qFormat/>
    <w:rPr>
      <w:rFonts w:cs="Symbol"/>
    </w:rPr>
  </w:style>
  <w:style w:type="character" w:customStyle="1" w:styleId="ListLabel59">
    <w:name w:val="ListLabel 59"/>
    <w:qFormat/>
    <w:rPr>
      <w:rFonts w:cs="Courier New"/>
    </w:rPr>
  </w:style>
  <w:style w:type="character" w:customStyle="1" w:styleId="ListLabel60">
    <w:name w:val="ListLabel 60"/>
    <w:qFormat/>
    <w:rPr>
      <w:rFonts w:cs="Wingdings"/>
    </w:rPr>
  </w:style>
  <w:style w:type="paragraph" w:customStyle="1" w:styleId="Titre">
    <w:name w:val="Titre"/>
    <w:basedOn w:val="Normal"/>
    <w:next w:val="BodyText"/>
    <w:link w:val="TitreCar"/>
    <w:qFormat/>
    <w:pPr>
      <w:keepNext/>
      <w:spacing w:before="240" w:after="120"/>
    </w:pPr>
    <w:rPr>
      <w:rFonts w:ascii="Liberation Sans" w:eastAsia="Microsoft YaHei" w:hAnsi="Liberation Sans" w:cs="Mangal"/>
      <w:sz w:val="28"/>
      <w:szCs w:val="28"/>
    </w:rPr>
  </w:style>
  <w:style w:type="paragraph" w:styleId="BodyText">
    <w:name w:val="Body Text"/>
    <w:basedOn w:val="Normal"/>
    <w:pPr>
      <w:spacing w:after="140" w:line="288" w:lineRule="auto"/>
    </w:pPr>
  </w:style>
  <w:style w:type="paragraph" w:styleId="List">
    <w:name w:val="List"/>
    <w:basedOn w:val="BodyText"/>
    <w:rPr>
      <w:rFonts w:cs="Mangal"/>
    </w:rPr>
  </w:style>
  <w:style w:type="paragraph" w:styleId="Caption">
    <w:name w:val="caption"/>
    <w:basedOn w:val="Normal"/>
    <w:qFormat/>
    <w:pPr>
      <w:suppressLineNumbers/>
      <w:spacing w:before="120" w:after="120"/>
    </w:pPr>
    <w:rPr>
      <w:rFonts w:cs="Mangal"/>
      <w:i/>
      <w:iCs/>
      <w:sz w:val="24"/>
      <w:szCs w:val="24"/>
    </w:rPr>
  </w:style>
  <w:style w:type="paragraph" w:customStyle="1" w:styleId="Index">
    <w:name w:val="Index"/>
    <w:basedOn w:val="Normal"/>
    <w:qFormat/>
    <w:pPr>
      <w:suppressLineNumbers/>
    </w:pPr>
    <w:rPr>
      <w:rFonts w:cs="Mangal"/>
    </w:rPr>
  </w:style>
  <w:style w:type="paragraph" w:styleId="Title">
    <w:name w:val="Title"/>
    <w:basedOn w:val="Normal"/>
    <w:uiPriority w:val="10"/>
    <w:qFormat/>
    <w:rsid w:val="00A46BC8"/>
    <w:pPr>
      <w:pBdr>
        <w:bottom w:val="single" w:sz="8" w:space="4" w:color="4F81BD"/>
      </w:pBdr>
      <w:spacing w:after="300" w:line="240" w:lineRule="auto"/>
      <w:contextualSpacing/>
    </w:pPr>
    <w:rPr>
      <w:rFonts w:asciiTheme="majorHAnsi" w:eastAsiaTheme="majorEastAsia" w:hAnsiTheme="majorHAnsi" w:cstheme="majorBidi"/>
      <w:color w:val="17365D" w:themeColor="text2" w:themeShade="BF"/>
      <w:spacing w:val="5"/>
      <w:sz w:val="52"/>
      <w:szCs w:val="52"/>
    </w:rPr>
  </w:style>
  <w:style w:type="paragraph" w:styleId="FootnoteText">
    <w:name w:val="footnote text"/>
    <w:basedOn w:val="Normal"/>
    <w:link w:val="FootnoteTextChar"/>
  </w:style>
  <w:style w:type="paragraph" w:styleId="ListParagraph">
    <w:name w:val="List Paragraph"/>
    <w:basedOn w:val="Normal"/>
    <w:uiPriority w:val="34"/>
    <w:qFormat/>
    <w:rsid w:val="00AE1518"/>
    <w:pPr>
      <w:ind w:left="720"/>
      <w:contextualSpacing/>
    </w:pPr>
  </w:style>
  <w:style w:type="paragraph" w:styleId="TOCHeading">
    <w:name w:val="TOC Heading"/>
    <w:basedOn w:val="Heading1"/>
    <w:next w:val="Normal"/>
    <w:uiPriority w:val="39"/>
    <w:semiHidden/>
    <w:unhideWhenUsed/>
    <w:qFormat/>
    <w:rsid w:val="005A27EF"/>
    <w:rPr>
      <w:lang w:val="en-US" w:eastAsia="ja-JP"/>
    </w:rPr>
  </w:style>
  <w:style w:type="paragraph" w:styleId="TOC1">
    <w:name w:val="toc 1"/>
    <w:basedOn w:val="Normal"/>
    <w:next w:val="Normal"/>
    <w:autoRedefine/>
    <w:uiPriority w:val="39"/>
    <w:unhideWhenUsed/>
    <w:qFormat/>
    <w:rsid w:val="005A27EF"/>
    <w:pPr>
      <w:spacing w:after="100"/>
    </w:pPr>
  </w:style>
  <w:style w:type="paragraph" w:styleId="BalloonText">
    <w:name w:val="Balloon Text"/>
    <w:basedOn w:val="Normal"/>
    <w:link w:val="BalloonTextChar"/>
    <w:uiPriority w:val="99"/>
    <w:semiHidden/>
    <w:unhideWhenUsed/>
    <w:qFormat/>
    <w:rsid w:val="005A27EF"/>
    <w:pPr>
      <w:spacing w:after="0" w:line="240" w:lineRule="auto"/>
    </w:pPr>
    <w:rPr>
      <w:rFonts w:ascii="Tahoma" w:hAnsi="Tahoma" w:cs="Tahoma"/>
      <w:sz w:val="16"/>
      <w:szCs w:val="16"/>
    </w:rPr>
  </w:style>
  <w:style w:type="paragraph" w:styleId="CommentText">
    <w:name w:val="annotation text"/>
    <w:basedOn w:val="Normal"/>
    <w:link w:val="CommentTextChar"/>
    <w:uiPriority w:val="99"/>
    <w:semiHidden/>
    <w:unhideWhenUsed/>
    <w:qFormat/>
    <w:rsid w:val="0093063F"/>
    <w:pPr>
      <w:spacing w:line="240" w:lineRule="auto"/>
    </w:pPr>
    <w:rPr>
      <w:sz w:val="20"/>
      <w:szCs w:val="20"/>
    </w:rPr>
  </w:style>
  <w:style w:type="paragraph" w:styleId="CommentSubject">
    <w:name w:val="annotation subject"/>
    <w:basedOn w:val="CommentText"/>
    <w:link w:val="CommentSubjectChar"/>
    <w:uiPriority w:val="99"/>
    <w:semiHidden/>
    <w:unhideWhenUsed/>
    <w:qFormat/>
    <w:rsid w:val="0093063F"/>
    <w:rPr>
      <w:b/>
      <w:bCs/>
    </w:rPr>
  </w:style>
  <w:style w:type="paragraph" w:styleId="TOC2">
    <w:name w:val="toc 2"/>
    <w:basedOn w:val="Normal"/>
    <w:next w:val="Normal"/>
    <w:autoRedefine/>
    <w:uiPriority w:val="39"/>
    <w:unhideWhenUsed/>
    <w:qFormat/>
    <w:rsid w:val="00233B7F"/>
    <w:pPr>
      <w:spacing w:after="100"/>
      <w:ind w:left="220"/>
    </w:pPr>
  </w:style>
  <w:style w:type="paragraph" w:styleId="TOC3">
    <w:name w:val="toc 3"/>
    <w:basedOn w:val="Normal"/>
    <w:next w:val="Normal"/>
    <w:autoRedefine/>
    <w:uiPriority w:val="39"/>
    <w:semiHidden/>
    <w:unhideWhenUsed/>
    <w:qFormat/>
    <w:rsid w:val="00233B7F"/>
    <w:pPr>
      <w:spacing w:after="100"/>
      <w:ind w:left="440"/>
    </w:pPr>
    <w:rPr>
      <w:rFonts w:eastAsiaTheme="minorEastAsia"/>
      <w:lang w:val="en-US" w:eastAsia="ja-JP"/>
    </w:rPr>
  </w:style>
  <w:style w:type="character" w:styleId="Hyperlink">
    <w:name w:val="Hyperlink"/>
    <w:basedOn w:val="DefaultParagraphFont"/>
    <w:uiPriority w:val="99"/>
    <w:unhideWhenUsed/>
    <w:rsid w:val="00F4224E"/>
    <w:rPr>
      <w:color w:val="0000FF" w:themeColor="hyperlink"/>
      <w:u w:val="single"/>
    </w:rPr>
  </w:style>
  <w:style w:type="paragraph" w:styleId="Header">
    <w:name w:val="header"/>
    <w:basedOn w:val="Normal"/>
    <w:link w:val="HeaderChar"/>
    <w:uiPriority w:val="99"/>
    <w:unhideWhenUsed/>
    <w:rsid w:val="00923254"/>
    <w:pPr>
      <w:tabs>
        <w:tab w:val="center" w:pos="4536"/>
        <w:tab w:val="right" w:pos="9072"/>
      </w:tabs>
      <w:spacing w:after="0" w:line="240" w:lineRule="auto"/>
    </w:pPr>
  </w:style>
  <w:style w:type="character" w:customStyle="1" w:styleId="HeaderChar">
    <w:name w:val="Header Char"/>
    <w:basedOn w:val="DefaultParagraphFont"/>
    <w:link w:val="Header"/>
    <w:uiPriority w:val="99"/>
    <w:rsid w:val="00923254"/>
    <w:rPr>
      <w:rFonts w:ascii="Calibri" w:eastAsia="Calibri" w:hAnsi="Calibri"/>
      <w:color w:val="00000A"/>
      <w:sz w:val="22"/>
    </w:rPr>
  </w:style>
  <w:style w:type="paragraph" w:styleId="Footer">
    <w:name w:val="footer"/>
    <w:basedOn w:val="Normal"/>
    <w:link w:val="FooterChar"/>
    <w:uiPriority w:val="99"/>
    <w:unhideWhenUsed/>
    <w:rsid w:val="00923254"/>
    <w:pPr>
      <w:tabs>
        <w:tab w:val="center" w:pos="4536"/>
        <w:tab w:val="right" w:pos="9072"/>
      </w:tabs>
      <w:spacing w:after="0" w:line="240" w:lineRule="auto"/>
    </w:pPr>
  </w:style>
  <w:style w:type="character" w:customStyle="1" w:styleId="FooterChar">
    <w:name w:val="Footer Char"/>
    <w:basedOn w:val="DefaultParagraphFont"/>
    <w:link w:val="Footer"/>
    <w:uiPriority w:val="99"/>
    <w:rsid w:val="00923254"/>
    <w:rPr>
      <w:rFonts w:ascii="Calibri" w:eastAsia="Calibri" w:hAnsi="Calibri"/>
      <w:color w:val="00000A"/>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4796972">
      <w:bodyDiv w:val="1"/>
      <w:marLeft w:val="0"/>
      <w:marRight w:val="0"/>
      <w:marTop w:val="0"/>
      <w:marBottom w:val="0"/>
      <w:divBdr>
        <w:top w:val="none" w:sz="0" w:space="0" w:color="auto"/>
        <w:left w:val="none" w:sz="0" w:space="0" w:color="auto"/>
        <w:bottom w:val="none" w:sz="0" w:space="0" w:color="auto"/>
        <w:right w:val="none" w:sz="0" w:space="0" w:color="auto"/>
      </w:divBdr>
    </w:div>
    <w:div w:id="1012144656">
      <w:bodyDiv w:val="1"/>
      <w:marLeft w:val="0"/>
      <w:marRight w:val="0"/>
      <w:marTop w:val="0"/>
      <w:marBottom w:val="0"/>
      <w:divBdr>
        <w:top w:val="none" w:sz="0" w:space="0" w:color="auto"/>
        <w:left w:val="none" w:sz="0" w:space="0" w:color="auto"/>
        <w:bottom w:val="none" w:sz="0" w:space="0" w:color="auto"/>
        <w:right w:val="none" w:sz="0" w:space="0" w:color="auto"/>
      </w:divBdr>
    </w:div>
    <w:div w:id="188948535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ENV-DECLARE-NAGOYA@ec.europa.eu" TargetMode="External"/><Relationship Id="rId18" Type="http://schemas.openxmlformats.org/officeDocument/2006/relationships/hyperlink" Target="https://absch.cbd.int/search/nationalRecords?schema=absPermit" TargetMode="External"/><Relationship Id="rId26" Type="http://schemas.openxmlformats.org/officeDocument/2006/relationships/image" Target="media/image10.jpeg"/><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5.jpeg"/><Relationship Id="rId34" Type="http://schemas.openxmlformats.org/officeDocument/2006/relationships/hyperlink" Target="http://eur-lex.europa.eu/legal-content/EN/TXT/?uri=uriserv:OJ.C_.2016.313.01.0001.01.ENG&amp;toc=OJ:C:2016:313:TOC" TargetMode="External"/><Relationship Id="rId42"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hyperlink" Target="https://webgate.ec.europa.eu/declare/" TargetMode="External"/><Relationship Id="rId17" Type="http://schemas.openxmlformats.org/officeDocument/2006/relationships/hyperlink" Target="https://absch.cbd.int/search/nationalRecords?schema=absPermit" TargetMode="External"/><Relationship Id="rId25" Type="http://schemas.openxmlformats.org/officeDocument/2006/relationships/image" Target="media/image9.jpeg"/><Relationship Id="rId33" Type="http://schemas.openxmlformats.org/officeDocument/2006/relationships/image" Target="media/image17.JPG"/><Relationship Id="rId38"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https://absch.cbd.int/" TargetMode="External"/><Relationship Id="rId20" Type="http://schemas.openxmlformats.org/officeDocument/2006/relationships/image" Target="media/image4.jpeg"/><Relationship Id="rId29" Type="http://schemas.openxmlformats.org/officeDocument/2006/relationships/image" Target="media/image13.jpeg"/><Relationship Id="rId4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ec.europa.eu/environment/nature/biodiversity/international/abs/legislation_en.htm" TargetMode="External"/><Relationship Id="rId24" Type="http://schemas.openxmlformats.org/officeDocument/2006/relationships/image" Target="media/image8.jpeg"/><Relationship Id="rId32" Type="http://schemas.openxmlformats.org/officeDocument/2006/relationships/image" Target="media/image16.JPG"/><Relationship Id="rId37" Type="http://schemas.openxmlformats.org/officeDocument/2006/relationships/header" Target="header1.xml"/><Relationship Id="rId40"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hyperlink" Target="http://ec.europa.eu/environment/nature/biodiversity/international/abs/legislation_en.htm" TargetMode="External"/><Relationship Id="rId23" Type="http://schemas.openxmlformats.org/officeDocument/2006/relationships/image" Target="media/image7.jpeg"/><Relationship Id="rId28" Type="http://schemas.openxmlformats.org/officeDocument/2006/relationships/image" Target="media/image12.png"/><Relationship Id="rId36" Type="http://schemas.openxmlformats.org/officeDocument/2006/relationships/image" Target="cid:image001.png@01D327CB.4514C5F0" TargetMode="External"/><Relationship Id="rId10" Type="http://schemas.openxmlformats.org/officeDocument/2006/relationships/image" Target="media/image2.JPG"/><Relationship Id="rId19" Type="http://schemas.openxmlformats.org/officeDocument/2006/relationships/image" Target="media/image3.jpeg"/><Relationship Id="rId31" Type="http://schemas.openxmlformats.org/officeDocument/2006/relationships/image" Target="media/image15.jpeg"/><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mailto:ENV-DECLARE-NAGOYA@ec.europa.eu" TargetMode="External"/><Relationship Id="rId14" Type="http://schemas.openxmlformats.org/officeDocument/2006/relationships/hyperlink" Target="https://sede.mapama.gob.es/portal/site/se/procedimientos-intermedio?theme_id=5" TargetMode="External"/><Relationship Id="rId22" Type="http://schemas.openxmlformats.org/officeDocument/2006/relationships/image" Target="media/image6.jpeg"/><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image" Target="media/image18.png"/><Relationship Id="rId43"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www.absch.int" TargetMode="External"/><Relationship Id="rId2" Type="http://schemas.openxmlformats.org/officeDocument/2006/relationships/hyperlink" Target="http://www.absch.int" TargetMode="External"/><Relationship Id="rId1" Type="http://schemas.openxmlformats.org/officeDocument/2006/relationships/hyperlink" Target="http://ec.europa.eu/environment/nature/biodiversity/international/abs/legislation_en.htm" TargetMode="External"/><Relationship Id="rId6" Type="http://schemas.openxmlformats.org/officeDocument/2006/relationships/hyperlink" Target="http://eur-lex.europa.eu/legal-content/EN/TXT/?uri=CELEX:32015R1866" TargetMode="External"/><Relationship Id="rId5" Type="http://schemas.openxmlformats.org/officeDocument/2006/relationships/hyperlink" Target="http://eur-lex.europa.eu/legal-content/EN/TXT/?uri=CELEX:32015R1866" TargetMode="External"/><Relationship Id="rId4" Type="http://schemas.openxmlformats.org/officeDocument/2006/relationships/hyperlink" Target="http://eur-lex.europa.eu/legal-content/EN/TXT/?uri=uriserv:OJ.C_.2016.313.01.0001.01.ENG&amp;toc=OJ:C:2016:313:TOC"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BFEA78-4F6E-40CA-AF64-743AC41299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5720</Words>
  <Characters>32607</Characters>
  <Application>Microsoft Office Word</Application>
  <DocSecurity>4</DocSecurity>
  <Lines>271</Lines>
  <Paragraphs>76</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38251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2017-10-23T09:52:00Z</dcterms:created>
  <dcterms:modified xsi:type="dcterms:W3CDTF">2017-10-23T09:52:00Z</dcterms:modified>
  <dc:language/>
</cp:coreProperties>
</file>