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5243D" w14:textId="7EC1E140" w:rsidR="008F002A" w:rsidRPr="00785782" w:rsidRDefault="008F002A" w:rsidP="42D42DC3">
      <w:pPr>
        <w:rPr>
          <w:rFonts w:asciiTheme="majorHAnsi" w:eastAsiaTheme="majorEastAsia" w:hAnsiTheme="majorHAnsi" w:cstheme="majorBidi"/>
          <w:b/>
          <w:bCs/>
          <w:u w:val="single"/>
        </w:rPr>
      </w:pPr>
      <w:bookmarkStart w:id="0" w:name="_GoBack"/>
      <w:bookmarkEnd w:id="0"/>
      <w:r w:rsidRPr="42D42DC3">
        <w:rPr>
          <w:rFonts w:asciiTheme="majorHAnsi" w:eastAsiaTheme="majorEastAsia" w:hAnsiTheme="majorHAnsi" w:cstheme="majorBidi"/>
          <w:b/>
          <w:bCs/>
          <w:u w:val="single"/>
        </w:rPr>
        <w:t>Royal Opera House Cultural Champions Programme Design and Impact</w:t>
      </w:r>
    </w:p>
    <w:p w14:paraId="00EE8E08" w14:textId="77777777" w:rsidR="00805A51" w:rsidRPr="00FD56C1" w:rsidRDefault="00805A51"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b/>
          <w:bCs/>
          <w:color w:val="111111"/>
          <w:sz w:val="22"/>
          <w:szCs w:val="22"/>
          <w:lang w:val="en-US"/>
        </w:rPr>
        <w:t>Aims and Outcomes</w:t>
      </w:r>
      <w:r w:rsidRPr="42D42DC3">
        <w:rPr>
          <w:rStyle w:val="eop"/>
          <w:rFonts w:asciiTheme="majorHAnsi" w:eastAsiaTheme="majorEastAsia" w:hAnsiTheme="majorHAnsi" w:cstheme="majorBidi"/>
          <w:color w:val="111111"/>
          <w:sz w:val="22"/>
          <w:szCs w:val="22"/>
        </w:rPr>
        <w:t> </w:t>
      </w:r>
    </w:p>
    <w:p w14:paraId="5ACB757D" w14:textId="0CA09756" w:rsidR="00805A51" w:rsidRPr="00FD56C1" w:rsidRDefault="00805A51"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color w:val="111111"/>
          <w:sz w:val="22"/>
          <w:szCs w:val="22"/>
          <w:lang w:val="en-US"/>
        </w:rPr>
        <w:t xml:space="preserve">The overall aim of the </w:t>
      </w:r>
      <w:proofErr w:type="spellStart"/>
      <w:r w:rsidRPr="42D42DC3">
        <w:rPr>
          <w:rStyle w:val="normaltextrun"/>
          <w:rFonts w:asciiTheme="majorHAnsi" w:eastAsiaTheme="majorEastAsia" w:hAnsiTheme="majorHAnsi" w:cstheme="majorBidi"/>
          <w:color w:val="111111"/>
          <w:sz w:val="22"/>
          <w:szCs w:val="22"/>
          <w:lang w:val="en-US"/>
        </w:rPr>
        <w:t>programme</w:t>
      </w:r>
      <w:proofErr w:type="spellEnd"/>
      <w:r w:rsidRPr="42D42DC3">
        <w:rPr>
          <w:rStyle w:val="normaltextrun"/>
          <w:rFonts w:asciiTheme="majorHAnsi" w:eastAsiaTheme="majorEastAsia" w:hAnsiTheme="majorHAnsi" w:cstheme="majorBidi"/>
          <w:color w:val="111111"/>
          <w:sz w:val="22"/>
          <w:szCs w:val="22"/>
          <w:lang w:val="en-US"/>
        </w:rPr>
        <w:t xml:space="preserve"> is for</w:t>
      </w:r>
      <w:r w:rsidR="009B1ECD" w:rsidRPr="42D42DC3">
        <w:rPr>
          <w:rStyle w:val="normaltextrun"/>
          <w:rFonts w:asciiTheme="majorHAnsi" w:eastAsiaTheme="majorEastAsia" w:hAnsiTheme="majorHAnsi" w:cstheme="majorBidi"/>
          <w:color w:val="111111"/>
          <w:sz w:val="22"/>
          <w:szCs w:val="22"/>
          <w:lang w:val="en-US"/>
        </w:rPr>
        <w:t xml:space="preserve"> teachers</w:t>
      </w:r>
      <w:r w:rsidRPr="42D42DC3">
        <w:rPr>
          <w:rStyle w:val="normaltextrun"/>
          <w:rFonts w:asciiTheme="majorHAnsi" w:eastAsiaTheme="majorEastAsia" w:hAnsiTheme="majorHAnsi" w:cstheme="majorBidi"/>
          <w:color w:val="111111"/>
          <w:sz w:val="22"/>
          <w:szCs w:val="22"/>
          <w:lang w:val="en-US"/>
        </w:rPr>
        <w:t xml:space="preserve"> to </w:t>
      </w:r>
      <w:r w:rsidRPr="42D42DC3">
        <w:rPr>
          <w:rStyle w:val="normaltextrun"/>
          <w:rFonts w:asciiTheme="majorHAnsi" w:eastAsiaTheme="majorEastAsia" w:hAnsiTheme="majorHAnsi" w:cstheme="majorBidi"/>
          <w:color w:val="111111"/>
          <w:sz w:val="22"/>
          <w:szCs w:val="22"/>
        </w:rPr>
        <w:t>demonstrate cultural learning leadership and to lead change in their settings and localities.</w:t>
      </w:r>
      <w:r w:rsidRPr="42D42DC3">
        <w:rPr>
          <w:rStyle w:val="eop"/>
          <w:rFonts w:asciiTheme="majorHAnsi" w:eastAsiaTheme="majorEastAsia" w:hAnsiTheme="majorHAnsi" w:cstheme="majorBidi"/>
          <w:color w:val="111111"/>
          <w:sz w:val="22"/>
          <w:szCs w:val="22"/>
        </w:rPr>
        <w:t> </w:t>
      </w:r>
    </w:p>
    <w:p w14:paraId="4A67192C" w14:textId="77777777" w:rsidR="00805A51" w:rsidRPr="00FD56C1" w:rsidRDefault="00805A51"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42D42DC3">
        <w:rPr>
          <w:rStyle w:val="eop"/>
          <w:rFonts w:asciiTheme="majorHAnsi" w:eastAsiaTheme="majorEastAsia" w:hAnsiTheme="majorHAnsi" w:cstheme="majorBidi"/>
          <w:color w:val="111111"/>
          <w:sz w:val="22"/>
          <w:szCs w:val="22"/>
        </w:rPr>
        <w:t> </w:t>
      </w:r>
    </w:p>
    <w:p w14:paraId="703D8D57" w14:textId="77777777" w:rsidR="00805A51" w:rsidRPr="00FD56C1" w:rsidRDefault="00805A51"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color w:val="111111"/>
          <w:sz w:val="22"/>
          <w:szCs w:val="22"/>
          <w:lang w:val="en-US"/>
        </w:rPr>
        <w:t>The Outcomes are: </w:t>
      </w:r>
      <w:r w:rsidRPr="42D42DC3">
        <w:rPr>
          <w:rStyle w:val="eop"/>
          <w:rFonts w:asciiTheme="majorHAnsi" w:eastAsiaTheme="majorEastAsia" w:hAnsiTheme="majorHAnsi" w:cstheme="majorBidi"/>
          <w:color w:val="111111"/>
          <w:sz w:val="22"/>
          <w:szCs w:val="22"/>
        </w:rPr>
        <w:t> </w:t>
      </w:r>
    </w:p>
    <w:p w14:paraId="04643314" w14:textId="77777777" w:rsidR="00805A51" w:rsidRPr="00FD56C1" w:rsidRDefault="00805A51" w:rsidP="42D42DC3">
      <w:pPr>
        <w:pStyle w:val="paragraph"/>
        <w:numPr>
          <w:ilvl w:val="0"/>
          <w:numId w:val="2"/>
        </w:numPr>
        <w:spacing w:before="0" w:beforeAutospacing="0" w:after="0" w:afterAutospacing="0"/>
        <w:ind w:left="1080" w:firstLine="0"/>
        <w:textAlignment w:val="baseline"/>
        <w:rPr>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sz w:val="22"/>
          <w:szCs w:val="22"/>
          <w:lang w:val="en-US"/>
        </w:rPr>
        <w:t>Participating teachers will increase their confidence, motivation and skills leading on creative and cultural learning in school</w:t>
      </w:r>
      <w:r w:rsidRPr="42D42DC3">
        <w:rPr>
          <w:rStyle w:val="eop"/>
          <w:rFonts w:asciiTheme="majorHAnsi" w:eastAsiaTheme="majorEastAsia" w:hAnsiTheme="majorHAnsi" w:cstheme="majorBidi"/>
          <w:sz w:val="22"/>
          <w:szCs w:val="22"/>
        </w:rPr>
        <w:t> </w:t>
      </w:r>
    </w:p>
    <w:p w14:paraId="13082C1C" w14:textId="77777777" w:rsidR="00805A51" w:rsidRPr="00FD56C1" w:rsidRDefault="00805A51" w:rsidP="42D42DC3">
      <w:pPr>
        <w:pStyle w:val="paragraph"/>
        <w:numPr>
          <w:ilvl w:val="0"/>
          <w:numId w:val="2"/>
        </w:numPr>
        <w:spacing w:before="0" w:beforeAutospacing="0" w:after="0" w:afterAutospacing="0"/>
        <w:ind w:left="1080" w:firstLine="0"/>
        <w:textAlignment w:val="baseline"/>
        <w:rPr>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sz w:val="22"/>
          <w:szCs w:val="22"/>
          <w:lang w:val="en-US"/>
        </w:rPr>
        <w:t>Participating teachers will influence pedagogy and curriculum design within their school </w:t>
      </w:r>
      <w:r w:rsidRPr="42D42DC3">
        <w:rPr>
          <w:rStyle w:val="eop"/>
          <w:rFonts w:asciiTheme="majorHAnsi" w:eastAsiaTheme="majorEastAsia" w:hAnsiTheme="majorHAnsi" w:cstheme="majorBidi"/>
          <w:sz w:val="22"/>
          <w:szCs w:val="22"/>
        </w:rPr>
        <w:t> </w:t>
      </w:r>
    </w:p>
    <w:p w14:paraId="3B90D73C" w14:textId="77777777" w:rsidR="00805A51" w:rsidRPr="00FD56C1" w:rsidRDefault="00805A51" w:rsidP="42D42DC3">
      <w:pPr>
        <w:pStyle w:val="paragraph"/>
        <w:numPr>
          <w:ilvl w:val="0"/>
          <w:numId w:val="2"/>
        </w:numPr>
        <w:spacing w:before="0" w:beforeAutospacing="0" w:after="0" w:afterAutospacing="0"/>
        <w:ind w:left="1080" w:firstLine="0"/>
        <w:textAlignment w:val="baseline"/>
        <w:rPr>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sz w:val="22"/>
          <w:szCs w:val="22"/>
          <w:lang w:val="en-US"/>
        </w:rPr>
        <w:t>Senior leaders will actively support and facilitate the training and development of their teachers</w:t>
      </w:r>
      <w:r w:rsidRPr="42D42DC3">
        <w:rPr>
          <w:rStyle w:val="eop"/>
          <w:rFonts w:asciiTheme="majorHAnsi" w:eastAsiaTheme="majorEastAsia" w:hAnsiTheme="majorHAnsi" w:cstheme="majorBidi"/>
          <w:sz w:val="22"/>
          <w:szCs w:val="22"/>
        </w:rPr>
        <w:t> </w:t>
      </w:r>
    </w:p>
    <w:p w14:paraId="384D6B68" w14:textId="77777777" w:rsidR="008865AD" w:rsidRPr="00FD56C1" w:rsidRDefault="00805A51" w:rsidP="42D42DC3">
      <w:pPr>
        <w:pStyle w:val="paragraph"/>
        <w:numPr>
          <w:ilvl w:val="0"/>
          <w:numId w:val="2"/>
        </w:numPr>
        <w:spacing w:before="0" w:beforeAutospacing="0" w:after="0" w:afterAutospacing="0"/>
        <w:ind w:left="1080" w:firstLine="0"/>
        <w:textAlignment w:val="baseline"/>
        <w:rPr>
          <w:rStyle w:val="eop"/>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sz w:val="22"/>
          <w:szCs w:val="22"/>
          <w:lang w:val="en-US"/>
        </w:rPr>
        <w:t>A professional network of teachers will be developed encouraging ongoing mutual support to aid longer-term sustainability</w:t>
      </w:r>
      <w:r w:rsidRPr="42D42DC3">
        <w:rPr>
          <w:rStyle w:val="eop"/>
          <w:rFonts w:asciiTheme="majorHAnsi" w:eastAsiaTheme="majorEastAsia" w:hAnsiTheme="majorHAnsi" w:cstheme="majorBidi"/>
          <w:sz w:val="22"/>
          <w:szCs w:val="22"/>
        </w:rPr>
        <w:t> </w:t>
      </w:r>
    </w:p>
    <w:p w14:paraId="49B296BD" w14:textId="77777777" w:rsidR="004B68C9" w:rsidRDefault="004B68C9" w:rsidP="42D42DC3">
      <w:pPr>
        <w:pStyle w:val="paragraph"/>
        <w:spacing w:before="0" w:beforeAutospacing="0" w:after="0" w:afterAutospacing="0"/>
        <w:textAlignment w:val="baseline"/>
        <w:rPr>
          <w:rFonts w:asciiTheme="majorHAnsi" w:eastAsiaTheme="majorEastAsia" w:hAnsiTheme="majorHAnsi" w:cstheme="majorBidi"/>
          <w:b/>
          <w:bCs/>
          <w:sz w:val="22"/>
          <w:szCs w:val="22"/>
        </w:rPr>
      </w:pPr>
      <w:r w:rsidRPr="42D42DC3">
        <w:rPr>
          <w:rFonts w:asciiTheme="majorHAnsi" w:eastAsiaTheme="majorEastAsia" w:hAnsiTheme="majorHAnsi" w:cstheme="majorBidi"/>
          <w:b/>
          <w:bCs/>
          <w:sz w:val="22"/>
          <w:szCs w:val="22"/>
        </w:rPr>
        <w:t>Design</w:t>
      </w:r>
    </w:p>
    <w:p w14:paraId="49F1A8BF" w14:textId="77777777" w:rsidR="004B68C9" w:rsidRPr="004B68C9" w:rsidRDefault="004B68C9" w:rsidP="42D42DC3">
      <w:pPr>
        <w:pStyle w:val="paragraph"/>
        <w:spacing w:before="0" w:beforeAutospacing="0" w:after="0" w:afterAutospacing="0"/>
        <w:textAlignment w:val="baseline"/>
        <w:rPr>
          <w:rFonts w:asciiTheme="majorHAnsi" w:eastAsiaTheme="majorEastAsia" w:hAnsiTheme="majorHAnsi" w:cstheme="majorBidi"/>
          <w:b/>
          <w:bCs/>
          <w:sz w:val="22"/>
          <w:szCs w:val="22"/>
        </w:rPr>
      </w:pPr>
    </w:p>
    <w:p w14:paraId="546C6045" w14:textId="4833889A" w:rsidR="00785782" w:rsidRDefault="008F002A"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378DE45B">
        <w:rPr>
          <w:rFonts w:asciiTheme="majorHAnsi" w:eastAsiaTheme="majorEastAsia" w:hAnsiTheme="majorHAnsi" w:cstheme="majorBidi"/>
          <w:sz w:val="22"/>
          <w:szCs w:val="22"/>
        </w:rPr>
        <w:t xml:space="preserve">The Cultural Champions Programme </w:t>
      </w:r>
      <w:r w:rsidR="00A46AF3" w:rsidRPr="378DE45B">
        <w:rPr>
          <w:rFonts w:asciiTheme="majorHAnsi" w:eastAsiaTheme="majorEastAsia" w:hAnsiTheme="majorHAnsi" w:cstheme="majorBidi"/>
          <w:sz w:val="22"/>
          <w:szCs w:val="22"/>
        </w:rPr>
        <w:t>is design</w:t>
      </w:r>
      <w:r w:rsidR="26F50BD0" w:rsidRPr="378DE45B">
        <w:rPr>
          <w:rFonts w:asciiTheme="majorHAnsi" w:eastAsiaTheme="majorEastAsia" w:hAnsiTheme="majorHAnsi" w:cstheme="majorBidi"/>
          <w:sz w:val="22"/>
          <w:szCs w:val="22"/>
        </w:rPr>
        <w:t xml:space="preserve">ed </w:t>
      </w:r>
      <w:r w:rsidR="00A46AF3" w:rsidRPr="378DE45B">
        <w:rPr>
          <w:rFonts w:asciiTheme="majorHAnsi" w:eastAsiaTheme="majorEastAsia" w:hAnsiTheme="majorHAnsi" w:cstheme="majorBidi"/>
          <w:sz w:val="22"/>
          <w:szCs w:val="22"/>
        </w:rPr>
        <w:t xml:space="preserve">to provide </w:t>
      </w:r>
      <w:r w:rsidR="00E36A11" w:rsidRPr="378DE45B">
        <w:rPr>
          <w:rFonts w:asciiTheme="majorHAnsi" w:eastAsiaTheme="majorEastAsia" w:hAnsiTheme="majorHAnsi" w:cstheme="majorBidi"/>
          <w:sz w:val="22"/>
          <w:szCs w:val="22"/>
        </w:rPr>
        <w:t xml:space="preserve">leadership development to teachers who </w:t>
      </w:r>
      <w:r w:rsidR="005C62B2" w:rsidRPr="378DE45B">
        <w:rPr>
          <w:rFonts w:asciiTheme="majorHAnsi" w:eastAsiaTheme="majorEastAsia" w:hAnsiTheme="majorHAnsi" w:cstheme="majorBidi"/>
          <w:sz w:val="22"/>
          <w:szCs w:val="22"/>
        </w:rPr>
        <w:t xml:space="preserve">have the potential or are currently leading creative and cultural learning at their setting.  Through </w:t>
      </w:r>
      <w:r w:rsidR="00CA7DC4" w:rsidRPr="378DE45B">
        <w:rPr>
          <w:rFonts w:asciiTheme="majorHAnsi" w:eastAsiaTheme="majorEastAsia" w:hAnsiTheme="majorHAnsi" w:cstheme="majorBidi"/>
          <w:sz w:val="22"/>
          <w:szCs w:val="22"/>
        </w:rPr>
        <w:t xml:space="preserve">innovative, </w:t>
      </w:r>
      <w:r w:rsidR="00A46AF3" w:rsidRPr="378DE45B">
        <w:rPr>
          <w:rFonts w:asciiTheme="majorHAnsi" w:eastAsiaTheme="majorEastAsia" w:hAnsiTheme="majorHAnsi" w:cstheme="majorBidi"/>
          <w:sz w:val="22"/>
          <w:szCs w:val="22"/>
        </w:rPr>
        <w:t>creative</w:t>
      </w:r>
      <w:r w:rsidR="00CA7DC4" w:rsidRPr="378DE45B">
        <w:rPr>
          <w:rFonts w:asciiTheme="majorHAnsi" w:eastAsiaTheme="majorEastAsia" w:hAnsiTheme="majorHAnsi" w:cstheme="majorBidi"/>
          <w:sz w:val="22"/>
          <w:szCs w:val="22"/>
        </w:rPr>
        <w:t xml:space="preserve"> approaches the programme </w:t>
      </w:r>
      <w:r w:rsidR="00900CFE" w:rsidRPr="378DE45B">
        <w:rPr>
          <w:rFonts w:asciiTheme="majorHAnsi" w:eastAsiaTheme="majorEastAsia" w:hAnsiTheme="majorHAnsi" w:cstheme="majorBidi"/>
          <w:sz w:val="22"/>
          <w:szCs w:val="22"/>
        </w:rPr>
        <w:t>is designed to ensure Cultural Champions develop individual</w:t>
      </w:r>
      <w:r w:rsidR="007C2409" w:rsidRPr="378DE45B">
        <w:rPr>
          <w:rFonts w:asciiTheme="majorHAnsi" w:eastAsiaTheme="majorEastAsia" w:hAnsiTheme="majorHAnsi" w:cstheme="majorBidi"/>
          <w:sz w:val="22"/>
          <w:szCs w:val="22"/>
        </w:rPr>
        <w:t xml:space="preserve"> knowledge and </w:t>
      </w:r>
      <w:r w:rsidR="00785782" w:rsidRPr="378DE45B">
        <w:rPr>
          <w:rFonts w:asciiTheme="majorHAnsi" w:eastAsiaTheme="majorEastAsia" w:hAnsiTheme="majorHAnsi" w:cstheme="majorBidi"/>
          <w:sz w:val="22"/>
          <w:szCs w:val="22"/>
        </w:rPr>
        <w:t xml:space="preserve">leadership </w:t>
      </w:r>
      <w:r w:rsidR="007C2409" w:rsidRPr="378DE45B">
        <w:rPr>
          <w:rFonts w:asciiTheme="majorHAnsi" w:eastAsiaTheme="majorEastAsia" w:hAnsiTheme="majorHAnsi" w:cstheme="majorBidi"/>
          <w:sz w:val="22"/>
          <w:szCs w:val="22"/>
        </w:rPr>
        <w:t>skill</w:t>
      </w:r>
      <w:r w:rsidR="00785782" w:rsidRPr="378DE45B">
        <w:rPr>
          <w:rFonts w:asciiTheme="majorHAnsi" w:eastAsiaTheme="majorEastAsia" w:hAnsiTheme="majorHAnsi" w:cstheme="majorBidi"/>
          <w:sz w:val="22"/>
          <w:szCs w:val="22"/>
        </w:rPr>
        <w:t>s</w:t>
      </w:r>
      <w:r w:rsidR="00900CFE" w:rsidRPr="378DE45B">
        <w:rPr>
          <w:rFonts w:asciiTheme="majorHAnsi" w:eastAsiaTheme="majorEastAsia" w:hAnsiTheme="majorHAnsi" w:cstheme="majorBidi"/>
          <w:sz w:val="22"/>
          <w:szCs w:val="22"/>
        </w:rPr>
        <w:t xml:space="preserve">, whilst </w:t>
      </w:r>
      <w:r w:rsidR="00BD7A48" w:rsidRPr="378DE45B">
        <w:rPr>
          <w:rFonts w:asciiTheme="majorHAnsi" w:eastAsiaTheme="majorEastAsia" w:hAnsiTheme="majorHAnsi" w:cstheme="majorBidi"/>
          <w:sz w:val="22"/>
          <w:szCs w:val="22"/>
        </w:rPr>
        <w:t xml:space="preserve">exploring how the use of a programme (in this example ROH Create Programmes) can be </w:t>
      </w:r>
      <w:r w:rsidR="4D70AB5E" w:rsidRPr="378DE45B">
        <w:rPr>
          <w:rFonts w:asciiTheme="majorHAnsi" w:eastAsiaTheme="majorEastAsia" w:hAnsiTheme="majorHAnsi" w:cstheme="majorBidi"/>
          <w:sz w:val="22"/>
          <w:szCs w:val="22"/>
        </w:rPr>
        <w:t>implemented</w:t>
      </w:r>
      <w:r w:rsidR="00BD7A48" w:rsidRPr="378DE45B">
        <w:rPr>
          <w:rFonts w:asciiTheme="majorHAnsi" w:eastAsiaTheme="majorEastAsia" w:hAnsiTheme="majorHAnsi" w:cstheme="majorBidi"/>
          <w:sz w:val="22"/>
          <w:szCs w:val="22"/>
        </w:rPr>
        <w:t xml:space="preserve"> </w:t>
      </w:r>
      <w:r w:rsidR="008865AD" w:rsidRPr="378DE45B">
        <w:rPr>
          <w:rFonts w:asciiTheme="majorHAnsi" w:eastAsiaTheme="majorEastAsia" w:hAnsiTheme="majorHAnsi" w:cstheme="majorBidi"/>
          <w:sz w:val="22"/>
          <w:szCs w:val="22"/>
        </w:rPr>
        <w:t xml:space="preserve">alongside these developed skills, to enable change within their setting. </w:t>
      </w:r>
      <w:r w:rsidR="5307BE83" w:rsidRPr="378DE45B">
        <w:rPr>
          <w:rFonts w:asciiTheme="majorHAnsi" w:eastAsiaTheme="majorEastAsia" w:hAnsiTheme="majorHAnsi" w:cstheme="majorBidi"/>
          <w:sz w:val="22"/>
          <w:szCs w:val="22"/>
        </w:rPr>
        <w:t xml:space="preserve">The design of the programme is </w:t>
      </w:r>
      <w:r w:rsidR="2DB742F5" w:rsidRPr="378DE45B">
        <w:rPr>
          <w:rFonts w:asciiTheme="majorHAnsi" w:eastAsiaTheme="majorEastAsia" w:hAnsiTheme="majorHAnsi" w:cstheme="majorBidi"/>
          <w:sz w:val="22"/>
          <w:szCs w:val="22"/>
        </w:rPr>
        <w:t>aligned to the</w:t>
      </w:r>
      <w:r w:rsidR="5307BE83" w:rsidRPr="378DE45B">
        <w:rPr>
          <w:rFonts w:asciiTheme="majorHAnsi" w:eastAsiaTheme="majorEastAsia" w:hAnsiTheme="majorHAnsi" w:cstheme="majorBidi"/>
          <w:sz w:val="22"/>
          <w:szCs w:val="22"/>
        </w:rPr>
        <w:t xml:space="preserve"> EEF (Education Endowment Foundation) </w:t>
      </w:r>
      <w:r w:rsidR="7F0E328E" w:rsidRPr="378DE45B">
        <w:rPr>
          <w:rFonts w:asciiTheme="majorHAnsi" w:eastAsiaTheme="majorEastAsia" w:hAnsiTheme="majorHAnsi" w:cstheme="majorBidi"/>
          <w:sz w:val="22"/>
          <w:szCs w:val="22"/>
        </w:rPr>
        <w:t>i</w:t>
      </w:r>
      <w:r w:rsidR="5307BE83" w:rsidRPr="378DE45B">
        <w:rPr>
          <w:rFonts w:asciiTheme="majorHAnsi" w:eastAsiaTheme="majorEastAsia" w:hAnsiTheme="majorHAnsi" w:cstheme="majorBidi"/>
          <w:sz w:val="22"/>
          <w:szCs w:val="22"/>
        </w:rPr>
        <w:t xml:space="preserve">mplementation </w:t>
      </w:r>
      <w:r w:rsidR="5049A802" w:rsidRPr="378DE45B">
        <w:rPr>
          <w:rFonts w:asciiTheme="majorHAnsi" w:eastAsiaTheme="majorEastAsia" w:hAnsiTheme="majorHAnsi" w:cstheme="majorBidi"/>
          <w:sz w:val="22"/>
          <w:szCs w:val="22"/>
        </w:rPr>
        <w:t>g</w:t>
      </w:r>
      <w:r w:rsidR="5307BE83" w:rsidRPr="378DE45B">
        <w:rPr>
          <w:rFonts w:asciiTheme="majorHAnsi" w:eastAsiaTheme="majorEastAsia" w:hAnsiTheme="majorHAnsi" w:cstheme="majorBidi"/>
          <w:sz w:val="22"/>
          <w:szCs w:val="22"/>
        </w:rPr>
        <w:t xml:space="preserve">uidance and their </w:t>
      </w:r>
      <w:r w:rsidR="77F83235" w:rsidRPr="378DE45B">
        <w:rPr>
          <w:rFonts w:asciiTheme="majorHAnsi" w:eastAsiaTheme="majorEastAsia" w:hAnsiTheme="majorHAnsi" w:cstheme="majorBidi"/>
          <w:sz w:val="22"/>
          <w:szCs w:val="22"/>
        </w:rPr>
        <w:t xml:space="preserve">approach </w:t>
      </w:r>
      <w:r w:rsidR="30816431" w:rsidRPr="378DE45B">
        <w:rPr>
          <w:rFonts w:asciiTheme="majorHAnsi" w:eastAsiaTheme="majorEastAsia" w:hAnsiTheme="majorHAnsi" w:cstheme="majorBidi"/>
          <w:sz w:val="22"/>
          <w:szCs w:val="22"/>
        </w:rPr>
        <w:t xml:space="preserve">to </w:t>
      </w:r>
      <w:r w:rsidR="4451C423" w:rsidRPr="378DE45B">
        <w:rPr>
          <w:rFonts w:asciiTheme="majorHAnsi" w:eastAsiaTheme="majorEastAsia" w:hAnsiTheme="majorHAnsi" w:cstheme="majorBidi"/>
          <w:sz w:val="22"/>
          <w:szCs w:val="22"/>
        </w:rPr>
        <w:t>e</w:t>
      </w:r>
      <w:r w:rsidR="30816431" w:rsidRPr="378DE45B">
        <w:rPr>
          <w:rFonts w:asciiTheme="majorHAnsi" w:eastAsiaTheme="majorEastAsia" w:hAnsiTheme="majorHAnsi" w:cstheme="majorBidi"/>
          <w:sz w:val="22"/>
          <w:szCs w:val="22"/>
        </w:rPr>
        <w:t xml:space="preserve">ffective </w:t>
      </w:r>
      <w:r w:rsidR="09612BEB" w:rsidRPr="378DE45B">
        <w:rPr>
          <w:rFonts w:asciiTheme="majorHAnsi" w:eastAsiaTheme="majorEastAsia" w:hAnsiTheme="majorHAnsi" w:cstheme="majorBidi"/>
          <w:sz w:val="22"/>
          <w:szCs w:val="22"/>
        </w:rPr>
        <w:t>p</w:t>
      </w:r>
      <w:r w:rsidR="30816431" w:rsidRPr="378DE45B">
        <w:rPr>
          <w:rFonts w:asciiTheme="majorHAnsi" w:eastAsiaTheme="majorEastAsia" w:hAnsiTheme="majorHAnsi" w:cstheme="majorBidi"/>
          <w:sz w:val="22"/>
          <w:szCs w:val="22"/>
        </w:rPr>
        <w:t xml:space="preserve">rofessional </w:t>
      </w:r>
      <w:r w:rsidR="0AA79DC2" w:rsidRPr="378DE45B">
        <w:rPr>
          <w:rFonts w:asciiTheme="majorHAnsi" w:eastAsiaTheme="majorEastAsia" w:hAnsiTheme="majorHAnsi" w:cstheme="majorBidi"/>
          <w:sz w:val="22"/>
          <w:szCs w:val="22"/>
        </w:rPr>
        <w:t>d</w:t>
      </w:r>
      <w:r w:rsidR="5E629731" w:rsidRPr="378DE45B">
        <w:rPr>
          <w:rFonts w:asciiTheme="majorHAnsi" w:eastAsiaTheme="majorEastAsia" w:hAnsiTheme="majorHAnsi" w:cstheme="majorBidi"/>
          <w:sz w:val="22"/>
          <w:szCs w:val="22"/>
        </w:rPr>
        <w:t>evelopment</w:t>
      </w:r>
      <w:r w:rsidR="30816431" w:rsidRPr="378DE45B">
        <w:rPr>
          <w:rFonts w:asciiTheme="majorHAnsi" w:eastAsiaTheme="majorEastAsia" w:hAnsiTheme="majorHAnsi" w:cstheme="majorBidi"/>
          <w:sz w:val="22"/>
          <w:szCs w:val="22"/>
        </w:rPr>
        <w:t xml:space="preserve">. </w:t>
      </w:r>
    </w:p>
    <w:p w14:paraId="32C48408" w14:textId="77777777" w:rsidR="00E75C8D" w:rsidRPr="00FD56C1" w:rsidRDefault="00E75C8D" w:rsidP="42D42DC3">
      <w:pPr>
        <w:pStyle w:val="paragraph"/>
        <w:spacing w:before="0" w:beforeAutospacing="0" w:after="0" w:afterAutospacing="0"/>
        <w:textAlignment w:val="baseline"/>
        <w:rPr>
          <w:rFonts w:asciiTheme="majorHAnsi" w:eastAsiaTheme="majorEastAsia" w:hAnsiTheme="majorHAnsi" w:cstheme="majorBidi"/>
          <w:sz w:val="22"/>
          <w:szCs w:val="22"/>
        </w:rPr>
      </w:pPr>
    </w:p>
    <w:p w14:paraId="45F58E23" w14:textId="10CD56DF" w:rsidR="008F002A" w:rsidRPr="004B68C9" w:rsidRDefault="00E01BFB" w:rsidP="42D42DC3">
      <w:pPr>
        <w:rPr>
          <w:rFonts w:asciiTheme="majorHAnsi" w:eastAsiaTheme="majorEastAsia" w:hAnsiTheme="majorHAnsi" w:cstheme="majorBidi"/>
          <w:b/>
          <w:bCs/>
        </w:rPr>
      </w:pPr>
      <w:r w:rsidRPr="42D42DC3">
        <w:rPr>
          <w:rFonts w:asciiTheme="majorHAnsi" w:eastAsiaTheme="majorEastAsia" w:hAnsiTheme="majorHAnsi" w:cstheme="majorBidi"/>
          <w:b/>
          <w:bCs/>
        </w:rPr>
        <w:t>I</w:t>
      </w:r>
      <w:r w:rsidR="004B68C9" w:rsidRPr="42D42DC3">
        <w:rPr>
          <w:rFonts w:asciiTheme="majorHAnsi" w:eastAsiaTheme="majorEastAsia" w:hAnsiTheme="majorHAnsi" w:cstheme="majorBidi"/>
          <w:b/>
          <w:bCs/>
        </w:rPr>
        <w:t>mpact</w:t>
      </w:r>
    </w:p>
    <w:p w14:paraId="07435823" w14:textId="77777777" w:rsidR="00E01BFB" w:rsidRPr="00FD56C1" w:rsidRDefault="00E01BFB"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color w:val="000000" w:themeColor="text1"/>
          <w:sz w:val="22"/>
          <w:szCs w:val="22"/>
        </w:rPr>
        <w:t>We evaluate the programme through baseline, midpoint and end point surveys, together with teacher focus groups. </w:t>
      </w:r>
      <w:r w:rsidRPr="42D42DC3">
        <w:rPr>
          <w:rStyle w:val="eop"/>
          <w:rFonts w:asciiTheme="majorHAnsi" w:eastAsiaTheme="majorEastAsia" w:hAnsiTheme="majorHAnsi" w:cstheme="majorBidi"/>
          <w:color w:val="000000" w:themeColor="text1"/>
          <w:sz w:val="22"/>
          <w:szCs w:val="22"/>
        </w:rPr>
        <w:t> </w:t>
      </w:r>
    </w:p>
    <w:p w14:paraId="3D98E3E6" w14:textId="77777777" w:rsidR="00E01BFB" w:rsidRPr="00FD56C1" w:rsidRDefault="00E01BFB"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color w:val="000000" w:themeColor="text1"/>
          <w:sz w:val="22"/>
          <w:szCs w:val="22"/>
        </w:rPr>
        <w:t>22/23 evaluation highlighted teachers made good progress in growing their understanding of creative project planning in the context of school improvement, advocating for the arts, self-reflection, and working collaboratively. The most significant change occurred with impact measurement, with almost all respondents indicating they agreed or strongly agreed with understanding impact measurement and being able to use evidence to advocate for the arts.</w:t>
      </w:r>
      <w:r w:rsidRPr="42D42DC3">
        <w:rPr>
          <w:rStyle w:val="eop"/>
          <w:rFonts w:asciiTheme="majorHAnsi" w:eastAsiaTheme="majorEastAsia" w:hAnsiTheme="majorHAnsi" w:cstheme="majorBidi"/>
          <w:color w:val="000000" w:themeColor="text1"/>
          <w:sz w:val="22"/>
          <w:szCs w:val="22"/>
        </w:rPr>
        <w:t> </w:t>
      </w:r>
    </w:p>
    <w:p w14:paraId="7D631225" w14:textId="002F337D" w:rsidR="008F002A" w:rsidRPr="00FD56C1" w:rsidRDefault="00E01BFB" w:rsidP="42D42DC3">
      <w:pPr>
        <w:pStyle w:val="paragraph"/>
        <w:spacing w:before="0" w:beforeAutospacing="0" w:after="0" w:afterAutospacing="0"/>
        <w:textAlignment w:val="baseline"/>
        <w:rPr>
          <w:rStyle w:val="scxw65552482"/>
          <w:rFonts w:asciiTheme="majorHAnsi" w:eastAsiaTheme="majorEastAsia" w:hAnsiTheme="majorHAnsi" w:cstheme="majorBidi"/>
          <w:color w:val="000000" w:themeColor="text1"/>
          <w:sz w:val="22"/>
          <w:szCs w:val="22"/>
        </w:rPr>
      </w:pPr>
      <w:r w:rsidRPr="42D42DC3">
        <w:rPr>
          <w:rStyle w:val="normaltextrun"/>
          <w:rFonts w:asciiTheme="majorHAnsi" w:eastAsiaTheme="majorEastAsia" w:hAnsiTheme="majorHAnsi" w:cstheme="majorBidi"/>
          <w:color w:val="000000" w:themeColor="text1"/>
          <w:sz w:val="22"/>
          <w:szCs w:val="22"/>
        </w:rPr>
        <w:t>Across the year, teachers became more strategic in their thinking, and less delivery focussed. At midpoint the focus was on cross-curricular planning in their lessons, supporting their pupils, and collaborating with others. This shifted to the predominant themes of whole school development, leadership and voice, and networks and community by the end of the year.</w:t>
      </w:r>
      <w:r w:rsidRPr="42D42DC3">
        <w:rPr>
          <w:rStyle w:val="scxw65552482"/>
          <w:rFonts w:asciiTheme="majorHAnsi" w:eastAsiaTheme="majorEastAsia" w:hAnsiTheme="majorHAnsi" w:cstheme="majorBidi"/>
          <w:color w:val="000000" w:themeColor="text1"/>
          <w:sz w:val="22"/>
          <w:szCs w:val="22"/>
        </w:rPr>
        <w:t> </w:t>
      </w:r>
    </w:p>
    <w:p w14:paraId="3B655182" w14:textId="421603C4" w:rsidR="008F002A" w:rsidRPr="00FD56C1" w:rsidRDefault="008F002A" w:rsidP="42D42DC3">
      <w:pPr>
        <w:pStyle w:val="paragraph"/>
        <w:spacing w:before="0" w:beforeAutospacing="0" w:after="0" w:afterAutospacing="0"/>
        <w:textAlignment w:val="baseline"/>
        <w:rPr>
          <w:rFonts w:asciiTheme="majorHAnsi" w:eastAsiaTheme="majorEastAsia" w:hAnsiTheme="majorHAnsi" w:cstheme="majorBidi"/>
          <w:sz w:val="22"/>
          <w:szCs w:val="22"/>
        </w:rPr>
      </w:pPr>
    </w:p>
    <w:p w14:paraId="155B654A" w14:textId="43DD705B" w:rsidR="008F002A" w:rsidRPr="00FD56C1" w:rsidRDefault="008F002A" w:rsidP="42D42DC3">
      <w:pPr>
        <w:pStyle w:val="paragraph"/>
        <w:spacing w:before="0" w:beforeAutospacing="0" w:after="0" w:afterAutospacing="0"/>
        <w:textAlignment w:val="baseline"/>
        <w:rPr>
          <w:rFonts w:asciiTheme="majorHAnsi" w:eastAsiaTheme="majorEastAsia" w:hAnsiTheme="majorHAnsi" w:cstheme="majorBidi"/>
          <w:sz w:val="22"/>
          <w:szCs w:val="22"/>
        </w:rPr>
      </w:pPr>
    </w:p>
    <w:p w14:paraId="02409478" w14:textId="2EE78DD8" w:rsidR="008F002A" w:rsidRPr="00FD56C1" w:rsidRDefault="008F002A" w:rsidP="42D42DC3">
      <w:pPr>
        <w:pStyle w:val="paragraph"/>
        <w:spacing w:before="0" w:beforeAutospacing="0" w:after="0" w:afterAutospacing="0"/>
        <w:textAlignment w:val="baseline"/>
        <w:rPr>
          <w:rFonts w:asciiTheme="majorHAnsi" w:eastAsiaTheme="majorEastAsia" w:hAnsiTheme="majorHAnsi" w:cstheme="majorBidi"/>
          <w:sz w:val="22"/>
          <w:szCs w:val="22"/>
        </w:rPr>
      </w:pPr>
    </w:p>
    <w:p w14:paraId="5D675BCF" w14:textId="3F5D178B" w:rsidR="008F002A" w:rsidRPr="00FD56C1" w:rsidRDefault="008F002A" w:rsidP="42D42DC3">
      <w:pPr>
        <w:pStyle w:val="paragraph"/>
        <w:spacing w:before="0" w:beforeAutospacing="0" w:after="0" w:afterAutospacing="0"/>
        <w:textAlignment w:val="baseline"/>
        <w:rPr>
          <w:rFonts w:asciiTheme="majorHAnsi" w:eastAsiaTheme="majorEastAsia" w:hAnsiTheme="majorHAnsi" w:cstheme="majorBidi"/>
          <w:sz w:val="22"/>
          <w:szCs w:val="22"/>
        </w:rPr>
      </w:pPr>
    </w:p>
    <w:p w14:paraId="28E04219" w14:textId="39D6ABB9" w:rsidR="378DE45B" w:rsidRDefault="378DE45B" w:rsidP="378DE45B">
      <w:pPr>
        <w:pStyle w:val="paragraph"/>
        <w:spacing w:before="0" w:beforeAutospacing="0" w:after="0" w:afterAutospacing="0"/>
      </w:pPr>
    </w:p>
    <w:p w14:paraId="7BD833F7" w14:textId="430271F8" w:rsidR="008F002A" w:rsidRPr="00FD56C1" w:rsidRDefault="00E01BFB" w:rsidP="42D42DC3">
      <w:pPr>
        <w:pStyle w:val="paragraph"/>
        <w:spacing w:before="0" w:beforeAutospacing="0" w:after="0" w:afterAutospacing="0"/>
        <w:textAlignment w:val="baseline"/>
        <w:rPr>
          <w:rFonts w:asciiTheme="majorHAnsi" w:eastAsiaTheme="majorEastAsia" w:hAnsiTheme="majorHAnsi" w:cstheme="majorBidi"/>
          <w:sz w:val="22"/>
          <w:szCs w:val="22"/>
        </w:rPr>
      </w:pPr>
      <w:r>
        <w:lastRenderedPageBreak/>
        <w:br/>
      </w:r>
    </w:p>
    <w:tbl>
      <w:tblPr>
        <w:tblStyle w:val="TableGrid"/>
        <w:tblW w:w="0" w:type="auto"/>
        <w:tblLook w:val="04A0" w:firstRow="1" w:lastRow="0" w:firstColumn="1" w:lastColumn="0" w:noHBand="0" w:noVBand="1"/>
      </w:tblPr>
      <w:tblGrid>
        <w:gridCol w:w="1709"/>
        <w:gridCol w:w="7217"/>
        <w:gridCol w:w="5022"/>
      </w:tblGrid>
      <w:tr w:rsidR="00E01BFB" w:rsidRPr="00FD56C1" w14:paraId="470E1ABF" w14:textId="77777777" w:rsidTr="000D73B1">
        <w:tc>
          <w:tcPr>
            <w:tcW w:w="1709" w:type="dxa"/>
          </w:tcPr>
          <w:p w14:paraId="454D3237" w14:textId="39E6CE1B" w:rsidR="00E01BFB" w:rsidRPr="00FD56C1" w:rsidRDefault="001645EB" w:rsidP="42D42DC3">
            <w:pPr>
              <w:rPr>
                <w:rFonts w:asciiTheme="majorHAnsi" w:eastAsiaTheme="majorEastAsia" w:hAnsiTheme="majorHAnsi" w:cstheme="majorBidi"/>
                <w:b/>
                <w:bCs/>
              </w:rPr>
            </w:pPr>
            <w:r w:rsidRPr="42D42DC3">
              <w:rPr>
                <w:rFonts w:asciiTheme="majorHAnsi" w:eastAsiaTheme="majorEastAsia" w:hAnsiTheme="majorHAnsi" w:cstheme="majorBidi"/>
                <w:b/>
                <w:bCs/>
              </w:rPr>
              <w:t>Mechanisms of PD</w:t>
            </w:r>
          </w:p>
        </w:tc>
        <w:tc>
          <w:tcPr>
            <w:tcW w:w="7217" w:type="dxa"/>
          </w:tcPr>
          <w:p w14:paraId="6A1FF9E8" w14:textId="4B74BAC2" w:rsidR="00E01BFB" w:rsidRPr="004B68C9" w:rsidRDefault="00E01BFB" w:rsidP="42D42DC3">
            <w:pPr>
              <w:rPr>
                <w:rFonts w:asciiTheme="majorHAnsi" w:eastAsiaTheme="majorEastAsia" w:hAnsiTheme="majorHAnsi" w:cstheme="majorBidi"/>
                <w:b/>
                <w:bCs/>
              </w:rPr>
            </w:pPr>
            <w:r w:rsidRPr="42D42DC3">
              <w:rPr>
                <w:rFonts w:asciiTheme="majorHAnsi" w:eastAsiaTheme="majorEastAsia" w:hAnsiTheme="majorHAnsi" w:cstheme="majorBidi"/>
                <w:b/>
                <w:bCs/>
              </w:rPr>
              <w:t>Design</w:t>
            </w:r>
            <w:r w:rsidR="002957B1" w:rsidRPr="42D42DC3">
              <w:rPr>
                <w:rFonts w:asciiTheme="majorHAnsi" w:eastAsiaTheme="majorEastAsia" w:hAnsiTheme="majorHAnsi" w:cstheme="majorBidi"/>
                <w:b/>
                <w:bCs/>
              </w:rPr>
              <w:t xml:space="preserve"> of the programme</w:t>
            </w:r>
          </w:p>
        </w:tc>
        <w:tc>
          <w:tcPr>
            <w:tcW w:w="5022" w:type="dxa"/>
          </w:tcPr>
          <w:p w14:paraId="3D8C365B" w14:textId="208022F6" w:rsidR="00E01BFB" w:rsidRPr="004B68C9" w:rsidRDefault="00E01BFB" w:rsidP="42D42DC3">
            <w:pPr>
              <w:rPr>
                <w:rFonts w:asciiTheme="majorHAnsi" w:eastAsiaTheme="majorEastAsia" w:hAnsiTheme="majorHAnsi" w:cstheme="majorBidi"/>
                <w:b/>
                <w:bCs/>
              </w:rPr>
            </w:pPr>
            <w:r w:rsidRPr="42D42DC3">
              <w:rPr>
                <w:rFonts w:asciiTheme="majorHAnsi" w:eastAsiaTheme="majorEastAsia" w:hAnsiTheme="majorHAnsi" w:cstheme="majorBidi"/>
                <w:b/>
                <w:bCs/>
              </w:rPr>
              <w:t>Impact</w:t>
            </w:r>
            <w:r w:rsidR="002C3C71" w:rsidRPr="42D42DC3">
              <w:rPr>
                <w:rFonts w:asciiTheme="majorHAnsi" w:eastAsiaTheme="majorEastAsia" w:hAnsiTheme="majorHAnsi" w:cstheme="majorBidi"/>
                <w:b/>
                <w:bCs/>
              </w:rPr>
              <w:t xml:space="preserve"> </w:t>
            </w:r>
            <w:r w:rsidR="002E6914" w:rsidRPr="42D42DC3">
              <w:rPr>
                <w:rFonts w:asciiTheme="majorHAnsi" w:eastAsiaTheme="majorEastAsia" w:hAnsiTheme="majorHAnsi" w:cstheme="majorBidi"/>
                <w:b/>
                <w:bCs/>
              </w:rPr>
              <w:t>quotes from end of year Cultural Champion evaluation 2022/2023</w:t>
            </w:r>
            <w:r w:rsidR="000B2FFA" w:rsidRPr="42D42DC3">
              <w:rPr>
                <w:rFonts w:asciiTheme="majorHAnsi" w:eastAsiaTheme="majorEastAsia" w:hAnsiTheme="majorHAnsi" w:cstheme="majorBidi"/>
                <w:b/>
                <w:bCs/>
              </w:rPr>
              <w:t xml:space="preserve"> and midpoint 23/24</w:t>
            </w:r>
          </w:p>
        </w:tc>
      </w:tr>
      <w:tr w:rsidR="00E01BFB" w:rsidRPr="00FD56C1" w14:paraId="4C807BD1" w14:textId="710FFB33" w:rsidTr="000D73B1">
        <w:tc>
          <w:tcPr>
            <w:tcW w:w="1709" w:type="dxa"/>
          </w:tcPr>
          <w:p w14:paraId="550BC5F2" w14:textId="77777777" w:rsidR="00E01BFB" w:rsidRPr="00FD56C1" w:rsidRDefault="00E01BFB" w:rsidP="42D42DC3">
            <w:pPr>
              <w:rPr>
                <w:rFonts w:asciiTheme="majorHAnsi" w:eastAsiaTheme="majorEastAsia" w:hAnsiTheme="majorHAnsi" w:cstheme="majorBidi"/>
                <w:b/>
                <w:bCs/>
              </w:rPr>
            </w:pPr>
            <w:r w:rsidRPr="42D42DC3">
              <w:rPr>
                <w:rFonts w:asciiTheme="majorHAnsi" w:eastAsiaTheme="majorEastAsia" w:hAnsiTheme="majorHAnsi" w:cstheme="majorBidi"/>
                <w:b/>
                <w:bCs/>
              </w:rPr>
              <w:t>Building knowledge</w:t>
            </w:r>
          </w:p>
          <w:p w14:paraId="74ED3E6B" w14:textId="17DAF0BF" w:rsidR="0040665F" w:rsidRPr="00FD56C1" w:rsidRDefault="0040665F" w:rsidP="42D42DC3">
            <w:pPr>
              <w:pStyle w:val="BodyText"/>
              <w:ind w:left="0"/>
              <w:rPr>
                <w:rFonts w:asciiTheme="majorHAnsi" w:eastAsiaTheme="majorEastAsia" w:hAnsiTheme="majorHAnsi" w:cstheme="majorBidi"/>
                <w:sz w:val="22"/>
                <w:szCs w:val="22"/>
              </w:rPr>
            </w:pPr>
          </w:p>
        </w:tc>
        <w:tc>
          <w:tcPr>
            <w:tcW w:w="7217" w:type="dxa"/>
          </w:tcPr>
          <w:p w14:paraId="17CAC7F1" w14:textId="625ECAB8" w:rsidR="00161EB4" w:rsidRPr="00FD56C1" w:rsidRDefault="00803F77" w:rsidP="42D42DC3">
            <w:pPr>
              <w:pStyle w:val="paragraph"/>
              <w:spacing w:before="0" w:beforeAutospacing="0" w:after="0" w:afterAutospacing="0"/>
              <w:textAlignment w:val="baseline"/>
              <w:rPr>
                <w:rStyle w:val="normaltextrun"/>
                <w:rFonts w:asciiTheme="majorHAnsi" w:eastAsiaTheme="majorEastAsia" w:hAnsiTheme="majorHAnsi" w:cstheme="majorBidi"/>
                <w:color w:val="212121"/>
                <w:sz w:val="22"/>
                <w:szCs w:val="22"/>
              </w:rPr>
            </w:pPr>
            <w:r w:rsidRPr="42D42DC3">
              <w:rPr>
                <w:rStyle w:val="normaltextrun"/>
                <w:rFonts w:asciiTheme="majorHAnsi" w:eastAsiaTheme="majorEastAsia" w:hAnsiTheme="majorHAnsi" w:cstheme="majorBidi"/>
                <w:color w:val="212121"/>
                <w:sz w:val="22"/>
                <w:szCs w:val="22"/>
              </w:rPr>
              <w:t xml:space="preserve">The programme is designed </w:t>
            </w:r>
            <w:r w:rsidR="00C12FFF" w:rsidRPr="42D42DC3">
              <w:rPr>
                <w:rStyle w:val="normaltextrun"/>
                <w:rFonts w:asciiTheme="majorHAnsi" w:eastAsiaTheme="majorEastAsia" w:hAnsiTheme="majorHAnsi" w:cstheme="majorBidi"/>
                <w:color w:val="212121"/>
                <w:sz w:val="22"/>
                <w:szCs w:val="22"/>
              </w:rPr>
              <w:t xml:space="preserve">as building blocks to enhance participant’s ability to revisit prior learning and embed this throughout the </w:t>
            </w:r>
            <w:r w:rsidR="00D00B17" w:rsidRPr="42D42DC3">
              <w:rPr>
                <w:rStyle w:val="normaltextrun"/>
                <w:rFonts w:asciiTheme="majorHAnsi" w:eastAsiaTheme="majorEastAsia" w:hAnsiTheme="majorHAnsi" w:cstheme="majorBidi"/>
                <w:color w:val="212121"/>
                <w:sz w:val="22"/>
                <w:szCs w:val="22"/>
              </w:rPr>
              <w:t>following</w:t>
            </w:r>
            <w:r w:rsidR="00E23BAD" w:rsidRPr="42D42DC3">
              <w:rPr>
                <w:rStyle w:val="normaltextrun"/>
                <w:rFonts w:asciiTheme="majorHAnsi" w:eastAsiaTheme="majorEastAsia" w:hAnsiTheme="majorHAnsi" w:cstheme="majorBidi"/>
                <w:color w:val="212121"/>
                <w:sz w:val="22"/>
                <w:szCs w:val="22"/>
              </w:rPr>
              <w:t xml:space="preserve"> </w:t>
            </w:r>
            <w:r w:rsidR="00C12FFF" w:rsidRPr="42D42DC3">
              <w:rPr>
                <w:rStyle w:val="normaltextrun"/>
                <w:rFonts w:asciiTheme="majorHAnsi" w:eastAsiaTheme="majorEastAsia" w:hAnsiTheme="majorHAnsi" w:cstheme="majorBidi"/>
                <w:color w:val="212121"/>
                <w:sz w:val="22"/>
                <w:szCs w:val="22"/>
              </w:rPr>
              <w:t xml:space="preserve">modules. </w:t>
            </w:r>
            <w:r w:rsidR="00D674F7" w:rsidRPr="42D42DC3">
              <w:rPr>
                <w:rStyle w:val="normaltextrun"/>
                <w:rFonts w:asciiTheme="majorHAnsi" w:eastAsiaTheme="majorEastAsia" w:hAnsiTheme="majorHAnsi" w:cstheme="majorBidi"/>
                <w:color w:val="212121"/>
                <w:sz w:val="22"/>
                <w:szCs w:val="22"/>
              </w:rPr>
              <w:t>E</w:t>
            </w:r>
            <w:r w:rsidR="00C12FFF" w:rsidRPr="42D42DC3">
              <w:rPr>
                <w:rStyle w:val="normaltextrun"/>
                <w:rFonts w:asciiTheme="majorHAnsi" w:eastAsiaTheme="majorEastAsia" w:hAnsiTheme="majorHAnsi" w:cstheme="majorBidi"/>
                <w:color w:val="212121"/>
                <w:sz w:val="22"/>
                <w:szCs w:val="22"/>
              </w:rPr>
              <w:t>ach module</w:t>
            </w:r>
            <w:r w:rsidR="00D674F7" w:rsidRPr="42D42DC3">
              <w:rPr>
                <w:rStyle w:val="normaltextrun"/>
                <w:rFonts w:asciiTheme="majorHAnsi" w:eastAsiaTheme="majorEastAsia" w:hAnsiTheme="majorHAnsi" w:cstheme="majorBidi"/>
                <w:color w:val="212121"/>
                <w:sz w:val="22"/>
                <w:szCs w:val="22"/>
              </w:rPr>
              <w:t xml:space="preserve"> is developed to </w:t>
            </w:r>
            <w:r w:rsidRPr="42D42DC3">
              <w:rPr>
                <w:rStyle w:val="normaltextrun"/>
                <w:rFonts w:asciiTheme="majorHAnsi" w:eastAsiaTheme="majorEastAsia" w:hAnsiTheme="majorHAnsi" w:cstheme="majorBidi"/>
                <w:color w:val="212121"/>
                <w:sz w:val="22"/>
                <w:szCs w:val="22"/>
              </w:rPr>
              <w:t>support the reflection</w:t>
            </w:r>
            <w:r w:rsidR="00D674F7" w:rsidRPr="42D42DC3">
              <w:rPr>
                <w:rStyle w:val="normaltextrun"/>
                <w:rFonts w:asciiTheme="majorHAnsi" w:eastAsiaTheme="majorEastAsia" w:hAnsiTheme="majorHAnsi" w:cstheme="majorBidi"/>
                <w:color w:val="212121"/>
                <w:sz w:val="22"/>
                <w:szCs w:val="22"/>
              </w:rPr>
              <w:t xml:space="preserve"> process</w:t>
            </w:r>
            <w:r w:rsidRPr="42D42DC3">
              <w:rPr>
                <w:rStyle w:val="normaltextrun"/>
                <w:rFonts w:asciiTheme="majorHAnsi" w:eastAsiaTheme="majorEastAsia" w:hAnsiTheme="majorHAnsi" w:cstheme="majorBidi"/>
                <w:color w:val="212121"/>
                <w:sz w:val="22"/>
                <w:szCs w:val="22"/>
              </w:rPr>
              <w:t xml:space="preserve"> of the participants</w:t>
            </w:r>
            <w:r w:rsidR="001A2AD6" w:rsidRPr="42D42DC3">
              <w:rPr>
                <w:rStyle w:val="normaltextrun"/>
                <w:rFonts w:asciiTheme="majorHAnsi" w:eastAsiaTheme="majorEastAsia" w:hAnsiTheme="majorHAnsi" w:cstheme="majorBidi"/>
                <w:color w:val="212121"/>
                <w:sz w:val="22"/>
                <w:szCs w:val="22"/>
              </w:rPr>
              <w:t xml:space="preserve"> whilst building knowledge in </w:t>
            </w:r>
            <w:r w:rsidR="00B45DBF" w:rsidRPr="42D42DC3">
              <w:rPr>
                <w:rStyle w:val="normaltextrun"/>
                <w:rFonts w:asciiTheme="majorHAnsi" w:eastAsiaTheme="majorEastAsia" w:hAnsiTheme="majorHAnsi" w:cstheme="majorBidi"/>
                <w:color w:val="212121"/>
                <w:sz w:val="22"/>
                <w:szCs w:val="22"/>
              </w:rPr>
              <w:t>small, structured</w:t>
            </w:r>
            <w:r w:rsidR="00F9725A" w:rsidRPr="42D42DC3">
              <w:rPr>
                <w:rStyle w:val="normaltextrun"/>
                <w:rFonts w:asciiTheme="majorHAnsi" w:eastAsiaTheme="majorEastAsia" w:hAnsiTheme="majorHAnsi" w:cstheme="majorBidi"/>
                <w:color w:val="212121"/>
                <w:sz w:val="22"/>
                <w:szCs w:val="22"/>
              </w:rPr>
              <w:t xml:space="preserve"> steps</w:t>
            </w:r>
            <w:r w:rsidR="00FD7A0E" w:rsidRPr="42D42DC3">
              <w:rPr>
                <w:rStyle w:val="normaltextrun"/>
                <w:rFonts w:asciiTheme="majorHAnsi" w:eastAsiaTheme="majorEastAsia" w:hAnsiTheme="majorHAnsi" w:cstheme="majorBidi"/>
                <w:color w:val="212121"/>
                <w:sz w:val="22"/>
                <w:szCs w:val="22"/>
              </w:rPr>
              <w:t xml:space="preserve">. </w:t>
            </w:r>
            <w:r w:rsidR="005B7929" w:rsidRPr="42D42DC3">
              <w:rPr>
                <w:rStyle w:val="normaltextrun"/>
                <w:rFonts w:asciiTheme="majorHAnsi" w:eastAsiaTheme="majorEastAsia" w:hAnsiTheme="majorHAnsi" w:cstheme="majorBidi"/>
                <w:color w:val="212121"/>
                <w:sz w:val="22"/>
                <w:szCs w:val="22"/>
              </w:rPr>
              <w:t xml:space="preserve">  </w:t>
            </w:r>
            <w:r w:rsidR="00555CCD" w:rsidRPr="42D42DC3">
              <w:rPr>
                <w:rStyle w:val="normaltextrun"/>
                <w:rFonts w:asciiTheme="majorHAnsi" w:eastAsiaTheme="majorEastAsia" w:hAnsiTheme="majorHAnsi" w:cstheme="majorBidi"/>
                <w:color w:val="212121"/>
                <w:sz w:val="22"/>
                <w:szCs w:val="22"/>
              </w:rPr>
              <w:t xml:space="preserve">Enhancing their understanding of their </w:t>
            </w:r>
            <w:r w:rsidRPr="42D42DC3">
              <w:rPr>
                <w:rStyle w:val="normaltextrun"/>
                <w:rFonts w:asciiTheme="majorHAnsi" w:eastAsiaTheme="majorEastAsia" w:hAnsiTheme="majorHAnsi" w:cstheme="majorBidi"/>
                <w:color w:val="212121"/>
                <w:sz w:val="22"/>
                <w:szCs w:val="22"/>
              </w:rPr>
              <w:t>current position</w:t>
            </w:r>
            <w:r w:rsidR="000E005E" w:rsidRPr="42D42DC3">
              <w:rPr>
                <w:rStyle w:val="normaltextrun"/>
                <w:rFonts w:asciiTheme="majorHAnsi" w:eastAsiaTheme="majorEastAsia" w:hAnsiTheme="majorHAnsi" w:cstheme="majorBidi"/>
                <w:color w:val="212121"/>
                <w:sz w:val="22"/>
                <w:szCs w:val="22"/>
              </w:rPr>
              <w:t>s</w:t>
            </w:r>
            <w:r w:rsidR="00D310E1" w:rsidRPr="42D42DC3">
              <w:rPr>
                <w:rStyle w:val="normaltextrun"/>
                <w:rFonts w:asciiTheme="majorHAnsi" w:eastAsiaTheme="majorEastAsia" w:hAnsiTheme="majorHAnsi" w:cstheme="majorBidi"/>
                <w:color w:val="212121"/>
                <w:sz w:val="22"/>
                <w:szCs w:val="22"/>
              </w:rPr>
              <w:t xml:space="preserve"> and</w:t>
            </w:r>
            <w:r w:rsidR="001167BF">
              <w:rPr>
                <w:rStyle w:val="normaltextrun"/>
                <w:rFonts w:asciiTheme="majorHAnsi" w:eastAsiaTheme="majorEastAsia" w:hAnsiTheme="majorHAnsi" w:cstheme="majorBidi"/>
                <w:color w:val="212121"/>
                <w:sz w:val="22"/>
                <w:szCs w:val="22"/>
              </w:rPr>
              <w:t xml:space="preserve"> behaviours</w:t>
            </w:r>
            <w:r w:rsidR="000C62E5">
              <w:rPr>
                <w:rStyle w:val="normaltextrun"/>
                <w:rFonts w:asciiTheme="majorHAnsi" w:eastAsiaTheme="majorEastAsia" w:hAnsiTheme="majorHAnsi" w:cstheme="majorBidi"/>
                <w:color w:val="212121"/>
                <w:sz w:val="22"/>
                <w:szCs w:val="22"/>
              </w:rPr>
              <w:t xml:space="preserve"> </w:t>
            </w:r>
            <w:r w:rsidR="00585701">
              <w:rPr>
                <w:rStyle w:val="normaltextrun"/>
                <w:rFonts w:asciiTheme="majorHAnsi" w:eastAsiaTheme="majorEastAsia" w:hAnsiTheme="majorHAnsi" w:cstheme="majorBidi"/>
                <w:color w:val="212121"/>
                <w:sz w:val="22"/>
                <w:szCs w:val="22"/>
              </w:rPr>
              <w:t xml:space="preserve">in their personalise landscape </w:t>
            </w:r>
            <w:r w:rsidR="000C62E5">
              <w:rPr>
                <w:rStyle w:val="normaltextrun"/>
                <w:rFonts w:asciiTheme="majorHAnsi" w:eastAsiaTheme="majorEastAsia" w:hAnsiTheme="majorHAnsi" w:cstheme="majorBidi"/>
                <w:color w:val="212121"/>
                <w:sz w:val="22"/>
                <w:szCs w:val="22"/>
              </w:rPr>
              <w:t>(engage, unite, reflect</w:t>
            </w:r>
            <w:r w:rsidR="00585701">
              <w:rPr>
                <w:rStyle w:val="normaltextrun"/>
                <w:rFonts w:asciiTheme="majorHAnsi" w:eastAsiaTheme="majorEastAsia" w:hAnsiTheme="majorHAnsi" w:cstheme="majorBidi"/>
                <w:color w:val="212121"/>
                <w:sz w:val="22"/>
                <w:szCs w:val="22"/>
              </w:rPr>
              <w:t>),</w:t>
            </w:r>
            <w:r w:rsidR="00ED615E" w:rsidRPr="42D42DC3">
              <w:rPr>
                <w:rStyle w:val="normaltextrun"/>
                <w:rFonts w:asciiTheme="majorHAnsi" w:eastAsiaTheme="majorEastAsia" w:hAnsiTheme="majorHAnsi" w:cstheme="majorBidi"/>
                <w:color w:val="212121"/>
                <w:sz w:val="22"/>
                <w:szCs w:val="22"/>
              </w:rPr>
              <w:t xml:space="preserve"> </w:t>
            </w:r>
            <w:r w:rsidR="000E005E" w:rsidRPr="42D42DC3">
              <w:rPr>
                <w:rStyle w:val="normaltextrun"/>
                <w:rFonts w:asciiTheme="majorHAnsi" w:eastAsiaTheme="majorEastAsia" w:hAnsiTheme="majorHAnsi" w:cstheme="majorBidi"/>
                <w:color w:val="212121"/>
                <w:sz w:val="22"/>
                <w:szCs w:val="22"/>
              </w:rPr>
              <w:t>participants</w:t>
            </w:r>
            <w:r w:rsidR="00ED615E" w:rsidRPr="42D42DC3">
              <w:rPr>
                <w:rStyle w:val="normaltextrun"/>
                <w:rFonts w:asciiTheme="majorHAnsi" w:eastAsiaTheme="majorEastAsia" w:hAnsiTheme="majorHAnsi" w:cstheme="majorBidi"/>
                <w:color w:val="212121"/>
                <w:sz w:val="22"/>
                <w:szCs w:val="22"/>
              </w:rPr>
              <w:t xml:space="preserve"> </w:t>
            </w:r>
            <w:r w:rsidR="00FD7A0E" w:rsidRPr="42D42DC3">
              <w:rPr>
                <w:rStyle w:val="normaltextrun"/>
                <w:rFonts w:asciiTheme="majorHAnsi" w:eastAsiaTheme="majorEastAsia" w:hAnsiTheme="majorHAnsi" w:cstheme="majorBidi"/>
                <w:color w:val="212121"/>
                <w:sz w:val="22"/>
                <w:szCs w:val="22"/>
              </w:rPr>
              <w:t>are invited to use a mixture of</w:t>
            </w:r>
            <w:r w:rsidR="00E23BAD" w:rsidRPr="42D42DC3">
              <w:rPr>
                <w:rStyle w:val="normaltextrun"/>
                <w:rFonts w:asciiTheme="majorHAnsi" w:eastAsiaTheme="majorEastAsia" w:hAnsiTheme="majorHAnsi" w:cstheme="majorBidi"/>
                <w:color w:val="212121"/>
                <w:sz w:val="22"/>
                <w:szCs w:val="22"/>
              </w:rPr>
              <w:t xml:space="preserve"> both </w:t>
            </w:r>
            <w:r w:rsidR="30FED011" w:rsidRPr="42D42DC3">
              <w:rPr>
                <w:rStyle w:val="normaltextrun"/>
                <w:rFonts w:asciiTheme="majorHAnsi" w:eastAsiaTheme="majorEastAsia" w:hAnsiTheme="majorHAnsi" w:cstheme="majorBidi"/>
                <w:color w:val="212121"/>
                <w:sz w:val="22"/>
                <w:szCs w:val="22"/>
              </w:rPr>
              <w:t>online</w:t>
            </w:r>
            <w:r w:rsidR="00E23BAD" w:rsidRPr="42D42DC3">
              <w:rPr>
                <w:rStyle w:val="normaltextrun"/>
                <w:rFonts w:asciiTheme="majorHAnsi" w:eastAsiaTheme="majorEastAsia" w:hAnsiTheme="majorHAnsi" w:cstheme="majorBidi"/>
                <w:color w:val="212121"/>
                <w:sz w:val="22"/>
                <w:szCs w:val="22"/>
              </w:rPr>
              <w:t xml:space="preserve"> and </w:t>
            </w:r>
            <w:r w:rsidR="76BEA1D1" w:rsidRPr="42D42DC3">
              <w:rPr>
                <w:rStyle w:val="normaltextrun"/>
                <w:rFonts w:asciiTheme="majorHAnsi" w:eastAsiaTheme="majorEastAsia" w:hAnsiTheme="majorHAnsi" w:cstheme="majorBidi"/>
                <w:color w:val="212121"/>
                <w:sz w:val="22"/>
                <w:szCs w:val="22"/>
              </w:rPr>
              <w:t>on-site</w:t>
            </w:r>
            <w:r w:rsidR="007B5F4A" w:rsidRPr="42D42DC3">
              <w:rPr>
                <w:rStyle w:val="normaltextrun"/>
                <w:rFonts w:asciiTheme="majorHAnsi" w:eastAsiaTheme="majorEastAsia" w:hAnsiTheme="majorHAnsi" w:cstheme="majorBidi"/>
                <w:color w:val="212121"/>
                <w:sz w:val="22"/>
                <w:szCs w:val="22"/>
              </w:rPr>
              <w:t xml:space="preserve"> activities in a range of </w:t>
            </w:r>
            <w:r w:rsidR="003F02C1" w:rsidRPr="42D42DC3">
              <w:rPr>
                <w:rStyle w:val="normaltextrun"/>
                <w:rFonts w:asciiTheme="majorHAnsi" w:eastAsiaTheme="majorEastAsia" w:hAnsiTheme="majorHAnsi" w:cstheme="majorBidi"/>
                <w:color w:val="212121"/>
                <w:sz w:val="22"/>
                <w:szCs w:val="22"/>
              </w:rPr>
              <w:t xml:space="preserve">groupings, to </w:t>
            </w:r>
            <w:r w:rsidR="00161EB4" w:rsidRPr="42D42DC3">
              <w:rPr>
                <w:rStyle w:val="normaltextrun"/>
                <w:rFonts w:asciiTheme="majorHAnsi" w:eastAsiaTheme="majorEastAsia" w:hAnsiTheme="majorHAnsi" w:cstheme="majorBidi"/>
                <w:color w:val="212121"/>
                <w:sz w:val="22"/>
                <w:szCs w:val="22"/>
              </w:rPr>
              <w:t>align</w:t>
            </w:r>
            <w:r w:rsidR="003F02C1" w:rsidRPr="42D42DC3">
              <w:rPr>
                <w:rStyle w:val="normaltextrun"/>
                <w:rFonts w:asciiTheme="majorHAnsi" w:eastAsiaTheme="majorEastAsia" w:hAnsiTheme="majorHAnsi" w:cstheme="majorBidi"/>
                <w:color w:val="212121"/>
                <w:sz w:val="22"/>
                <w:szCs w:val="22"/>
              </w:rPr>
              <w:t xml:space="preserve"> knowledge</w:t>
            </w:r>
            <w:r w:rsidR="00F23E17" w:rsidRPr="42D42DC3">
              <w:rPr>
                <w:rStyle w:val="normaltextrun"/>
                <w:rFonts w:asciiTheme="majorHAnsi" w:eastAsiaTheme="majorEastAsia" w:hAnsiTheme="majorHAnsi" w:cstheme="majorBidi"/>
                <w:color w:val="212121"/>
                <w:sz w:val="22"/>
                <w:szCs w:val="22"/>
              </w:rPr>
              <w:t xml:space="preserve"> and skill </w:t>
            </w:r>
            <w:r w:rsidR="00161EB4" w:rsidRPr="42D42DC3">
              <w:rPr>
                <w:rStyle w:val="normaltextrun"/>
                <w:rFonts w:asciiTheme="majorHAnsi" w:eastAsiaTheme="majorEastAsia" w:hAnsiTheme="majorHAnsi" w:cstheme="majorBidi"/>
                <w:color w:val="212121"/>
                <w:sz w:val="22"/>
                <w:szCs w:val="22"/>
              </w:rPr>
              <w:t xml:space="preserve">development back to their individual purpose and context. </w:t>
            </w:r>
          </w:p>
          <w:p w14:paraId="46BDA483" w14:textId="0A9F640D" w:rsidR="00296FA2" w:rsidRPr="00FD56C1" w:rsidRDefault="00296FA2" w:rsidP="42D42DC3">
            <w:pPr>
              <w:pStyle w:val="paragraph"/>
              <w:spacing w:before="0" w:beforeAutospacing="0" w:after="0" w:afterAutospacing="0"/>
              <w:textAlignment w:val="baseline"/>
              <w:rPr>
                <w:rStyle w:val="normaltextrun"/>
                <w:rFonts w:asciiTheme="majorHAnsi" w:eastAsiaTheme="majorEastAsia" w:hAnsiTheme="majorHAnsi" w:cstheme="majorBidi"/>
                <w:color w:val="212121"/>
                <w:sz w:val="22"/>
                <w:szCs w:val="22"/>
              </w:rPr>
            </w:pPr>
          </w:p>
        </w:tc>
        <w:tc>
          <w:tcPr>
            <w:tcW w:w="5022" w:type="dxa"/>
          </w:tcPr>
          <w:p w14:paraId="004A1221" w14:textId="5B6F3057" w:rsidR="0029028A" w:rsidRPr="00FD56C1" w:rsidRDefault="00E01BFB"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42D42DC3">
              <w:rPr>
                <w:rStyle w:val="eop"/>
                <w:rFonts w:asciiTheme="majorHAnsi" w:eastAsiaTheme="majorEastAsia" w:hAnsiTheme="majorHAnsi" w:cstheme="majorBidi"/>
                <w:color w:val="111111"/>
                <w:sz w:val="22"/>
                <w:szCs w:val="22"/>
              </w:rPr>
              <w:t> </w:t>
            </w:r>
            <w:r w:rsidR="00FD56C1" w:rsidRPr="42D42DC3">
              <w:rPr>
                <w:rStyle w:val="eop"/>
                <w:rFonts w:asciiTheme="majorHAnsi" w:eastAsiaTheme="majorEastAsia" w:hAnsiTheme="majorHAnsi" w:cstheme="majorBidi"/>
                <w:color w:val="111111"/>
                <w:sz w:val="22"/>
                <w:szCs w:val="22"/>
              </w:rPr>
              <w:t>‘</w:t>
            </w:r>
            <w:r w:rsidR="0029028A" w:rsidRPr="42D42DC3">
              <w:rPr>
                <w:rStyle w:val="normaltextrun"/>
                <w:rFonts w:asciiTheme="majorHAnsi" w:eastAsiaTheme="majorEastAsia" w:hAnsiTheme="majorHAnsi" w:cstheme="majorBidi"/>
                <w:color w:val="212121"/>
                <w:sz w:val="22"/>
                <w:szCs w:val="22"/>
              </w:rPr>
              <w:t xml:space="preserve">The Cultural Champions programme is designed to build knowledge of the breadth and depth of creative and cultural learning opportunities that could take place in </w:t>
            </w:r>
            <w:r w:rsidR="004B68C9" w:rsidRPr="42D42DC3">
              <w:rPr>
                <w:rStyle w:val="normaltextrun"/>
                <w:rFonts w:asciiTheme="majorHAnsi" w:eastAsiaTheme="majorEastAsia" w:hAnsiTheme="majorHAnsi" w:cstheme="majorBidi"/>
                <w:color w:val="212121"/>
                <w:sz w:val="22"/>
                <w:szCs w:val="22"/>
              </w:rPr>
              <w:t xml:space="preserve">a </w:t>
            </w:r>
            <w:r w:rsidR="0029028A" w:rsidRPr="42D42DC3">
              <w:rPr>
                <w:rStyle w:val="normaltextrun"/>
                <w:rFonts w:asciiTheme="majorHAnsi" w:eastAsiaTheme="majorEastAsia" w:hAnsiTheme="majorHAnsi" w:cstheme="majorBidi"/>
                <w:color w:val="212121"/>
                <w:sz w:val="22"/>
                <w:szCs w:val="22"/>
              </w:rPr>
              <w:t>school.</w:t>
            </w:r>
            <w:r w:rsidR="004B68C9" w:rsidRPr="42D42DC3">
              <w:rPr>
                <w:rStyle w:val="normaltextrun"/>
                <w:rFonts w:asciiTheme="majorHAnsi" w:eastAsiaTheme="majorEastAsia" w:hAnsiTheme="majorHAnsi" w:cstheme="majorBidi"/>
                <w:color w:val="212121"/>
                <w:sz w:val="22"/>
                <w:szCs w:val="22"/>
              </w:rPr>
              <w:t>’</w:t>
            </w:r>
          </w:p>
          <w:p w14:paraId="497CB3B9" w14:textId="77777777" w:rsidR="0029028A" w:rsidRPr="00FD56C1" w:rsidRDefault="0029028A" w:rsidP="42D42DC3">
            <w:pPr>
              <w:pStyle w:val="ListParagraph"/>
              <w:ind w:left="360"/>
              <w:rPr>
                <w:rStyle w:val="eop"/>
                <w:rFonts w:asciiTheme="majorHAnsi" w:eastAsiaTheme="majorEastAsia" w:hAnsiTheme="majorHAnsi" w:cstheme="majorBidi"/>
              </w:rPr>
            </w:pPr>
          </w:p>
          <w:p w14:paraId="4086B087" w14:textId="539E6E31" w:rsidR="00296FA2" w:rsidRPr="00FD56C1" w:rsidRDefault="000B2FFA" w:rsidP="42D42DC3">
            <w:pPr>
              <w:pStyle w:val="ListParagraph"/>
              <w:ind w:left="0"/>
              <w:rPr>
                <w:rStyle w:val="eop"/>
                <w:rFonts w:asciiTheme="majorHAnsi" w:eastAsiaTheme="majorEastAsia" w:hAnsiTheme="majorHAnsi" w:cstheme="majorBidi"/>
              </w:rPr>
            </w:pPr>
            <w:r w:rsidRPr="42D42DC3">
              <w:rPr>
                <w:rStyle w:val="eop"/>
                <w:rFonts w:asciiTheme="majorHAnsi" w:eastAsiaTheme="majorEastAsia" w:hAnsiTheme="majorHAnsi" w:cstheme="majorBidi"/>
              </w:rPr>
              <w:t>‘</w:t>
            </w:r>
            <w:r w:rsidR="002E6914" w:rsidRPr="42D42DC3">
              <w:rPr>
                <w:rStyle w:val="eop"/>
                <w:rFonts w:asciiTheme="majorHAnsi" w:eastAsiaTheme="majorEastAsia" w:hAnsiTheme="majorHAnsi" w:cstheme="majorBidi"/>
              </w:rPr>
              <w:t>I am able to evidence and advocate for the arts and cultural learning across my school</w:t>
            </w:r>
            <w:r w:rsidR="004B68C9" w:rsidRPr="42D42DC3">
              <w:rPr>
                <w:rStyle w:val="eop"/>
                <w:rFonts w:asciiTheme="majorHAnsi" w:eastAsiaTheme="majorEastAsia" w:hAnsiTheme="majorHAnsi" w:cstheme="majorBidi"/>
              </w:rPr>
              <w:t>.</w:t>
            </w:r>
            <w:r w:rsidRPr="42D42DC3">
              <w:rPr>
                <w:rStyle w:val="eop"/>
                <w:rFonts w:asciiTheme="majorHAnsi" w:eastAsiaTheme="majorEastAsia" w:hAnsiTheme="majorHAnsi" w:cstheme="majorBidi"/>
              </w:rPr>
              <w:t xml:space="preserve">’ </w:t>
            </w:r>
          </w:p>
          <w:p w14:paraId="4F62A7E2" w14:textId="77777777" w:rsidR="0029028A" w:rsidRPr="00FD56C1" w:rsidRDefault="0029028A" w:rsidP="42D42DC3">
            <w:pPr>
              <w:pStyle w:val="ListParagraph"/>
              <w:ind w:left="0"/>
              <w:rPr>
                <w:rStyle w:val="eop"/>
                <w:rFonts w:asciiTheme="majorHAnsi" w:eastAsiaTheme="majorEastAsia" w:hAnsiTheme="majorHAnsi" w:cstheme="majorBidi"/>
              </w:rPr>
            </w:pPr>
          </w:p>
          <w:p w14:paraId="0D24B922" w14:textId="161AC2B5" w:rsidR="00E01BFB" w:rsidRPr="00FD56C1" w:rsidRDefault="000B2FFA" w:rsidP="42D42DC3">
            <w:pPr>
              <w:pStyle w:val="ListParagraph"/>
              <w:ind w:left="0"/>
              <w:rPr>
                <w:rFonts w:asciiTheme="majorHAnsi" w:eastAsiaTheme="majorEastAsia" w:hAnsiTheme="majorHAnsi" w:cstheme="majorBidi"/>
              </w:rPr>
            </w:pPr>
            <w:r w:rsidRPr="42D42DC3">
              <w:rPr>
                <w:rStyle w:val="eop"/>
                <w:rFonts w:asciiTheme="majorHAnsi" w:eastAsiaTheme="majorEastAsia" w:hAnsiTheme="majorHAnsi" w:cstheme="majorBidi"/>
              </w:rPr>
              <w:t>‘</w:t>
            </w:r>
            <w:r w:rsidRPr="42D42DC3">
              <w:rPr>
                <w:rFonts w:asciiTheme="majorHAnsi" w:eastAsiaTheme="majorEastAsia" w:hAnsiTheme="majorHAnsi" w:cstheme="majorBidi"/>
              </w:rPr>
              <w:t>Meeting and sharing ideas with other middle leaders / arts leads has been very valuable.</w:t>
            </w:r>
            <w:r w:rsidR="004B68C9" w:rsidRPr="42D42DC3">
              <w:rPr>
                <w:rFonts w:asciiTheme="majorHAnsi" w:eastAsiaTheme="majorEastAsia" w:hAnsiTheme="majorHAnsi" w:cstheme="majorBidi"/>
              </w:rPr>
              <w:t>’</w:t>
            </w:r>
          </w:p>
        </w:tc>
      </w:tr>
      <w:tr w:rsidR="00E01BFB" w:rsidRPr="00FD56C1" w14:paraId="39E85BA2" w14:textId="54DF0C84" w:rsidTr="000D73B1">
        <w:tc>
          <w:tcPr>
            <w:tcW w:w="1709" w:type="dxa"/>
          </w:tcPr>
          <w:p w14:paraId="421A8BE0" w14:textId="77777777" w:rsidR="000D08A9" w:rsidRPr="00FD56C1" w:rsidRDefault="00E01BFB" w:rsidP="42D42DC3">
            <w:pPr>
              <w:pStyle w:val="BodyText"/>
              <w:ind w:left="0"/>
              <w:rPr>
                <w:rFonts w:asciiTheme="majorHAnsi" w:eastAsiaTheme="majorEastAsia" w:hAnsiTheme="majorHAnsi" w:cstheme="majorBidi"/>
                <w:sz w:val="22"/>
                <w:szCs w:val="22"/>
              </w:rPr>
            </w:pPr>
            <w:r w:rsidRPr="42D42DC3">
              <w:rPr>
                <w:rFonts w:asciiTheme="majorHAnsi" w:eastAsiaTheme="majorEastAsia" w:hAnsiTheme="majorHAnsi" w:cstheme="majorBidi"/>
                <w:sz w:val="22"/>
                <w:szCs w:val="22"/>
              </w:rPr>
              <w:t>Motivating teachers</w:t>
            </w:r>
          </w:p>
          <w:p w14:paraId="781ADEF5" w14:textId="75CE51B6" w:rsidR="00E01BFB" w:rsidRPr="00FD56C1" w:rsidRDefault="00E01BFB" w:rsidP="42D42DC3">
            <w:pPr>
              <w:pStyle w:val="BodyText"/>
              <w:ind w:left="0"/>
              <w:rPr>
                <w:rFonts w:asciiTheme="majorHAnsi" w:eastAsiaTheme="majorEastAsia" w:hAnsiTheme="majorHAnsi" w:cstheme="majorBidi"/>
                <w:sz w:val="22"/>
                <w:szCs w:val="22"/>
              </w:rPr>
            </w:pPr>
          </w:p>
        </w:tc>
        <w:tc>
          <w:tcPr>
            <w:tcW w:w="7217" w:type="dxa"/>
          </w:tcPr>
          <w:p w14:paraId="03B3B9D3" w14:textId="70BA128F" w:rsidR="00D310E1" w:rsidRPr="00FD56C1" w:rsidRDefault="00D310E1" w:rsidP="42D42DC3">
            <w:pPr>
              <w:pStyle w:val="paragraph"/>
              <w:spacing w:before="0" w:beforeAutospacing="0" w:after="0" w:afterAutospacing="0"/>
              <w:textAlignment w:val="baseline"/>
              <w:rPr>
                <w:rStyle w:val="normaltextrun"/>
                <w:rFonts w:asciiTheme="majorHAnsi" w:eastAsiaTheme="majorEastAsia" w:hAnsiTheme="majorHAnsi" w:cstheme="majorBidi"/>
                <w:color w:val="212121"/>
                <w:sz w:val="22"/>
                <w:szCs w:val="22"/>
              </w:rPr>
            </w:pPr>
            <w:r w:rsidRPr="42D42DC3">
              <w:rPr>
                <w:rStyle w:val="normaltextrun"/>
                <w:rFonts w:asciiTheme="majorHAnsi" w:eastAsiaTheme="majorEastAsia" w:hAnsiTheme="majorHAnsi" w:cstheme="majorBidi"/>
                <w:color w:val="212121"/>
                <w:sz w:val="22"/>
                <w:szCs w:val="22"/>
              </w:rPr>
              <w:t xml:space="preserve">The programme </w:t>
            </w:r>
            <w:r w:rsidR="00B45DBF" w:rsidRPr="42D42DC3">
              <w:rPr>
                <w:rStyle w:val="normaltextrun"/>
                <w:rFonts w:asciiTheme="majorHAnsi" w:eastAsiaTheme="majorEastAsia" w:hAnsiTheme="majorHAnsi" w:cstheme="majorBidi"/>
                <w:color w:val="212121"/>
                <w:sz w:val="22"/>
                <w:szCs w:val="22"/>
              </w:rPr>
              <w:t xml:space="preserve">focuses </w:t>
            </w:r>
            <w:r w:rsidR="000C1DE2" w:rsidRPr="42D42DC3">
              <w:rPr>
                <w:rStyle w:val="normaltextrun"/>
                <w:rFonts w:asciiTheme="majorHAnsi" w:eastAsiaTheme="majorEastAsia" w:hAnsiTheme="majorHAnsi" w:cstheme="majorBidi"/>
                <w:color w:val="212121"/>
                <w:sz w:val="22"/>
                <w:szCs w:val="22"/>
              </w:rPr>
              <w:t xml:space="preserve">on individual leadership development and subsequently </w:t>
            </w:r>
            <w:r w:rsidR="001D14A4" w:rsidRPr="42D42DC3">
              <w:rPr>
                <w:rStyle w:val="normaltextrun"/>
                <w:rFonts w:asciiTheme="majorHAnsi" w:eastAsiaTheme="majorEastAsia" w:hAnsiTheme="majorHAnsi" w:cstheme="majorBidi"/>
                <w:color w:val="212121"/>
                <w:sz w:val="22"/>
                <w:szCs w:val="22"/>
              </w:rPr>
              <w:t xml:space="preserve">developing the creative and cultural learning opportunities in the setting. </w:t>
            </w:r>
          </w:p>
          <w:p w14:paraId="05DBBB02" w14:textId="1CFFE3FE" w:rsidR="00D310E1" w:rsidRPr="00FD56C1" w:rsidRDefault="0034478C" w:rsidP="42D42DC3">
            <w:pPr>
              <w:pStyle w:val="paragraph"/>
              <w:spacing w:before="0" w:beforeAutospacing="0" w:after="0" w:afterAutospacing="0"/>
              <w:textAlignment w:val="baseline"/>
              <w:rPr>
                <w:rStyle w:val="normaltextrun"/>
                <w:rFonts w:asciiTheme="majorHAnsi" w:eastAsiaTheme="majorEastAsia" w:hAnsiTheme="majorHAnsi" w:cstheme="majorBidi"/>
                <w:color w:val="212121"/>
                <w:sz w:val="22"/>
                <w:szCs w:val="22"/>
              </w:rPr>
            </w:pPr>
            <w:r w:rsidRPr="42D42DC3">
              <w:rPr>
                <w:rStyle w:val="normaltextrun"/>
                <w:rFonts w:asciiTheme="majorHAnsi" w:eastAsiaTheme="majorEastAsia" w:hAnsiTheme="majorHAnsi" w:cstheme="majorBidi"/>
                <w:color w:val="212121"/>
                <w:sz w:val="22"/>
                <w:szCs w:val="22"/>
              </w:rPr>
              <w:t xml:space="preserve">These areas are developed through themed </w:t>
            </w:r>
            <w:r w:rsidR="00C57E18" w:rsidRPr="42D42DC3">
              <w:rPr>
                <w:rStyle w:val="normaltextrun"/>
                <w:rFonts w:asciiTheme="majorHAnsi" w:eastAsiaTheme="majorEastAsia" w:hAnsiTheme="majorHAnsi" w:cstheme="majorBidi"/>
                <w:color w:val="212121"/>
                <w:sz w:val="22"/>
                <w:szCs w:val="22"/>
              </w:rPr>
              <w:t xml:space="preserve">focused </w:t>
            </w:r>
            <w:r w:rsidRPr="42D42DC3">
              <w:rPr>
                <w:rStyle w:val="normaltextrun"/>
                <w:rFonts w:asciiTheme="majorHAnsi" w:eastAsiaTheme="majorEastAsia" w:hAnsiTheme="majorHAnsi" w:cstheme="majorBidi"/>
                <w:color w:val="212121"/>
                <w:sz w:val="22"/>
                <w:szCs w:val="22"/>
              </w:rPr>
              <w:t>modules</w:t>
            </w:r>
            <w:r w:rsidR="00C57E18" w:rsidRPr="42D42DC3">
              <w:rPr>
                <w:rStyle w:val="normaltextrun"/>
                <w:rFonts w:asciiTheme="majorHAnsi" w:eastAsiaTheme="majorEastAsia" w:hAnsiTheme="majorHAnsi" w:cstheme="majorBidi"/>
                <w:color w:val="212121"/>
                <w:sz w:val="22"/>
                <w:szCs w:val="22"/>
              </w:rPr>
              <w:t>,</w:t>
            </w:r>
            <w:r w:rsidR="00C078A1" w:rsidRPr="42D42DC3">
              <w:rPr>
                <w:rStyle w:val="normaltextrun"/>
                <w:rFonts w:asciiTheme="majorHAnsi" w:eastAsiaTheme="majorEastAsia" w:hAnsiTheme="majorHAnsi" w:cstheme="majorBidi"/>
                <w:color w:val="212121"/>
                <w:sz w:val="22"/>
                <w:szCs w:val="22"/>
              </w:rPr>
              <w:t xml:space="preserve"> </w:t>
            </w:r>
            <w:r w:rsidR="008D5913" w:rsidRPr="42D42DC3">
              <w:rPr>
                <w:rStyle w:val="normaltextrun"/>
                <w:rFonts w:asciiTheme="majorHAnsi" w:eastAsiaTheme="majorEastAsia" w:hAnsiTheme="majorHAnsi" w:cstheme="majorBidi"/>
                <w:color w:val="212121"/>
                <w:sz w:val="22"/>
                <w:szCs w:val="22"/>
              </w:rPr>
              <w:t xml:space="preserve">that enable the </w:t>
            </w:r>
            <w:r w:rsidR="00C078A1" w:rsidRPr="42D42DC3">
              <w:rPr>
                <w:rStyle w:val="normaltextrun"/>
                <w:rFonts w:asciiTheme="majorHAnsi" w:eastAsiaTheme="majorEastAsia" w:hAnsiTheme="majorHAnsi" w:cstheme="majorBidi"/>
                <w:color w:val="212121"/>
                <w:sz w:val="22"/>
                <w:szCs w:val="22"/>
              </w:rPr>
              <w:t xml:space="preserve">participants to relate their thinking between the two elements. </w:t>
            </w:r>
            <w:r w:rsidR="00C57E18" w:rsidRPr="42D42DC3">
              <w:rPr>
                <w:rStyle w:val="normaltextrun"/>
                <w:rFonts w:asciiTheme="majorHAnsi" w:eastAsiaTheme="majorEastAsia" w:hAnsiTheme="majorHAnsi" w:cstheme="majorBidi"/>
                <w:color w:val="212121"/>
                <w:sz w:val="22"/>
                <w:szCs w:val="22"/>
              </w:rPr>
              <w:t xml:space="preserve"> </w:t>
            </w:r>
            <w:r w:rsidR="00F20699" w:rsidRPr="42D42DC3">
              <w:rPr>
                <w:rStyle w:val="normaltextrun"/>
                <w:rFonts w:asciiTheme="majorHAnsi" w:eastAsiaTheme="majorEastAsia" w:hAnsiTheme="majorHAnsi" w:cstheme="majorBidi"/>
                <w:color w:val="212121"/>
                <w:sz w:val="22"/>
                <w:szCs w:val="22"/>
              </w:rPr>
              <w:t xml:space="preserve">  </w:t>
            </w:r>
            <w:r w:rsidR="00C078A1" w:rsidRPr="42D42DC3">
              <w:rPr>
                <w:rStyle w:val="normaltextrun"/>
                <w:rFonts w:asciiTheme="majorHAnsi" w:eastAsiaTheme="majorEastAsia" w:hAnsiTheme="majorHAnsi" w:cstheme="majorBidi"/>
                <w:color w:val="212121"/>
                <w:sz w:val="22"/>
                <w:szCs w:val="22"/>
              </w:rPr>
              <w:t>Also i</w:t>
            </w:r>
            <w:r w:rsidR="00F20699" w:rsidRPr="42D42DC3">
              <w:rPr>
                <w:rStyle w:val="normaltextrun"/>
                <w:rFonts w:asciiTheme="majorHAnsi" w:eastAsiaTheme="majorEastAsia" w:hAnsiTheme="majorHAnsi" w:cstheme="majorBidi"/>
                <w:color w:val="212121"/>
                <w:sz w:val="22"/>
                <w:szCs w:val="22"/>
              </w:rPr>
              <w:t>nterwoven through th</w:t>
            </w:r>
            <w:r w:rsidR="009A6F35" w:rsidRPr="42D42DC3">
              <w:rPr>
                <w:rStyle w:val="normaltextrun"/>
                <w:rFonts w:asciiTheme="majorHAnsi" w:eastAsiaTheme="majorEastAsia" w:hAnsiTheme="majorHAnsi" w:cstheme="majorBidi"/>
                <w:color w:val="212121"/>
                <w:sz w:val="22"/>
                <w:szCs w:val="22"/>
              </w:rPr>
              <w:t xml:space="preserve">e </w:t>
            </w:r>
            <w:r w:rsidR="0012641A" w:rsidRPr="42D42DC3">
              <w:rPr>
                <w:rStyle w:val="normaltextrun"/>
                <w:rFonts w:asciiTheme="majorHAnsi" w:eastAsiaTheme="majorEastAsia" w:hAnsiTheme="majorHAnsi" w:cstheme="majorBidi"/>
                <w:color w:val="212121"/>
                <w:sz w:val="22"/>
                <w:szCs w:val="22"/>
              </w:rPr>
              <w:t>programme</w:t>
            </w:r>
            <w:r w:rsidR="00F20699" w:rsidRPr="42D42DC3">
              <w:rPr>
                <w:rStyle w:val="normaltextrun"/>
                <w:rFonts w:asciiTheme="majorHAnsi" w:eastAsiaTheme="majorEastAsia" w:hAnsiTheme="majorHAnsi" w:cstheme="majorBidi"/>
                <w:color w:val="212121"/>
                <w:sz w:val="22"/>
                <w:szCs w:val="22"/>
              </w:rPr>
              <w:t>,</w:t>
            </w:r>
            <w:r w:rsidR="00C078A1" w:rsidRPr="42D42DC3">
              <w:rPr>
                <w:rStyle w:val="normaltextrun"/>
                <w:rFonts w:asciiTheme="majorHAnsi" w:eastAsiaTheme="majorEastAsia" w:hAnsiTheme="majorHAnsi" w:cstheme="majorBidi"/>
                <w:color w:val="212121"/>
                <w:sz w:val="22"/>
                <w:szCs w:val="22"/>
              </w:rPr>
              <w:t xml:space="preserve"> is</w:t>
            </w:r>
            <w:r w:rsidR="009A6F35" w:rsidRPr="42D42DC3">
              <w:rPr>
                <w:rStyle w:val="normaltextrun"/>
                <w:rFonts w:asciiTheme="majorHAnsi" w:eastAsiaTheme="majorEastAsia" w:hAnsiTheme="majorHAnsi" w:cstheme="majorBidi"/>
                <w:color w:val="212121"/>
                <w:sz w:val="22"/>
                <w:szCs w:val="22"/>
              </w:rPr>
              <w:t xml:space="preserve"> </w:t>
            </w:r>
            <w:r w:rsidR="00F20699" w:rsidRPr="42D42DC3">
              <w:rPr>
                <w:rStyle w:val="normaltextrun"/>
                <w:rFonts w:asciiTheme="majorHAnsi" w:eastAsiaTheme="majorEastAsia" w:hAnsiTheme="majorHAnsi" w:cstheme="majorBidi"/>
                <w:color w:val="212121"/>
                <w:sz w:val="22"/>
                <w:szCs w:val="22"/>
              </w:rPr>
              <w:t xml:space="preserve">the trial and test </w:t>
            </w:r>
            <w:r w:rsidR="00E81464" w:rsidRPr="42D42DC3">
              <w:rPr>
                <w:rStyle w:val="normaltextrun"/>
                <w:rFonts w:asciiTheme="majorHAnsi" w:eastAsiaTheme="majorEastAsia" w:hAnsiTheme="majorHAnsi" w:cstheme="majorBidi"/>
                <w:color w:val="212121"/>
                <w:sz w:val="22"/>
                <w:szCs w:val="22"/>
              </w:rPr>
              <w:t>of an ROH Create Programme</w:t>
            </w:r>
            <w:r w:rsidR="00DF1C3B" w:rsidRPr="42D42DC3">
              <w:rPr>
                <w:rStyle w:val="normaltextrun"/>
                <w:rFonts w:asciiTheme="majorHAnsi" w:eastAsiaTheme="majorEastAsia" w:hAnsiTheme="majorHAnsi" w:cstheme="majorBidi"/>
                <w:color w:val="212121"/>
                <w:sz w:val="22"/>
                <w:szCs w:val="22"/>
              </w:rPr>
              <w:t xml:space="preserve"> in singing, dance or design, based on a particular repertoire</w:t>
            </w:r>
            <w:r w:rsidR="009A6F35" w:rsidRPr="42D42DC3">
              <w:rPr>
                <w:rStyle w:val="normaltextrun"/>
                <w:rFonts w:asciiTheme="majorHAnsi" w:eastAsiaTheme="majorEastAsia" w:hAnsiTheme="majorHAnsi" w:cstheme="majorBidi"/>
                <w:color w:val="212121"/>
                <w:sz w:val="22"/>
                <w:szCs w:val="22"/>
              </w:rPr>
              <w:t xml:space="preserve">.  </w:t>
            </w:r>
            <w:r w:rsidR="00B723DA" w:rsidRPr="42D42DC3">
              <w:rPr>
                <w:rStyle w:val="normaltextrun"/>
                <w:rFonts w:asciiTheme="majorHAnsi" w:eastAsiaTheme="majorEastAsia" w:hAnsiTheme="majorHAnsi" w:cstheme="majorBidi"/>
                <w:color w:val="212121"/>
                <w:sz w:val="22"/>
                <w:szCs w:val="22"/>
              </w:rPr>
              <w:t xml:space="preserve">This </w:t>
            </w:r>
            <w:r w:rsidR="0012641A" w:rsidRPr="42D42DC3">
              <w:rPr>
                <w:rStyle w:val="normaltextrun"/>
                <w:rFonts w:asciiTheme="majorHAnsi" w:eastAsiaTheme="majorEastAsia" w:hAnsiTheme="majorHAnsi" w:cstheme="majorBidi"/>
                <w:color w:val="212121"/>
                <w:sz w:val="22"/>
                <w:szCs w:val="22"/>
              </w:rPr>
              <w:t>supports</w:t>
            </w:r>
            <w:r w:rsidR="00B723DA" w:rsidRPr="42D42DC3">
              <w:rPr>
                <w:rStyle w:val="normaltextrun"/>
                <w:rFonts w:asciiTheme="majorHAnsi" w:eastAsiaTheme="majorEastAsia" w:hAnsiTheme="majorHAnsi" w:cstheme="majorBidi"/>
                <w:color w:val="212121"/>
                <w:sz w:val="22"/>
                <w:szCs w:val="22"/>
              </w:rPr>
              <w:t xml:space="preserve"> participants </w:t>
            </w:r>
            <w:r w:rsidR="0012641A" w:rsidRPr="42D42DC3">
              <w:rPr>
                <w:rStyle w:val="normaltextrun"/>
                <w:rFonts w:asciiTheme="majorHAnsi" w:eastAsiaTheme="majorEastAsia" w:hAnsiTheme="majorHAnsi" w:cstheme="majorBidi"/>
                <w:color w:val="212121"/>
                <w:sz w:val="22"/>
                <w:szCs w:val="22"/>
              </w:rPr>
              <w:t>to reflect on</w:t>
            </w:r>
            <w:r w:rsidR="00B723DA" w:rsidRPr="42D42DC3">
              <w:rPr>
                <w:rStyle w:val="normaltextrun"/>
                <w:rFonts w:asciiTheme="majorHAnsi" w:eastAsiaTheme="majorEastAsia" w:hAnsiTheme="majorHAnsi" w:cstheme="majorBidi"/>
                <w:color w:val="212121"/>
                <w:sz w:val="22"/>
                <w:szCs w:val="22"/>
              </w:rPr>
              <w:t xml:space="preserve"> the impact of applying their leadership development at student level too. </w:t>
            </w:r>
          </w:p>
          <w:p w14:paraId="3BEFF328" w14:textId="12581C2C" w:rsidR="00BA5E9A" w:rsidRPr="00FD56C1" w:rsidRDefault="00BA5E9A" w:rsidP="42D42DC3">
            <w:pPr>
              <w:pStyle w:val="paragraph"/>
              <w:spacing w:before="0" w:beforeAutospacing="0" w:after="0" w:afterAutospacing="0"/>
              <w:textAlignment w:val="baseline"/>
              <w:rPr>
                <w:rStyle w:val="normaltextrun"/>
                <w:rFonts w:asciiTheme="majorHAnsi" w:eastAsiaTheme="majorEastAsia" w:hAnsiTheme="majorHAnsi" w:cstheme="majorBidi"/>
                <w:color w:val="212121"/>
                <w:sz w:val="22"/>
                <w:szCs w:val="22"/>
              </w:rPr>
            </w:pPr>
            <w:r w:rsidRPr="42D42DC3">
              <w:rPr>
                <w:rStyle w:val="normaltextrun"/>
                <w:rFonts w:asciiTheme="majorHAnsi" w:eastAsiaTheme="majorEastAsia" w:hAnsiTheme="majorHAnsi" w:cstheme="majorBidi"/>
                <w:color w:val="212121"/>
                <w:sz w:val="22"/>
                <w:szCs w:val="22"/>
              </w:rPr>
              <w:t xml:space="preserve">Modules are delivered </w:t>
            </w:r>
            <w:r w:rsidR="001819CD" w:rsidRPr="42D42DC3">
              <w:rPr>
                <w:rStyle w:val="normaltextrun"/>
                <w:rFonts w:asciiTheme="majorHAnsi" w:eastAsiaTheme="majorEastAsia" w:hAnsiTheme="majorHAnsi" w:cstheme="majorBidi"/>
                <w:color w:val="212121"/>
                <w:sz w:val="22"/>
                <w:szCs w:val="22"/>
              </w:rPr>
              <w:t>using</w:t>
            </w:r>
            <w:r w:rsidRPr="42D42DC3">
              <w:rPr>
                <w:rStyle w:val="normaltextrun"/>
                <w:rFonts w:asciiTheme="majorHAnsi" w:eastAsiaTheme="majorEastAsia" w:hAnsiTheme="majorHAnsi" w:cstheme="majorBidi"/>
                <w:color w:val="212121"/>
                <w:sz w:val="22"/>
                <w:szCs w:val="22"/>
              </w:rPr>
              <w:t xml:space="preserve"> a range of creative approaches</w:t>
            </w:r>
            <w:r w:rsidR="001819CD" w:rsidRPr="42D42DC3">
              <w:rPr>
                <w:rStyle w:val="normaltextrun"/>
                <w:rFonts w:asciiTheme="majorHAnsi" w:eastAsiaTheme="majorEastAsia" w:hAnsiTheme="majorHAnsi" w:cstheme="majorBidi"/>
                <w:color w:val="212121"/>
                <w:sz w:val="22"/>
                <w:szCs w:val="22"/>
              </w:rPr>
              <w:t>,</w:t>
            </w:r>
            <w:r w:rsidR="00071D6D" w:rsidRPr="42D42DC3">
              <w:rPr>
                <w:rStyle w:val="normaltextrun"/>
                <w:rFonts w:asciiTheme="majorHAnsi" w:eastAsiaTheme="majorEastAsia" w:hAnsiTheme="majorHAnsi" w:cstheme="majorBidi"/>
                <w:color w:val="212121"/>
                <w:sz w:val="22"/>
                <w:szCs w:val="22"/>
              </w:rPr>
              <w:t xml:space="preserve"> unlike many other leadership programmes</w:t>
            </w:r>
            <w:r w:rsidR="000D0F7A" w:rsidRPr="42D42DC3">
              <w:rPr>
                <w:rStyle w:val="normaltextrun"/>
                <w:rFonts w:asciiTheme="majorHAnsi" w:eastAsiaTheme="majorEastAsia" w:hAnsiTheme="majorHAnsi" w:cstheme="majorBidi"/>
                <w:color w:val="212121"/>
                <w:sz w:val="22"/>
                <w:szCs w:val="22"/>
              </w:rPr>
              <w:t>,</w:t>
            </w:r>
            <w:r w:rsidR="2E152D16" w:rsidRPr="42D42DC3">
              <w:rPr>
                <w:rStyle w:val="normaltextrun"/>
                <w:rFonts w:asciiTheme="majorHAnsi" w:eastAsiaTheme="majorEastAsia" w:hAnsiTheme="majorHAnsi" w:cstheme="majorBidi"/>
                <w:color w:val="212121"/>
                <w:sz w:val="22"/>
                <w:szCs w:val="22"/>
              </w:rPr>
              <w:t xml:space="preserve"> whilst </w:t>
            </w:r>
            <w:r w:rsidR="001819CD" w:rsidRPr="42D42DC3">
              <w:rPr>
                <w:rStyle w:val="normaltextrun"/>
                <w:rFonts w:asciiTheme="majorHAnsi" w:eastAsiaTheme="majorEastAsia" w:hAnsiTheme="majorHAnsi" w:cstheme="majorBidi"/>
                <w:color w:val="212121"/>
                <w:sz w:val="22"/>
                <w:szCs w:val="22"/>
              </w:rPr>
              <w:t xml:space="preserve">using a range of current </w:t>
            </w:r>
            <w:r w:rsidR="000D0F7A" w:rsidRPr="42D42DC3">
              <w:rPr>
                <w:rStyle w:val="normaltextrun"/>
                <w:rFonts w:asciiTheme="majorHAnsi" w:eastAsiaTheme="majorEastAsia" w:hAnsiTheme="majorHAnsi" w:cstheme="majorBidi"/>
                <w:color w:val="212121"/>
                <w:sz w:val="22"/>
                <w:szCs w:val="22"/>
              </w:rPr>
              <w:t xml:space="preserve">credible </w:t>
            </w:r>
            <w:r w:rsidR="001819CD" w:rsidRPr="42D42DC3">
              <w:rPr>
                <w:rStyle w:val="normaltextrun"/>
                <w:rFonts w:asciiTheme="majorHAnsi" w:eastAsiaTheme="majorEastAsia" w:hAnsiTheme="majorHAnsi" w:cstheme="majorBidi"/>
                <w:color w:val="212121"/>
                <w:sz w:val="22"/>
                <w:szCs w:val="22"/>
              </w:rPr>
              <w:t>research</w:t>
            </w:r>
            <w:r w:rsidR="65608117" w:rsidRPr="42D42DC3">
              <w:rPr>
                <w:rStyle w:val="normaltextrun"/>
                <w:rFonts w:asciiTheme="majorHAnsi" w:eastAsiaTheme="majorEastAsia" w:hAnsiTheme="majorHAnsi" w:cstheme="majorBidi"/>
                <w:color w:val="212121"/>
                <w:sz w:val="22"/>
                <w:szCs w:val="22"/>
              </w:rPr>
              <w:t xml:space="preserve"> </w:t>
            </w:r>
            <w:r w:rsidR="3630C531" w:rsidRPr="42D42DC3">
              <w:rPr>
                <w:rStyle w:val="normaltextrun"/>
                <w:rFonts w:asciiTheme="majorHAnsi" w:eastAsiaTheme="majorEastAsia" w:hAnsiTheme="majorHAnsi" w:cstheme="majorBidi"/>
                <w:color w:val="212121"/>
                <w:sz w:val="22"/>
                <w:szCs w:val="22"/>
              </w:rPr>
              <w:t>such as</w:t>
            </w:r>
            <w:r w:rsidR="65608117" w:rsidRPr="42D42DC3">
              <w:rPr>
                <w:rStyle w:val="normaltextrun"/>
                <w:rFonts w:asciiTheme="majorHAnsi" w:eastAsiaTheme="majorEastAsia" w:hAnsiTheme="majorHAnsi" w:cstheme="majorBidi"/>
                <w:color w:val="212121"/>
                <w:sz w:val="22"/>
                <w:szCs w:val="22"/>
              </w:rPr>
              <w:t xml:space="preserve"> The Durham </w:t>
            </w:r>
            <w:r w:rsidR="6B4E50CA" w:rsidRPr="42D42DC3">
              <w:rPr>
                <w:rStyle w:val="normaltextrun"/>
                <w:rFonts w:asciiTheme="majorHAnsi" w:eastAsiaTheme="majorEastAsia" w:hAnsiTheme="majorHAnsi" w:cstheme="majorBidi"/>
                <w:color w:val="212121"/>
                <w:sz w:val="22"/>
                <w:szCs w:val="22"/>
              </w:rPr>
              <w:t>Commission</w:t>
            </w:r>
            <w:r w:rsidR="7083652A" w:rsidRPr="42D42DC3">
              <w:rPr>
                <w:rStyle w:val="normaltextrun"/>
                <w:rFonts w:asciiTheme="majorHAnsi" w:eastAsiaTheme="majorEastAsia" w:hAnsiTheme="majorHAnsi" w:cstheme="majorBidi"/>
                <w:color w:val="212121"/>
                <w:sz w:val="22"/>
                <w:szCs w:val="22"/>
              </w:rPr>
              <w:t>, The Arts in Schools report</w:t>
            </w:r>
            <w:r w:rsidR="6B4E50CA" w:rsidRPr="42D42DC3">
              <w:rPr>
                <w:rStyle w:val="normaltextrun"/>
                <w:rFonts w:asciiTheme="majorHAnsi" w:eastAsiaTheme="majorEastAsia" w:hAnsiTheme="majorHAnsi" w:cstheme="majorBidi"/>
                <w:color w:val="212121"/>
                <w:sz w:val="22"/>
                <w:szCs w:val="22"/>
              </w:rPr>
              <w:t xml:space="preserve"> and</w:t>
            </w:r>
            <w:r w:rsidR="3BAAE047" w:rsidRPr="42D42DC3">
              <w:rPr>
                <w:rStyle w:val="normaltextrun"/>
                <w:rFonts w:asciiTheme="majorHAnsi" w:eastAsiaTheme="majorEastAsia" w:hAnsiTheme="majorHAnsi" w:cstheme="majorBidi"/>
                <w:color w:val="212121"/>
                <w:sz w:val="22"/>
                <w:szCs w:val="22"/>
              </w:rPr>
              <w:t xml:space="preserve"> other </w:t>
            </w:r>
            <w:r w:rsidR="5E31758F" w:rsidRPr="42D42DC3">
              <w:rPr>
                <w:rStyle w:val="normaltextrun"/>
                <w:rFonts w:asciiTheme="majorHAnsi" w:eastAsiaTheme="majorEastAsia" w:hAnsiTheme="majorHAnsi" w:cstheme="majorBidi"/>
                <w:color w:val="212121"/>
                <w:sz w:val="22"/>
                <w:szCs w:val="22"/>
              </w:rPr>
              <w:t>research</w:t>
            </w:r>
            <w:r w:rsidR="3BAAE047" w:rsidRPr="42D42DC3">
              <w:rPr>
                <w:rStyle w:val="normaltextrun"/>
                <w:rFonts w:asciiTheme="majorHAnsi" w:eastAsiaTheme="majorEastAsia" w:hAnsiTheme="majorHAnsi" w:cstheme="majorBidi"/>
                <w:color w:val="212121"/>
                <w:sz w:val="22"/>
                <w:szCs w:val="22"/>
              </w:rPr>
              <w:t xml:space="preserve"> </w:t>
            </w:r>
            <w:r w:rsidR="355AED08" w:rsidRPr="42D42DC3">
              <w:rPr>
                <w:rStyle w:val="normaltextrun"/>
                <w:rFonts w:asciiTheme="majorHAnsi" w:eastAsiaTheme="majorEastAsia" w:hAnsiTheme="majorHAnsi" w:cstheme="majorBidi"/>
                <w:color w:val="212121"/>
                <w:sz w:val="22"/>
                <w:szCs w:val="22"/>
              </w:rPr>
              <w:t>shared via</w:t>
            </w:r>
            <w:r w:rsidR="3BAAE047" w:rsidRPr="42D42DC3">
              <w:rPr>
                <w:rStyle w:val="normaltextrun"/>
                <w:rFonts w:asciiTheme="majorHAnsi" w:eastAsiaTheme="majorEastAsia" w:hAnsiTheme="majorHAnsi" w:cstheme="majorBidi"/>
                <w:color w:val="212121"/>
                <w:sz w:val="22"/>
                <w:szCs w:val="22"/>
              </w:rPr>
              <w:t xml:space="preserve"> The</w:t>
            </w:r>
            <w:r w:rsidR="74D5AA62" w:rsidRPr="42D42DC3">
              <w:rPr>
                <w:rStyle w:val="normaltextrun"/>
                <w:rFonts w:asciiTheme="majorHAnsi" w:eastAsiaTheme="majorEastAsia" w:hAnsiTheme="majorHAnsi" w:cstheme="majorBidi"/>
                <w:color w:val="212121"/>
                <w:sz w:val="22"/>
                <w:szCs w:val="22"/>
              </w:rPr>
              <w:t xml:space="preserve"> </w:t>
            </w:r>
            <w:r w:rsidR="6B4E50CA" w:rsidRPr="42D42DC3">
              <w:rPr>
                <w:rStyle w:val="normaltextrun"/>
                <w:rFonts w:asciiTheme="majorHAnsi" w:eastAsiaTheme="majorEastAsia" w:hAnsiTheme="majorHAnsi" w:cstheme="majorBidi"/>
                <w:color w:val="212121"/>
                <w:sz w:val="22"/>
                <w:szCs w:val="22"/>
              </w:rPr>
              <w:t>Cultural L</w:t>
            </w:r>
            <w:r w:rsidR="2BC73DC2" w:rsidRPr="42D42DC3">
              <w:rPr>
                <w:rStyle w:val="normaltextrun"/>
                <w:rFonts w:asciiTheme="majorHAnsi" w:eastAsiaTheme="majorEastAsia" w:hAnsiTheme="majorHAnsi" w:cstheme="majorBidi"/>
                <w:color w:val="212121"/>
                <w:sz w:val="22"/>
                <w:szCs w:val="22"/>
              </w:rPr>
              <w:t>earning Alliance</w:t>
            </w:r>
            <w:r w:rsidR="75892719" w:rsidRPr="42D42DC3">
              <w:rPr>
                <w:rStyle w:val="normaltextrun"/>
                <w:rFonts w:asciiTheme="majorHAnsi" w:eastAsiaTheme="majorEastAsia" w:hAnsiTheme="majorHAnsi" w:cstheme="majorBidi"/>
                <w:color w:val="212121"/>
                <w:sz w:val="22"/>
                <w:szCs w:val="22"/>
              </w:rPr>
              <w:t xml:space="preserve">. </w:t>
            </w:r>
          </w:p>
          <w:p w14:paraId="32D4ED3C" w14:textId="376EC9D3" w:rsidR="00BA5E9A" w:rsidRPr="00FD56C1" w:rsidRDefault="00BA5E9A" w:rsidP="42D42DC3">
            <w:pPr>
              <w:pStyle w:val="paragraph"/>
              <w:spacing w:before="0" w:beforeAutospacing="0" w:after="0" w:afterAutospacing="0"/>
              <w:textAlignment w:val="baseline"/>
              <w:rPr>
                <w:rStyle w:val="normaltextrun"/>
                <w:rFonts w:asciiTheme="majorHAnsi" w:eastAsiaTheme="majorEastAsia" w:hAnsiTheme="majorHAnsi" w:cstheme="majorBidi"/>
                <w:color w:val="212121"/>
                <w:sz w:val="22"/>
                <w:szCs w:val="22"/>
              </w:rPr>
            </w:pPr>
          </w:p>
        </w:tc>
        <w:tc>
          <w:tcPr>
            <w:tcW w:w="5022" w:type="dxa"/>
          </w:tcPr>
          <w:p w14:paraId="06948BCF" w14:textId="224B3CAF" w:rsidR="000B2FFA" w:rsidRPr="00FD56C1" w:rsidRDefault="00FD56C1" w:rsidP="42D42DC3">
            <w:pPr>
              <w:pStyle w:val="paragraph"/>
              <w:spacing w:before="0" w:beforeAutospacing="0" w:after="0" w:afterAutospacing="0"/>
              <w:textAlignment w:val="baseline"/>
              <w:rPr>
                <w:rStyle w:val="tabchar"/>
                <w:rFonts w:asciiTheme="majorHAnsi" w:eastAsiaTheme="majorEastAsia" w:hAnsiTheme="majorHAnsi" w:cstheme="majorBidi"/>
                <w:color w:val="212121"/>
                <w:sz w:val="22"/>
                <w:szCs w:val="22"/>
              </w:rPr>
            </w:pPr>
            <w:r w:rsidRPr="42D42DC3">
              <w:rPr>
                <w:rStyle w:val="normaltextrun"/>
                <w:rFonts w:asciiTheme="majorHAnsi" w:eastAsiaTheme="majorEastAsia" w:hAnsiTheme="majorHAnsi" w:cstheme="majorBidi"/>
                <w:color w:val="212121"/>
                <w:sz w:val="22"/>
                <w:szCs w:val="22"/>
              </w:rPr>
              <w:t>‘</w:t>
            </w:r>
            <w:r w:rsidR="00E01BFB" w:rsidRPr="42D42DC3">
              <w:rPr>
                <w:rStyle w:val="normaltextrun"/>
                <w:rFonts w:asciiTheme="majorHAnsi" w:eastAsiaTheme="majorEastAsia" w:hAnsiTheme="majorHAnsi" w:cstheme="majorBidi"/>
                <w:color w:val="212121"/>
                <w:sz w:val="22"/>
                <w:szCs w:val="22"/>
              </w:rPr>
              <w:t>I am more confident enacting and instigating change in my school and advocating for the arts and creativity in school.</w:t>
            </w:r>
            <w:r w:rsidRPr="42D42DC3">
              <w:rPr>
                <w:rStyle w:val="normaltextrun"/>
                <w:rFonts w:asciiTheme="majorHAnsi" w:eastAsiaTheme="majorEastAsia" w:hAnsiTheme="majorHAnsi" w:cstheme="majorBidi"/>
                <w:color w:val="212121"/>
                <w:sz w:val="22"/>
                <w:szCs w:val="22"/>
              </w:rPr>
              <w:t>’</w:t>
            </w:r>
            <w:r w:rsidR="00E01BFB" w:rsidRPr="42D42DC3">
              <w:rPr>
                <w:rStyle w:val="normaltextrun"/>
                <w:rFonts w:asciiTheme="majorHAnsi" w:eastAsiaTheme="majorEastAsia" w:hAnsiTheme="majorHAnsi" w:cstheme="majorBidi"/>
                <w:color w:val="212121"/>
                <w:sz w:val="22"/>
                <w:szCs w:val="22"/>
              </w:rPr>
              <w:t xml:space="preserve"> </w:t>
            </w:r>
          </w:p>
          <w:p w14:paraId="52B15B99" w14:textId="7346A956" w:rsidR="000B2FFA" w:rsidRPr="00FD56C1" w:rsidRDefault="000B2FFA" w:rsidP="42D42DC3">
            <w:pPr>
              <w:pStyle w:val="paragraph"/>
              <w:spacing w:before="0" w:beforeAutospacing="0" w:after="0" w:afterAutospacing="0"/>
              <w:textAlignment w:val="baseline"/>
              <w:rPr>
                <w:rStyle w:val="tabchar"/>
                <w:rFonts w:asciiTheme="majorHAnsi" w:eastAsiaTheme="majorEastAsia" w:hAnsiTheme="majorHAnsi" w:cstheme="majorBidi"/>
                <w:color w:val="212121"/>
                <w:sz w:val="22"/>
                <w:szCs w:val="22"/>
              </w:rPr>
            </w:pPr>
          </w:p>
          <w:p w14:paraId="3CF4409E" w14:textId="7CCE23BD" w:rsidR="00E01BFB" w:rsidRPr="00FD56C1" w:rsidRDefault="00FD56C1" w:rsidP="42D42DC3">
            <w:pPr>
              <w:pStyle w:val="paragraph"/>
              <w:spacing w:before="0" w:beforeAutospacing="0" w:after="0" w:afterAutospacing="0"/>
              <w:textAlignment w:val="baseline"/>
              <w:rPr>
                <w:rStyle w:val="tabchar"/>
                <w:rFonts w:asciiTheme="majorHAnsi" w:eastAsiaTheme="majorEastAsia" w:hAnsiTheme="majorHAnsi" w:cstheme="majorBidi"/>
                <w:sz w:val="22"/>
                <w:szCs w:val="22"/>
              </w:rPr>
            </w:pPr>
            <w:r w:rsidRPr="42D42DC3">
              <w:rPr>
                <w:rStyle w:val="normaltextrun"/>
                <w:rFonts w:asciiTheme="majorHAnsi" w:eastAsiaTheme="majorEastAsia" w:hAnsiTheme="majorHAnsi" w:cstheme="majorBidi"/>
                <w:color w:val="000000"/>
                <w:sz w:val="22"/>
                <w:szCs w:val="22"/>
                <w:shd w:val="clear" w:color="auto" w:fill="FFFFFF"/>
              </w:rPr>
              <w:t>‘</w:t>
            </w:r>
            <w:r w:rsidR="000B2FFA" w:rsidRPr="42D42DC3">
              <w:rPr>
                <w:rStyle w:val="normaltextrun"/>
                <w:rFonts w:asciiTheme="majorHAnsi" w:eastAsiaTheme="majorEastAsia" w:hAnsiTheme="majorHAnsi" w:cstheme="majorBidi"/>
                <w:color w:val="000000"/>
                <w:sz w:val="22"/>
                <w:szCs w:val="22"/>
                <w:shd w:val="clear" w:color="auto" w:fill="FFFFFF"/>
              </w:rPr>
              <w:t>I feel more confident in abilities to explain to other teachers how they be more creative in the class.</w:t>
            </w:r>
            <w:r w:rsidRPr="42D42DC3">
              <w:rPr>
                <w:rStyle w:val="normaltextrun"/>
                <w:rFonts w:asciiTheme="majorHAnsi" w:eastAsiaTheme="majorEastAsia" w:hAnsiTheme="majorHAnsi" w:cstheme="majorBidi"/>
                <w:color w:val="000000"/>
                <w:sz w:val="22"/>
                <w:szCs w:val="22"/>
                <w:shd w:val="clear" w:color="auto" w:fill="FFFFFF"/>
              </w:rPr>
              <w:t>’</w:t>
            </w:r>
            <w:r w:rsidR="00E01BFB" w:rsidRPr="00FD56C1">
              <w:rPr>
                <w:rStyle w:val="tabchar"/>
                <w:rFonts w:asciiTheme="majorHAnsi" w:hAnsiTheme="majorHAnsi" w:cstheme="majorHAnsi"/>
                <w:sz w:val="22"/>
                <w:szCs w:val="22"/>
              </w:rPr>
              <w:tab/>
            </w:r>
          </w:p>
          <w:p w14:paraId="21264115" w14:textId="77777777" w:rsidR="000B2FFA" w:rsidRPr="00FD56C1" w:rsidRDefault="000B2FFA" w:rsidP="42D42DC3">
            <w:pPr>
              <w:pStyle w:val="paragraph"/>
              <w:spacing w:before="0" w:beforeAutospacing="0" w:after="0" w:afterAutospacing="0"/>
              <w:textAlignment w:val="baseline"/>
              <w:rPr>
                <w:rStyle w:val="tabchar"/>
                <w:rFonts w:asciiTheme="majorHAnsi" w:eastAsiaTheme="majorEastAsia" w:hAnsiTheme="majorHAnsi" w:cstheme="majorBidi"/>
                <w:sz w:val="22"/>
                <w:szCs w:val="22"/>
              </w:rPr>
            </w:pPr>
          </w:p>
          <w:p w14:paraId="5BDEF701" w14:textId="0B738C4A" w:rsidR="000B2FFA" w:rsidRPr="00FD56C1" w:rsidRDefault="00FD56C1" w:rsidP="42D42DC3">
            <w:pPr>
              <w:rPr>
                <w:rFonts w:asciiTheme="majorHAnsi" w:eastAsiaTheme="majorEastAsia" w:hAnsiTheme="majorHAnsi" w:cstheme="majorBidi"/>
              </w:rPr>
            </w:pPr>
            <w:r w:rsidRPr="42D42DC3">
              <w:rPr>
                <w:rFonts w:asciiTheme="majorHAnsi" w:eastAsiaTheme="majorEastAsia" w:hAnsiTheme="majorHAnsi" w:cstheme="majorBidi"/>
              </w:rPr>
              <w:t>‘</w:t>
            </w:r>
            <w:r w:rsidR="000B2FFA" w:rsidRPr="42D42DC3">
              <w:rPr>
                <w:rFonts w:asciiTheme="majorHAnsi" w:eastAsiaTheme="majorEastAsia" w:hAnsiTheme="majorHAnsi" w:cstheme="majorBidi"/>
              </w:rPr>
              <w:t>It has reawakened my original passion and interest in cultural learning.</w:t>
            </w:r>
            <w:r w:rsidRPr="42D42DC3">
              <w:rPr>
                <w:rFonts w:asciiTheme="majorHAnsi" w:eastAsiaTheme="majorEastAsia" w:hAnsiTheme="majorHAnsi" w:cstheme="majorBidi"/>
              </w:rPr>
              <w:t>’</w:t>
            </w:r>
          </w:p>
          <w:p w14:paraId="112537EB" w14:textId="77777777" w:rsidR="000B2FFA" w:rsidRPr="00FD56C1" w:rsidRDefault="000B2FFA" w:rsidP="42D42DC3">
            <w:pPr>
              <w:pStyle w:val="paragraph"/>
              <w:spacing w:before="0" w:beforeAutospacing="0" w:after="0" w:afterAutospacing="0"/>
              <w:textAlignment w:val="baseline"/>
              <w:rPr>
                <w:rFonts w:asciiTheme="majorHAnsi" w:eastAsiaTheme="majorEastAsia" w:hAnsiTheme="majorHAnsi" w:cstheme="majorBidi"/>
                <w:sz w:val="22"/>
                <w:szCs w:val="22"/>
              </w:rPr>
            </w:pPr>
          </w:p>
          <w:p w14:paraId="0BF00284" w14:textId="77777777" w:rsidR="00E01BFB" w:rsidRPr="00FD56C1" w:rsidRDefault="00E01BFB" w:rsidP="42D42DC3">
            <w:pPr>
              <w:pStyle w:val="paragraph"/>
              <w:spacing w:before="0" w:beforeAutospacing="0" w:after="0" w:afterAutospacing="0"/>
              <w:ind w:left="6480"/>
              <w:textAlignment w:val="baseline"/>
              <w:rPr>
                <w:rFonts w:asciiTheme="majorHAnsi" w:eastAsiaTheme="majorEastAsia" w:hAnsiTheme="majorHAnsi" w:cstheme="majorBidi"/>
                <w:sz w:val="22"/>
                <w:szCs w:val="22"/>
              </w:rPr>
            </w:pPr>
          </w:p>
        </w:tc>
      </w:tr>
      <w:tr w:rsidR="00E01BFB" w:rsidRPr="00FD56C1" w14:paraId="61DFEC86" w14:textId="119D3E46" w:rsidTr="000D73B1">
        <w:tc>
          <w:tcPr>
            <w:tcW w:w="1709" w:type="dxa"/>
          </w:tcPr>
          <w:p w14:paraId="3EF898FA" w14:textId="77777777" w:rsidR="00E01BFB" w:rsidRPr="00FD56C1" w:rsidRDefault="00E01BFB" w:rsidP="42D42DC3">
            <w:pPr>
              <w:rPr>
                <w:rFonts w:asciiTheme="majorHAnsi" w:eastAsiaTheme="majorEastAsia" w:hAnsiTheme="majorHAnsi" w:cstheme="majorBidi"/>
                <w:b/>
                <w:bCs/>
              </w:rPr>
            </w:pPr>
            <w:r w:rsidRPr="42D42DC3">
              <w:rPr>
                <w:rFonts w:asciiTheme="majorHAnsi" w:eastAsiaTheme="majorEastAsia" w:hAnsiTheme="majorHAnsi" w:cstheme="majorBidi"/>
                <w:b/>
                <w:bCs/>
              </w:rPr>
              <w:t>Developing teacher techniques</w:t>
            </w:r>
          </w:p>
          <w:p w14:paraId="270B7140" w14:textId="77777777" w:rsidR="00555373" w:rsidRPr="00FD56C1" w:rsidRDefault="00555373" w:rsidP="42D42DC3">
            <w:pPr>
              <w:rPr>
                <w:rFonts w:asciiTheme="majorHAnsi" w:eastAsiaTheme="majorEastAsia" w:hAnsiTheme="majorHAnsi" w:cstheme="majorBidi"/>
                <w:b/>
                <w:bCs/>
              </w:rPr>
            </w:pPr>
          </w:p>
          <w:p w14:paraId="22102ECB" w14:textId="77777777" w:rsidR="00C12FFF" w:rsidRPr="00FD56C1" w:rsidRDefault="00C12FFF" w:rsidP="42D42DC3">
            <w:pPr>
              <w:pStyle w:val="BodyText"/>
              <w:ind w:left="0"/>
              <w:rPr>
                <w:rFonts w:asciiTheme="majorHAnsi" w:eastAsiaTheme="majorEastAsia" w:hAnsiTheme="majorHAnsi" w:cstheme="majorBidi"/>
                <w:sz w:val="22"/>
                <w:szCs w:val="22"/>
              </w:rPr>
            </w:pPr>
          </w:p>
        </w:tc>
        <w:tc>
          <w:tcPr>
            <w:tcW w:w="7217" w:type="dxa"/>
          </w:tcPr>
          <w:p w14:paraId="48DF4245" w14:textId="5BEAB4CA" w:rsidR="00363E9F" w:rsidRPr="00FD56C1" w:rsidRDefault="00A646B2" w:rsidP="42D42DC3">
            <w:pPr>
              <w:pStyle w:val="paragraph"/>
              <w:spacing w:before="0" w:beforeAutospacing="0" w:after="0" w:afterAutospacing="0"/>
              <w:textAlignment w:val="baseline"/>
              <w:rPr>
                <w:rStyle w:val="eop"/>
                <w:rFonts w:asciiTheme="majorHAnsi" w:eastAsiaTheme="majorEastAsia" w:hAnsiTheme="majorHAnsi" w:cstheme="majorBidi"/>
                <w:color w:val="000000"/>
                <w:sz w:val="22"/>
                <w:szCs w:val="22"/>
              </w:rPr>
            </w:pPr>
            <w:r w:rsidRPr="42D42DC3">
              <w:rPr>
                <w:rStyle w:val="eop"/>
                <w:rFonts w:asciiTheme="majorHAnsi" w:eastAsiaTheme="majorEastAsia" w:hAnsiTheme="majorHAnsi" w:cstheme="majorBidi"/>
                <w:color w:val="000000" w:themeColor="text1"/>
                <w:sz w:val="22"/>
                <w:szCs w:val="22"/>
              </w:rPr>
              <w:lastRenderedPageBreak/>
              <w:t xml:space="preserve">Whilst </w:t>
            </w:r>
            <w:r w:rsidR="3368DBC5" w:rsidRPr="42D42DC3">
              <w:rPr>
                <w:rStyle w:val="eop"/>
                <w:rFonts w:asciiTheme="majorHAnsi" w:eastAsiaTheme="majorEastAsia" w:hAnsiTheme="majorHAnsi" w:cstheme="majorBidi"/>
                <w:color w:val="000000" w:themeColor="text1"/>
                <w:sz w:val="22"/>
                <w:szCs w:val="22"/>
              </w:rPr>
              <w:t>we encourage</w:t>
            </w:r>
            <w:ins w:id="1" w:author="Tina Gray-Rampello" w:date="2024-04-30T09:33:00Z">
              <w:r w:rsidR="66D7AE05" w:rsidRPr="42D42DC3">
                <w:rPr>
                  <w:rStyle w:val="eop"/>
                  <w:rFonts w:asciiTheme="majorHAnsi" w:eastAsiaTheme="majorEastAsia" w:hAnsiTheme="majorHAnsi" w:cstheme="majorBidi"/>
                  <w:color w:val="000000" w:themeColor="text1"/>
                  <w:sz w:val="22"/>
                  <w:szCs w:val="22"/>
                </w:rPr>
                <w:t xml:space="preserve"> </w:t>
              </w:r>
            </w:ins>
            <w:r w:rsidR="001153CC" w:rsidRPr="42D42DC3">
              <w:rPr>
                <w:rStyle w:val="eop"/>
                <w:rFonts w:asciiTheme="majorHAnsi" w:eastAsiaTheme="majorEastAsia" w:hAnsiTheme="majorHAnsi" w:cstheme="majorBidi"/>
                <w:color w:val="000000" w:themeColor="text1"/>
                <w:sz w:val="22"/>
                <w:szCs w:val="22"/>
              </w:rPr>
              <w:t xml:space="preserve">teacher/student </w:t>
            </w:r>
            <w:r w:rsidR="3D0D549D" w:rsidRPr="42D42DC3">
              <w:rPr>
                <w:rStyle w:val="eop"/>
                <w:rFonts w:asciiTheme="majorHAnsi" w:eastAsiaTheme="majorEastAsia" w:hAnsiTheme="majorHAnsi" w:cstheme="majorBidi"/>
                <w:color w:val="000000" w:themeColor="text1"/>
                <w:sz w:val="22"/>
                <w:szCs w:val="22"/>
              </w:rPr>
              <w:t>activity,</w:t>
            </w:r>
            <w:r w:rsidR="1FBE1D57" w:rsidRPr="42D42DC3">
              <w:rPr>
                <w:rStyle w:val="eop"/>
                <w:rFonts w:asciiTheme="majorHAnsi" w:eastAsiaTheme="majorEastAsia" w:hAnsiTheme="majorHAnsi" w:cstheme="majorBidi"/>
                <w:color w:val="000000" w:themeColor="text1"/>
                <w:sz w:val="22"/>
                <w:szCs w:val="22"/>
              </w:rPr>
              <w:t xml:space="preserve"> by </w:t>
            </w:r>
            <w:r w:rsidR="389D7CC4" w:rsidRPr="42D42DC3">
              <w:rPr>
                <w:rStyle w:val="eop"/>
                <w:rFonts w:asciiTheme="majorHAnsi" w:eastAsiaTheme="majorEastAsia" w:hAnsiTheme="majorHAnsi" w:cstheme="majorBidi"/>
                <w:color w:val="000000" w:themeColor="text1"/>
                <w:sz w:val="22"/>
                <w:szCs w:val="22"/>
              </w:rPr>
              <w:t>trialling</w:t>
            </w:r>
            <w:r w:rsidR="1FBE1D57" w:rsidRPr="42D42DC3">
              <w:rPr>
                <w:rStyle w:val="eop"/>
                <w:rFonts w:asciiTheme="majorHAnsi" w:eastAsiaTheme="majorEastAsia" w:hAnsiTheme="majorHAnsi" w:cstheme="majorBidi"/>
                <w:color w:val="000000" w:themeColor="text1"/>
                <w:sz w:val="22"/>
                <w:szCs w:val="22"/>
              </w:rPr>
              <w:t xml:space="preserve"> </w:t>
            </w:r>
            <w:r w:rsidRPr="42D42DC3">
              <w:rPr>
                <w:rStyle w:val="eop"/>
                <w:rFonts w:asciiTheme="majorHAnsi" w:eastAsiaTheme="majorEastAsia" w:hAnsiTheme="majorHAnsi" w:cstheme="majorBidi"/>
                <w:color w:val="000000" w:themeColor="text1"/>
                <w:sz w:val="22"/>
                <w:szCs w:val="22"/>
              </w:rPr>
              <w:t>the ROH Create &amp; Programmes</w:t>
            </w:r>
            <w:r w:rsidR="00967FBC" w:rsidRPr="42D42DC3">
              <w:rPr>
                <w:rStyle w:val="eop"/>
                <w:rFonts w:asciiTheme="majorHAnsi" w:eastAsiaTheme="majorEastAsia" w:hAnsiTheme="majorHAnsi" w:cstheme="majorBidi"/>
                <w:color w:val="000000" w:themeColor="text1"/>
                <w:sz w:val="22"/>
                <w:szCs w:val="22"/>
              </w:rPr>
              <w:t xml:space="preserve"> </w:t>
            </w:r>
            <w:r w:rsidR="5A30049D" w:rsidRPr="42D42DC3">
              <w:rPr>
                <w:rStyle w:val="eop"/>
                <w:rFonts w:asciiTheme="majorHAnsi" w:eastAsiaTheme="majorEastAsia" w:hAnsiTheme="majorHAnsi" w:cstheme="majorBidi"/>
                <w:color w:val="000000" w:themeColor="text1"/>
                <w:sz w:val="22"/>
                <w:szCs w:val="22"/>
              </w:rPr>
              <w:t>delivery, the</w:t>
            </w:r>
            <w:r w:rsidR="004E2E4D" w:rsidRPr="42D42DC3">
              <w:rPr>
                <w:rStyle w:val="eop"/>
                <w:rFonts w:asciiTheme="majorHAnsi" w:eastAsiaTheme="majorEastAsia" w:hAnsiTheme="majorHAnsi" w:cstheme="majorBidi"/>
                <w:color w:val="000000" w:themeColor="text1"/>
                <w:sz w:val="22"/>
                <w:szCs w:val="22"/>
              </w:rPr>
              <w:t xml:space="preserve"> focus of the </w:t>
            </w:r>
            <w:r w:rsidR="008E480F" w:rsidRPr="42D42DC3">
              <w:rPr>
                <w:rStyle w:val="eop"/>
                <w:rFonts w:asciiTheme="majorHAnsi" w:eastAsiaTheme="majorEastAsia" w:hAnsiTheme="majorHAnsi" w:cstheme="majorBidi"/>
                <w:color w:val="000000" w:themeColor="text1"/>
                <w:sz w:val="22"/>
                <w:szCs w:val="22"/>
              </w:rPr>
              <w:t>Cultural Champions P</w:t>
            </w:r>
            <w:r w:rsidR="004E2E4D" w:rsidRPr="42D42DC3">
              <w:rPr>
                <w:rStyle w:val="eop"/>
                <w:rFonts w:asciiTheme="majorHAnsi" w:eastAsiaTheme="majorEastAsia" w:hAnsiTheme="majorHAnsi" w:cstheme="majorBidi"/>
                <w:color w:val="000000" w:themeColor="text1"/>
                <w:sz w:val="22"/>
                <w:szCs w:val="22"/>
              </w:rPr>
              <w:t>rogramme is aimed specifically at</w:t>
            </w:r>
            <w:r w:rsidR="0033621A" w:rsidRPr="42D42DC3">
              <w:rPr>
                <w:rStyle w:val="eop"/>
                <w:rFonts w:asciiTheme="majorHAnsi" w:eastAsiaTheme="majorEastAsia" w:hAnsiTheme="majorHAnsi" w:cstheme="majorBidi"/>
                <w:color w:val="000000" w:themeColor="text1"/>
                <w:sz w:val="22"/>
                <w:szCs w:val="22"/>
              </w:rPr>
              <w:t xml:space="preserve"> middle leaders or those in the position of enabling change </w:t>
            </w:r>
            <w:r w:rsidR="0033621A" w:rsidRPr="42D42DC3">
              <w:rPr>
                <w:rStyle w:val="eop"/>
                <w:rFonts w:asciiTheme="majorHAnsi" w:eastAsiaTheme="majorEastAsia" w:hAnsiTheme="majorHAnsi" w:cstheme="majorBidi"/>
                <w:color w:val="000000" w:themeColor="text1"/>
                <w:sz w:val="22"/>
                <w:szCs w:val="22"/>
              </w:rPr>
              <w:lastRenderedPageBreak/>
              <w:t>within creative and cultural change a</w:t>
            </w:r>
            <w:r w:rsidR="000E2358" w:rsidRPr="42D42DC3">
              <w:rPr>
                <w:rStyle w:val="eop"/>
                <w:rFonts w:asciiTheme="majorHAnsi" w:eastAsiaTheme="majorEastAsia" w:hAnsiTheme="majorHAnsi" w:cstheme="majorBidi"/>
                <w:color w:val="000000" w:themeColor="text1"/>
                <w:sz w:val="22"/>
                <w:szCs w:val="22"/>
              </w:rPr>
              <w:t>t the setting</w:t>
            </w:r>
            <w:r w:rsidR="0033621A" w:rsidRPr="42D42DC3">
              <w:rPr>
                <w:rStyle w:val="eop"/>
                <w:rFonts w:asciiTheme="majorHAnsi" w:eastAsiaTheme="majorEastAsia" w:hAnsiTheme="majorHAnsi" w:cstheme="majorBidi"/>
                <w:color w:val="000000" w:themeColor="text1"/>
                <w:sz w:val="22"/>
                <w:szCs w:val="22"/>
              </w:rPr>
              <w:t xml:space="preserve">. </w:t>
            </w:r>
            <w:r w:rsidR="000E2358" w:rsidRPr="42D42DC3">
              <w:rPr>
                <w:rStyle w:val="eop"/>
                <w:rFonts w:asciiTheme="majorHAnsi" w:eastAsiaTheme="majorEastAsia" w:hAnsiTheme="majorHAnsi" w:cstheme="majorBidi"/>
                <w:color w:val="000000" w:themeColor="text1"/>
                <w:sz w:val="22"/>
                <w:szCs w:val="22"/>
              </w:rPr>
              <w:t xml:space="preserve"> Due to this, the programme focuses on developing middle leadership techniques</w:t>
            </w:r>
            <w:r w:rsidR="00CB5C3F">
              <w:rPr>
                <w:rStyle w:val="eop"/>
                <w:rFonts w:asciiTheme="majorHAnsi" w:eastAsiaTheme="majorEastAsia" w:hAnsiTheme="majorHAnsi" w:cstheme="majorBidi"/>
                <w:color w:val="000000" w:themeColor="text1"/>
                <w:sz w:val="22"/>
                <w:szCs w:val="22"/>
              </w:rPr>
              <w:t xml:space="preserve"> and processes</w:t>
            </w:r>
            <w:r w:rsidR="00DB3E9D">
              <w:rPr>
                <w:rStyle w:val="eop"/>
                <w:rFonts w:asciiTheme="majorHAnsi" w:eastAsiaTheme="majorEastAsia" w:hAnsiTheme="majorHAnsi" w:cstheme="majorBidi"/>
                <w:color w:val="000000" w:themeColor="text1"/>
                <w:sz w:val="22"/>
                <w:szCs w:val="22"/>
              </w:rPr>
              <w:t xml:space="preserve"> (Explore, prepare, deliver, sustain)</w:t>
            </w:r>
            <w:r w:rsidR="007C659C">
              <w:rPr>
                <w:rStyle w:val="eop"/>
                <w:rFonts w:asciiTheme="majorHAnsi" w:eastAsiaTheme="majorEastAsia" w:hAnsiTheme="majorHAnsi" w:cstheme="majorBidi"/>
                <w:color w:val="000000" w:themeColor="text1"/>
                <w:sz w:val="22"/>
                <w:szCs w:val="22"/>
              </w:rPr>
              <w:t>,</w:t>
            </w:r>
            <w:r w:rsidR="00DB3E9D">
              <w:rPr>
                <w:rStyle w:val="eop"/>
                <w:rFonts w:asciiTheme="majorHAnsi" w:eastAsiaTheme="majorEastAsia" w:hAnsiTheme="majorHAnsi" w:cstheme="majorBidi"/>
                <w:color w:val="000000" w:themeColor="text1"/>
                <w:sz w:val="22"/>
                <w:szCs w:val="22"/>
              </w:rPr>
              <w:t xml:space="preserve"> </w:t>
            </w:r>
            <w:r w:rsidR="008E50AE" w:rsidRPr="42D42DC3">
              <w:rPr>
                <w:rStyle w:val="eop"/>
                <w:rFonts w:asciiTheme="majorHAnsi" w:eastAsiaTheme="majorEastAsia" w:hAnsiTheme="majorHAnsi" w:cstheme="majorBidi"/>
                <w:color w:val="000000" w:themeColor="text1"/>
                <w:sz w:val="22"/>
                <w:szCs w:val="22"/>
              </w:rPr>
              <w:t xml:space="preserve">rather than specifically </w:t>
            </w:r>
            <w:r w:rsidR="00282FC4" w:rsidRPr="42D42DC3">
              <w:rPr>
                <w:rStyle w:val="eop"/>
                <w:rFonts w:asciiTheme="majorHAnsi" w:eastAsiaTheme="majorEastAsia" w:hAnsiTheme="majorHAnsi" w:cstheme="majorBidi"/>
                <w:color w:val="000000" w:themeColor="text1"/>
                <w:sz w:val="22"/>
                <w:szCs w:val="22"/>
              </w:rPr>
              <w:t>class-based</w:t>
            </w:r>
            <w:r w:rsidR="00C55356" w:rsidRPr="42D42DC3">
              <w:rPr>
                <w:rStyle w:val="eop"/>
                <w:rFonts w:asciiTheme="majorHAnsi" w:eastAsiaTheme="majorEastAsia" w:hAnsiTheme="majorHAnsi" w:cstheme="majorBidi"/>
                <w:color w:val="000000" w:themeColor="text1"/>
                <w:sz w:val="22"/>
                <w:szCs w:val="22"/>
              </w:rPr>
              <w:t xml:space="preserve"> </w:t>
            </w:r>
            <w:r w:rsidR="008E50AE" w:rsidRPr="42D42DC3">
              <w:rPr>
                <w:rStyle w:val="eop"/>
                <w:rFonts w:asciiTheme="majorHAnsi" w:eastAsiaTheme="majorEastAsia" w:hAnsiTheme="majorHAnsi" w:cstheme="majorBidi"/>
                <w:color w:val="000000" w:themeColor="text1"/>
                <w:sz w:val="22"/>
                <w:szCs w:val="22"/>
              </w:rPr>
              <w:t>teacher</w:t>
            </w:r>
            <w:r w:rsidR="00117DB2" w:rsidRPr="42D42DC3">
              <w:rPr>
                <w:rStyle w:val="eop"/>
                <w:rFonts w:asciiTheme="majorHAnsi" w:eastAsiaTheme="majorEastAsia" w:hAnsiTheme="majorHAnsi" w:cstheme="majorBidi"/>
                <w:color w:val="000000" w:themeColor="text1"/>
                <w:sz w:val="22"/>
                <w:szCs w:val="22"/>
              </w:rPr>
              <w:t xml:space="preserve"> techniques.</w:t>
            </w:r>
            <w:r w:rsidR="00372D5F">
              <w:rPr>
                <w:rStyle w:val="eop"/>
                <w:rFonts w:asciiTheme="majorHAnsi" w:eastAsiaTheme="majorEastAsia" w:hAnsiTheme="majorHAnsi" w:cstheme="majorBidi"/>
                <w:color w:val="000000" w:themeColor="text1"/>
                <w:sz w:val="22"/>
                <w:szCs w:val="22"/>
              </w:rPr>
              <w:t xml:space="preserve"> </w:t>
            </w:r>
          </w:p>
          <w:p w14:paraId="4FF0A7B9" w14:textId="133DF74E" w:rsidR="003D61AA" w:rsidRPr="00FD56C1" w:rsidRDefault="007737A3" w:rsidP="42D42DC3">
            <w:pPr>
              <w:pStyle w:val="paragraph"/>
              <w:spacing w:before="0" w:beforeAutospacing="0" w:after="0" w:afterAutospacing="0"/>
              <w:textAlignment w:val="baseline"/>
              <w:rPr>
                <w:rStyle w:val="eop"/>
                <w:rFonts w:asciiTheme="majorHAnsi" w:eastAsiaTheme="majorEastAsia" w:hAnsiTheme="majorHAnsi" w:cstheme="majorBidi"/>
                <w:color w:val="000000"/>
                <w:sz w:val="22"/>
                <w:szCs w:val="22"/>
              </w:rPr>
            </w:pPr>
            <w:r w:rsidRPr="42D42DC3">
              <w:rPr>
                <w:rStyle w:val="eop"/>
                <w:rFonts w:asciiTheme="majorHAnsi" w:eastAsiaTheme="majorEastAsia" w:hAnsiTheme="majorHAnsi" w:cstheme="majorBidi"/>
                <w:color w:val="000000" w:themeColor="text1"/>
                <w:sz w:val="22"/>
                <w:szCs w:val="22"/>
              </w:rPr>
              <w:t xml:space="preserve">Through the Cultural Champions Programme, </w:t>
            </w:r>
            <w:r w:rsidR="28766525" w:rsidRPr="42D42DC3">
              <w:rPr>
                <w:rStyle w:val="eop"/>
                <w:rFonts w:asciiTheme="majorHAnsi" w:eastAsiaTheme="majorEastAsia" w:hAnsiTheme="majorHAnsi" w:cstheme="majorBidi"/>
                <w:color w:val="000000" w:themeColor="text1"/>
                <w:sz w:val="22"/>
                <w:szCs w:val="22"/>
              </w:rPr>
              <w:t>Cultural Champions</w:t>
            </w:r>
            <w:r w:rsidRPr="42D42DC3">
              <w:rPr>
                <w:rStyle w:val="eop"/>
                <w:rFonts w:asciiTheme="majorHAnsi" w:eastAsiaTheme="majorEastAsia" w:hAnsiTheme="majorHAnsi" w:cstheme="majorBidi"/>
                <w:color w:val="000000" w:themeColor="text1"/>
                <w:sz w:val="22"/>
                <w:szCs w:val="22"/>
              </w:rPr>
              <w:t xml:space="preserve"> (alongside their SLT link) identify</w:t>
            </w:r>
            <w:r w:rsidR="00C4348A" w:rsidRPr="42D42DC3">
              <w:rPr>
                <w:rStyle w:val="eop"/>
                <w:rFonts w:asciiTheme="majorHAnsi" w:eastAsiaTheme="majorEastAsia" w:hAnsiTheme="majorHAnsi" w:cstheme="majorBidi"/>
                <w:color w:val="000000" w:themeColor="text1"/>
                <w:sz w:val="22"/>
                <w:szCs w:val="22"/>
              </w:rPr>
              <w:t xml:space="preserve"> </w:t>
            </w:r>
            <w:r w:rsidR="005C7AD0" w:rsidRPr="42D42DC3">
              <w:rPr>
                <w:rStyle w:val="eop"/>
                <w:rFonts w:asciiTheme="majorHAnsi" w:eastAsiaTheme="majorEastAsia" w:hAnsiTheme="majorHAnsi" w:cstheme="majorBidi"/>
                <w:color w:val="000000" w:themeColor="text1"/>
                <w:sz w:val="22"/>
                <w:szCs w:val="22"/>
              </w:rPr>
              <w:t xml:space="preserve">a </w:t>
            </w:r>
            <w:r w:rsidR="00C4348A" w:rsidRPr="42D42DC3">
              <w:rPr>
                <w:rStyle w:val="eop"/>
                <w:rFonts w:asciiTheme="majorHAnsi" w:eastAsiaTheme="majorEastAsia" w:hAnsiTheme="majorHAnsi" w:cstheme="majorBidi"/>
                <w:color w:val="000000" w:themeColor="text1"/>
                <w:sz w:val="22"/>
                <w:szCs w:val="22"/>
              </w:rPr>
              <w:t>needs</w:t>
            </w:r>
            <w:r w:rsidR="005C7AD0" w:rsidRPr="42D42DC3">
              <w:rPr>
                <w:rStyle w:val="eop"/>
                <w:rFonts w:asciiTheme="majorHAnsi" w:eastAsiaTheme="majorEastAsia" w:hAnsiTheme="majorHAnsi" w:cstheme="majorBidi"/>
                <w:color w:val="000000" w:themeColor="text1"/>
                <w:sz w:val="22"/>
                <w:szCs w:val="22"/>
              </w:rPr>
              <w:t xml:space="preserve"> led ‘initiative’ based</w:t>
            </w:r>
            <w:r w:rsidR="00C4348A" w:rsidRPr="42D42DC3">
              <w:rPr>
                <w:rStyle w:val="eop"/>
                <w:rFonts w:asciiTheme="majorHAnsi" w:eastAsiaTheme="majorEastAsia" w:hAnsiTheme="majorHAnsi" w:cstheme="majorBidi"/>
                <w:color w:val="000000" w:themeColor="text1"/>
                <w:sz w:val="22"/>
                <w:szCs w:val="22"/>
              </w:rPr>
              <w:t xml:space="preserve"> on their School Improvement Plan that </w:t>
            </w:r>
            <w:r w:rsidR="00E605E7" w:rsidRPr="42D42DC3">
              <w:rPr>
                <w:rStyle w:val="eop"/>
                <w:rFonts w:asciiTheme="majorHAnsi" w:eastAsiaTheme="majorEastAsia" w:hAnsiTheme="majorHAnsi" w:cstheme="majorBidi"/>
                <w:color w:val="000000" w:themeColor="text1"/>
                <w:sz w:val="22"/>
                <w:szCs w:val="22"/>
              </w:rPr>
              <w:t>connect</w:t>
            </w:r>
            <w:r w:rsidR="05BE12CF" w:rsidRPr="42D42DC3">
              <w:rPr>
                <w:rStyle w:val="eop"/>
                <w:rFonts w:asciiTheme="majorHAnsi" w:eastAsiaTheme="majorEastAsia" w:hAnsiTheme="majorHAnsi" w:cstheme="majorBidi"/>
                <w:color w:val="000000" w:themeColor="text1"/>
                <w:sz w:val="22"/>
                <w:szCs w:val="22"/>
              </w:rPr>
              <w:t>s</w:t>
            </w:r>
            <w:r w:rsidR="00E605E7" w:rsidRPr="42D42DC3">
              <w:rPr>
                <w:rStyle w:val="eop"/>
                <w:rFonts w:asciiTheme="majorHAnsi" w:eastAsiaTheme="majorEastAsia" w:hAnsiTheme="majorHAnsi" w:cstheme="majorBidi"/>
                <w:color w:val="000000" w:themeColor="text1"/>
                <w:sz w:val="22"/>
                <w:szCs w:val="22"/>
              </w:rPr>
              <w:t xml:space="preserve"> or align</w:t>
            </w:r>
            <w:r w:rsidR="586F5987" w:rsidRPr="42D42DC3">
              <w:rPr>
                <w:rStyle w:val="eop"/>
                <w:rFonts w:asciiTheme="majorHAnsi" w:eastAsiaTheme="majorEastAsia" w:hAnsiTheme="majorHAnsi" w:cstheme="majorBidi"/>
                <w:color w:val="000000" w:themeColor="text1"/>
                <w:sz w:val="22"/>
                <w:szCs w:val="22"/>
              </w:rPr>
              <w:t>s</w:t>
            </w:r>
            <w:r w:rsidR="00E605E7" w:rsidRPr="42D42DC3">
              <w:rPr>
                <w:rStyle w:val="eop"/>
                <w:rFonts w:asciiTheme="majorHAnsi" w:eastAsiaTheme="majorEastAsia" w:hAnsiTheme="majorHAnsi" w:cstheme="majorBidi"/>
                <w:color w:val="000000" w:themeColor="text1"/>
                <w:sz w:val="22"/>
                <w:szCs w:val="22"/>
              </w:rPr>
              <w:t xml:space="preserve"> </w:t>
            </w:r>
            <w:r w:rsidR="4C7C530F" w:rsidRPr="42D42DC3">
              <w:rPr>
                <w:rStyle w:val="eop"/>
                <w:rFonts w:asciiTheme="majorHAnsi" w:eastAsiaTheme="majorEastAsia" w:hAnsiTheme="majorHAnsi" w:cstheme="majorBidi"/>
                <w:color w:val="000000" w:themeColor="text1"/>
                <w:sz w:val="22"/>
                <w:szCs w:val="22"/>
              </w:rPr>
              <w:t>to</w:t>
            </w:r>
            <w:r w:rsidR="00E605E7" w:rsidRPr="42D42DC3">
              <w:rPr>
                <w:rStyle w:val="eop"/>
                <w:rFonts w:asciiTheme="majorHAnsi" w:eastAsiaTheme="majorEastAsia" w:hAnsiTheme="majorHAnsi" w:cstheme="majorBidi"/>
                <w:color w:val="000000" w:themeColor="text1"/>
                <w:sz w:val="22"/>
                <w:szCs w:val="22"/>
              </w:rPr>
              <w:t xml:space="preserve"> creative and cultural learning.</w:t>
            </w:r>
            <w:r w:rsidR="005C7AD0" w:rsidRPr="42D42DC3">
              <w:rPr>
                <w:rStyle w:val="eop"/>
                <w:rFonts w:asciiTheme="majorHAnsi" w:eastAsiaTheme="majorEastAsia" w:hAnsiTheme="majorHAnsi" w:cstheme="majorBidi"/>
                <w:color w:val="000000" w:themeColor="text1"/>
                <w:sz w:val="22"/>
                <w:szCs w:val="22"/>
              </w:rPr>
              <w:t xml:space="preserve"> </w:t>
            </w:r>
            <w:r w:rsidR="00E605E7" w:rsidRPr="42D42DC3">
              <w:rPr>
                <w:rStyle w:val="eop"/>
                <w:rFonts w:asciiTheme="majorHAnsi" w:eastAsiaTheme="majorEastAsia" w:hAnsiTheme="majorHAnsi" w:cstheme="majorBidi"/>
                <w:color w:val="000000" w:themeColor="text1"/>
                <w:sz w:val="22"/>
                <w:szCs w:val="22"/>
              </w:rPr>
              <w:t xml:space="preserve"> </w:t>
            </w:r>
            <w:r w:rsidR="00AC4E40" w:rsidRPr="42D42DC3">
              <w:rPr>
                <w:rStyle w:val="eop"/>
                <w:rFonts w:asciiTheme="majorHAnsi" w:eastAsiaTheme="majorEastAsia" w:hAnsiTheme="majorHAnsi" w:cstheme="majorBidi"/>
                <w:color w:val="000000" w:themeColor="text1"/>
                <w:sz w:val="22"/>
                <w:szCs w:val="22"/>
              </w:rPr>
              <w:t xml:space="preserve">Each module provides </w:t>
            </w:r>
            <w:r w:rsidR="00DB4E02" w:rsidRPr="42D42DC3">
              <w:rPr>
                <w:rStyle w:val="eop"/>
                <w:rFonts w:asciiTheme="majorHAnsi" w:eastAsiaTheme="majorEastAsia" w:hAnsiTheme="majorHAnsi" w:cstheme="majorBidi"/>
                <w:color w:val="000000" w:themeColor="text1"/>
                <w:sz w:val="22"/>
                <w:szCs w:val="22"/>
              </w:rPr>
              <w:t>Cultural Champions</w:t>
            </w:r>
            <w:r w:rsidR="00AC4E40" w:rsidRPr="42D42DC3">
              <w:rPr>
                <w:rStyle w:val="eop"/>
                <w:rFonts w:asciiTheme="majorHAnsi" w:eastAsiaTheme="majorEastAsia" w:hAnsiTheme="majorHAnsi" w:cstheme="majorBidi"/>
                <w:color w:val="000000" w:themeColor="text1"/>
                <w:sz w:val="22"/>
                <w:szCs w:val="22"/>
              </w:rPr>
              <w:t xml:space="preserve"> with </w:t>
            </w:r>
            <w:r w:rsidR="00FB5F46" w:rsidRPr="42D42DC3">
              <w:rPr>
                <w:rStyle w:val="eop"/>
                <w:rFonts w:asciiTheme="majorHAnsi" w:eastAsiaTheme="majorEastAsia" w:hAnsiTheme="majorHAnsi" w:cstheme="majorBidi"/>
                <w:color w:val="000000" w:themeColor="text1"/>
                <w:sz w:val="22"/>
                <w:szCs w:val="22"/>
              </w:rPr>
              <w:t xml:space="preserve">specific techniques or frameworks </w:t>
            </w:r>
            <w:r w:rsidR="00AB6973" w:rsidRPr="42D42DC3">
              <w:rPr>
                <w:rStyle w:val="eop"/>
                <w:rFonts w:asciiTheme="majorHAnsi" w:eastAsiaTheme="majorEastAsia" w:hAnsiTheme="majorHAnsi" w:cstheme="majorBidi"/>
                <w:color w:val="000000" w:themeColor="text1"/>
                <w:sz w:val="22"/>
                <w:szCs w:val="22"/>
              </w:rPr>
              <w:t>which can be tested</w:t>
            </w:r>
            <w:r w:rsidR="00956DF8" w:rsidRPr="42D42DC3">
              <w:rPr>
                <w:rStyle w:val="eop"/>
                <w:rFonts w:asciiTheme="majorHAnsi" w:eastAsiaTheme="majorEastAsia" w:hAnsiTheme="majorHAnsi" w:cstheme="majorBidi"/>
                <w:color w:val="000000" w:themeColor="text1"/>
                <w:sz w:val="22"/>
                <w:szCs w:val="22"/>
              </w:rPr>
              <w:t>, reviewed and</w:t>
            </w:r>
            <w:r w:rsidR="00AB6973" w:rsidRPr="42D42DC3">
              <w:rPr>
                <w:rStyle w:val="eop"/>
                <w:rFonts w:asciiTheme="majorHAnsi" w:eastAsiaTheme="majorEastAsia" w:hAnsiTheme="majorHAnsi" w:cstheme="majorBidi"/>
                <w:color w:val="000000" w:themeColor="text1"/>
                <w:sz w:val="22"/>
                <w:szCs w:val="22"/>
              </w:rPr>
              <w:t xml:space="preserve"> adopted within their </w:t>
            </w:r>
            <w:r w:rsidR="000E5637" w:rsidRPr="42D42DC3">
              <w:rPr>
                <w:rStyle w:val="eop"/>
                <w:rFonts w:asciiTheme="majorHAnsi" w:eastAsiaTheme="majorEastAsia" w:hAnsiTheme="majorHAnsi" w:cstheme="majorBidi"/>
                <w:color w:val="000000" w:themeColor="text1"/>
                <w:sz w:val="22"/>
                <w:szCs w:val="22"/>
              </w:rPr>
              <w:t xml:space="preserve">personalised initiative. </w:t>
            </w:r>
            <w:r w:rsidR="003D61AA" w:rsidRPr="42D42DC3">
              <w:rPr>
                <w:rStyle w:val="eop"/>
                <w:rFonts w:asciiTheme="majorHAnsi" w:eastAsiaTheme="majorEastAsia" w:hAnsiTheme="majorHAnsi" w:cstheme="majorBidi"/>
                <w:color w:val="000000" w:themeColor="text1"/>
                <w:sz w:val="22"/>
                <w:szCs w:val="22"/>
              </w:rPr>
              <w:t>Modules provide opportunities to rehearse</w:t>
            </w:r>
            <w:r w:rsidR="00F0570F" w:rsidRPr="42D42DC3">
              <w:rPr>
                <w:rStyle w:val="eop"/>
                <w:rFonts w:asciiTheme="majorHAnsi" w:eastAsiaTheme="majorEastAsia" w:hAnsiTheme="majorHAnsi" w:cstheme="majorBidi"/>
                <w:color w:val="000000" w:themeColor="text1"/>
                <w:sz w:val="22"/>
                <w:szCs w:val="22"/>
              </w:rPr>
              <w:t xml:space="preserve"> techniques with </w:t>
            </w:r>
            <w:r w:rsidR="006C244D" w:rsidRPr="42D42DC3">
              <w:rPr>
                <w:rStyle w:val="eop"/>
                <w:rFonts w:asciiTheme="majorHAnsi" w:eastAsiaTheme="majorEastAsia" w:hAnsiTheme="majorHAnsi" w:cstheme="majorBidi"/>
                <w:color w:val="000000" w:themeColor="text1"/>
                <w:sz w:val="22"/>
                <w:szCs w:val="22"/>
              </w:rPr>
              <w:t>other participants and also review</w:t>
            </w:r>
            <w:r w:rsidR="7AF50455" w:rsidRPr="42D42DC3">
              <w:rPr>
                <w:rStyle w:val="eop"/>
                <w:rFonts w:asciiTheme="majorHAnsi" w:eastAsiaTheme="majorEastAsia" w:hAnsiTheme="majorHAnsi" w:cstheme="majorBidi"/>
                <w:color w:val="000000" w:themeColor="text1"/>
                <w:sz w:val="22"/>
                <w:szCs w:val="22"/>
              </w:rPr>
              <w:t xml:space="preserve"> and monitor</w:t>
            </w:r>
            <w:r w:rsidR="006C244D" w:rsidRPr="42D42DC3">
              <w:rPr>
                <w:rStyle w:val="eop"/>
                <w:rFonts w:asciiTheme="majorHAnsi" w:eastAsiaTheme="majorEastAsia" w:hAnsiTheme="majorHAnsi" w:cstheme="majorBidi"/>
                <w:color w:val="000000" w:themeColor="text1"/>
                <w:sz w:val="22"/>
                <w:szCs w:val="22"/>
              </w:rPr>
              <w:t xml:space="preserve"> these</w:t>
            </w:r>
            <w:r w:rsidR="00D6631B" w:rsidRPr="42D42DC3">
              <w:rPr>
                <w:rStyle w:val="eop"/>
                <w:rFonts w:asciiTheme="majorHAnsi" w:eastAsiaTheme="majorEastAsia" w:hAnsiTheme="majorHAnsi" w:cstheme="majorBidi"/>
                <w:color w:val="000000" w:themeColor="text1"/>
                <w:sz w:val="22"/>
                <w:szCs w:val="22"/>
              </w:rPr>
              <w:t xml:space="preserve">, reflecting on their success and learning. </w:t>
            </w:r>
            <w:r w:rsidR="00B0123D" w:rsidRPr="42D42DC3">
              <w:rPr>
                <w:rStyle w:val="eop"/>
                <w:rFonts w:asciiTheme="majorHAnsi" w:eastAsiaTheme="majorEastAsia" w:hAnsiTheme="majorHAnsi" w:cstheme="majorBidi"/>
                <w:color w:val="000000" w:themeColor="text1"/>
                <w:sz w:val="22"/>
                <w:szCs w:val="22"/>
              </w:rPr>
              <w:t>Practical, personalised support</w:t>
            </w:r>
            <w:r w:rsidR="00316867" w:rsidRPr="42D42DC3">
              <w:rPr>
                <w:rStyle w:val="eop"/>
                <w:rFonts w:asciiTheme="majorHAnsi" w:eastAsiaTheme="majorEastAsia" w:hAnsiTheme="majorHAnsi" w:cstheme="majorBidi"/>
                <w:color w:val="000000" w:themeColor="text1"/>
                <w:sz w:val="22"/>
                <w:szCs w:val="22"/>
              </w:rPr>
              <w:t xml:space="preserve"> or feedback</w:t>
            </w:r>
            <w:r w:rsidR="00B0123D" w:rsidRPr="42D42DC3">
              <w:rPr>
                <w:rStyle w:val="eop"/>
                <w:rFonts w:asciiTheme="majorHAnsi" w:eastAsiaTheme="majorEastAsia" w:hAnsiTheme="majorHAnsi" w:cstheme="majorBidi"/>
                <w:color w:val="000000" w:themeColor="text1"/>
                <w:sz w:val="22"/>
                <w:szCs w:val="22"/>
              </w:rPr>
              <w:t xml:space="preserve"> is also available in 1:1 </w:t>
            </w:r>
            <w:bookmarkStart w:id="2" w:name="_Int_nU1K5Ivx"/>
            <w:r w:rsidR="00B0123D" w:rsidRPr="42D42DC3">
              <w:rPr>
                <w:rStyle w:val="eop"/>
                <w:rFonts w:asciiTheme="majorHAnsi" w:eastAsiaTheme="majorEastAsia" w:hAnsiTheme="majorHAnsi" w:cstheme="majorBidi"/>
                <w:color w:val="000000" w:themeColor="text1"/>
                <w:sz w:val="22"/>
                <w:szCs w:val="22"/>
              </w:rPr>
              <w:t>sessions</w:t>
            </w:r>
            <w:bookmarkEnd w:id="2"/>
            <w:r w:rsidR="00B0123D" w:rsidRPr="42D42DC3">
              <w:rPr>
                <w:rStyle w:val="eop"/>
                <w:rFonts w:asciiTheme="majorHAnsi" w:eastAsiaTheme="majorEastAsia" w:hAnsiTheme="majorHAnsi" w:cstheme="majorBidi"/>
                <w:color w:val="000000" w:themeColor="text1"/>
                <w:sz w:val="22"/>
                <w:szCs w:val="22"/>
              </w:rPr>
              <w:t xml:space="preserve"> with the Programme Leader</w:t>
            </w:r>
            <w:r w:rsidR="006177CC" w:rsidRPr="42D42DC3">
              <w:rPr>
                <w:rStyle w:val="eop"/>
                <w:rFonts w:asciiTheme="majorHAnsi" w:eastAsiaTheme="majorEastAsia" w:hAnsiTheme="majorHAnsi" w:cstheme="majorBidi"/>
                <w:color w:val="000000" w:themeColor="text1"/>
                <w:sz w:val="22"/>
                <w:szCs w:val="22"/>
              </w:rPr>
              <w:t xml:space="preserve">.  </w:t>
            </w:r>
          </w:p>
          <w:p w14:paraId="1E6D772A" w14:textId="6F25FCD2" w:rsidR="007737A3" w:rsidRPr="00FD56C1" w:rsidRDefault="006177CC" w:rsidP="42D42DC3">
            <w:pPr>
              <w:pStyle w:val="paragraph"/>
              <w:spacing w:before="0" w:beforeAutospacing="0" w:after="0" w:afterAutospacing="0"/>
              <w:textAlignment w:val="baseline"/>
              <w:rPr>
                <w:rStyle w:val="eop"/>
                <w:rFonts w:asciiTheme="majorHAnsi" w:eastAsiaTheme="majorEastAsia" w:hAnsiTheme="majorHAnsi" w:cstheme="majorBidi"/>
                <w:color w:val="000000"/>
                <w:sz w:val="22"/>
                <w:szCs w:val="22"/>
              </w:rPr>
            </w:pPr>
            <w:r w:rsidRPr="42D42DC3">
              <w:rPr>
                <w:rStyle w:val="eop"/>
                <w:rFonts w:asciiTheme="majorHAnsi" w:eastAsiaTheme="majorEastAsia" w:hAnsiTheme="majorHAnsi" w:cstheme="majorBidi"/>
                <w:color w:val="000000" w:themeColor="text1"/>
                <w:sz w:val="22"/>
                <w:szCs w:val="22"/>
              </w:rPr>
              <w:t>There is an expectation that the SLT link</w:t>
            </w:r>
            <w:r w:rsidR="004A0262" w:rsidRPr="42D42DC3">
              <w:rPr>
                <w:rStyle w:val="eop"/>
                <w:rFonts w:asciiTheme="majorHAnsi" w:eastAsiaTheme="majorEastAsia" w:hAnsiTheme="majorHAnsi" w:cstheme="majorBidi"/>
                <w:color w:val="000000" w:themeColor="text1"/>
                <w:sz w:val="22"/>
                <w:szCs w:val="22"/>
              </w:rPr>
              <w:t xml:space="preserve"> member of staff</w:t>
            </w:r>
            <w:r w:rsidRPr="42D42DC3">
              <w:rPr>
                <w:rStyle w:val="eop"/>
                <w:rFonts w:asciiTheme="majorHAnsi" w:eastAsiaTheme="majorEastAsia" w:hAnsiTheme="majorHAnsi" w:cstheme="majorBidi"/>
                <w:color w:val="000000" w:themeColor="text1"/>
                <w:sz w:val="22"/>
                <w:szCs w:val="22"/>
              </w:rPr>
              <w:t xml:space="preserve"> will </w:t>
            </w:r>
            <w:r w:rsidR="004A0262" w:rsidRPr="42D42DC3">
              <w:rPr>
                <w:rStyle w:val="eop"/>
                <w:rFonts w:asciiTheme="majorHAnsi" w:eastAsiaTheme="majorEastAsia" w:hAnsiTheme="majorHAnsi" w:cstheme="majorBidi"/>
                <w:color w:val="000000" w:themeColor="text1"/>
                <w:sz w:val="22"/>
                <w:szCs w:val="22"/>
              </w:rPr>
              <w:t xml:space="preserve">also be providing support during the programme, with a summary module document </w:t>
            </w:r>
            <w:r w:rsidR="00162F09" w:rsidRPr="42D42DC3">
              <w:rPr>
                <w:rStyle w:val="eop"/>
                <w:rFonts w:asciiTheme="majorHAnsi" w:eastAsiaTheme="majorEastAsia" w:hAnsiTheme="majorHAnsi" w:cstheme="majorBidi"/>
                <w:color w:val="000000" w:themeColor="text1"/>
                <w:sz w:val="22"/>
                <w:szCs w:val="22"/>
              </w:rPr>
              <w:t xml:space="preserve">shared to enable a </w:t>
            </w:r>
            <w:r w:rsidR="22C65D9A" w:rsidRPr="42D42DC3">
              <w:rPr>
                <w:rStyle w:val="eop"/>
                <w:rFonts w:asciiTheme="majorHAnsi" w:eastAsiaTheme="majorEastAsia" w:hAnsiTheme="majorHAnsi" w:cstheme="majorBidi"/>
                <w:color w:val="000000" w:themeColor="text1"/>
                <w:sz w:val="22"/>
                <w:szCs w:val="22"/>
              </w:rPr>
              <w:t>school-based</w:t>
            </w:r>
            <w:r w:rsidR="00162F09" w:rsidRPr="42D42DC3">
              <w:rPr>
                <w:rStyle w:val="eop"/>
                <w:rFonts w:asciiTheme="majorHAnsi" w:eastAsiaTheme="majorEastAsia" w:hAnsiTheme="majorHAnsi" w:cstheme="majorBidi"/>
                <w:color w:val="000000" w:themeColor="text1"/>
                <w:sz w:val="22"/>
                <w:szCs w:val="22"/>
              </w:rPr>
              <w:t xml:space="preserve"> discussion to take place during the year. </w:t>
            </w:r>
            <w:r w:rsidRPr="42D42DC3">
              <w:rPr>
                <w:rStyle w:val="eop"/>
                <w:rFonts w:asciiTheme="majorHAnsi" w:eastAsiaTheme="majorEastAsia" w:hAnsiTheme="majorHAnsi" w:cstheme="majorBidi"/>
                <w:color w:val="000000" w:themeColor="text1"/>
                <w:sz w:val="22"/>
                <w:szCs w:val="22"/>
              </w:rPr>
              <w:t xml:space="preserve"> </w:t>
            </w:r>
          </w:p>
        </w:tc>
        <w:tc>
          <w:tcPr>
            <w:tcW w:w="5022" w:type="dxa"/>
          </w:tcPr>
          <w:p w14:paraId="5E1F83E2" w14:textId="0F2BC792" w:rsidR="002E6914" w:rsidRPr="00FD56C1" w:rsidRDefault="002E6914" w:rsidP="42D42DC3">
            <w:pPr>
              <w:pStyle w:val="paragraph"/>
              <w:spacing w:before="0" w:beforeAutospacing="0" w:after="0" w:afterAutospacing="0"/>
              <w:textAlignment w:val="baseline"/>
              <w:rPr>
                <w:rStyle w:val="eop"/>
                <w:rFonts w:asciiTheme="majorHAnsi" w:eastAsiaTheme="majorEastAsia" w:hAnsiTheme="majorHAnsi" w:cstheme="majorBidi"/>
                <w:color w:val="212121"/>
                <w:sz w:val="22"/>
                <w:szCs w:val="22"/>
                <w:shd w:val="clear" w:color="auto" w:fill="FFFFFF"/>
              </w:rPr>
            </w:pPr>
            <w:r w:rsidRPr="42D42DC3">
              <w:rPr>
                <w:rStyle w:val="normaltextrun"/>
                <w:rFonts w:asciiTheme="majorHAnsi" w:eastAsiaTheme="majorEastAsia" w:hAnsiTheme="majorHAnsi" w:cstheme="majorBidi"/>
                <w:color w:val="212121"/>
                <w:sz w:val="22"/>
                <w:szCs w:val="22"/>
                <w:shd w:val="clear" w:color="auto" w:fill="F8F8F8"/>
              </w:rPr>
              <w:lastRenderedPageBreak/>
              <w:t>‘I feel like I am more prepared to guide others about the impact that many forms of cultural teaching and learning can have in our setting and for our children.’</w:t>
            </w:r>
          </w:p>
          <w:p w14:paraId="26A39059" w14:textId="1D93E151" w:rsidR="002E6914" w:rsidRPr="00FD56C1" w:rsidRDefault="002E6914" w:rsidP="42D42DC3">
            <w:pPr>
              <w:pStyle w:val="paragraph"/>
              <w:spacing w:before="0" w:beforeAutospacing="0" w:after="0" w:afterAutospacing="0"/>
              <w:textAlignment w:val="baseline"/>
              <w:rPr>
                <w:rFonts w:asciiTheme="majorHAnsi" w:eastAsiaTheme="majorEastAsia" w:hAnsiTheme="majorHAnsi" w:cstheme="majorBidi"/>
                <w:sz w:val="22"/>
                <w:szCs w:val="22"/>
              </w:rPr>
            </w:pPr>
          </w:p>
          <w:p w14:paraId="624E318B" w14:textId="08DB0EEE" w:rsidR="002E6914" w:rsidRDefault="000B2FFA" w:rsidP="42D42DC3">
            <w:pPr>
              <w:rPr>
                <w:rStyle w:val="eop"/>
                <w:rFonts w:asciiTheme="majorHAnsi" w:eastAsiaTheme="majorEastAsia" w:hAnsiTheme="majorHAnsi" w:cstheme="majorBidi"/>
                <w:color w:val="212121"/>
                <w:shd w:val="clear" w:color="auto" w:fill="FFFFFF"/>
              </w:rPr>
            </w:pPr>
            <w:r w:rsidRPr="42D42DC3">
              <w:rPr>
                <w:rStyle w:val="eop"/>
                <w:rFonts w:asciiTheme="majorHAnsi" w:eastAsiaTheme="majorEastAsia" w:hAnsiTheme="majorHAnsi" w:cstheme="majorBidi"/>
                <w:color w:val="212121"/>
                <w:shd w:val="clear" w:color="auto" w:fill="FFFFFF"/>
              </w:rPr>
              <w:t>‘</w:t>
            </w:r>
            <w:r w:rsidR="002E6914" w:rsidRPr="42D42DC3">
              <w:rPr>
                <w:rStyle w:val="eop"/>
                <w:rFonts w:asciiTheme="majorHAnsi" w:eastAsiaTheme="majorEastAsia" w:hAnsiTheme="majorHAnsi" w:cstheme="majorBidi"/>
                <w:color w:val="212121"/>
                <w:shd w:val="clear" w:color="auto" w:fill="FFFFFF"/>
              </w:rPr>
              <w:t xml:space="preserve">I have a clear </w:t>
            </w:r>
            <w:r w:rsidR="00162F09" w:rsidRPr="42D42DC3">
              <w:rPr>
                <w:rStyle w:val="eop"/>
                <w:rFonts w:asciiTheme="majorHAnsi" w:eastAsiaTheme="majorEastAsia" w:hAnsiTheme="majorHAnsi" w:cstheme="majorBidi"/>
                <w:color w:val="212121"/>
                <w:shd w:val="clear" w:color="auto" w:fill="FFFFFF"/>
              </w:rPr>
              <w:t>understanding</w:t>
            </w:r>
            <w:r w:rsidR="002E6914" w:rsidRPr="42D42DC3">
              <w:rPr>
                <w:rStyle w:val="eop"/>
                <w:rFonts w:asciiTheme="majorHAnsi" w:eastAsiaTheme="majorEastAsia" w:hAnsiTheme="majorHAnsi" w:cstheme="majorBidi"/>
                <w:color w:val="212121"/>
                <w:shd w:val="clear" w:color="auto" w:fill="FFFFFF"/>
              </w:rPr>
              <w:t xml:space="preserve"> of creative project planning in the </w:t>
            </w:r>
            <w:r w:rsidR="00FD56C1" w:rsidRPr="42D42DC3">
              <w:rPr>
                <w:rStyle w:val="eop"/>
                <w:rFonts w:asciiTheme="majorHAnsi" w:eastAsiaTheme="majorEastAsia" w:hAnsiTheme="majorHAnsi" w:cstheme="majorBidi"/>
                <w:color w:val="212121"/>
                <w:shd w:val="clear" w:color="auto" w:fill="FFFFFF"/>
              </w:rPr>
              <w:t>context</w:t>
            </w:r>
            <w:r w:rsidR="002E6914" w:rsidRPr="42D42DC3">
              <w:rPr>
                <w:rStyle w:val="eop"/>
                <w:rFonts w:asciiTheme="majorHAnsi" w:eastAsiaTheme="majorEastAsia" w:hAnsiTheme="majorHAnsi" w:cstheme="majorBidi"/>
                <w:color w:val="212121"/>
                <w:shd w:val="clear" w:color="auto" w:fill="FFFFFF"/>
              </w:rPr>
              <w:t xml:space="preserve"> of school improvement</w:t>
            </w:r>
            <w:r w:rsidR="004B68C9" w:rsidRPr="42D42DC3">
              <w:rPr>
                <w:rStyle w:val="eop"/>
                <w:rFonts w:asciiTheme="majorHAnsi" w:eastAsiaTheme="majorEastAsia" w:hAnsiTheme="majorHAnsi" w:cstheme="majorBidi"/>
                <w:color w:val="212121"/>
                <w:shd w:val="clear" w:color="auto" w:fill="FFFFFF"/>
              </w:rPr>
              <w:t>.</w:t>
            </w:r>
            <w:r w:rsidRPr="42D42DC3">
              <w:rPr>
                <w:rStyle w:val="eop"/>
                <w:rFonts w:asciiTheme="majorHAnsi" w:eastAsiaTheme="majorEastAsia" w:hAnsiTheme="majorHAnsi" w:cstheme="majorBidi"/>
                <w:color w:val="212121"/>
                <w:shd w:val="clear" w:color="auto" w:fill="FFFFFF"/>
              </w:rPr>
              <w:t>’</w:t>
            </w:r>
          </w:p>
          <w:p w14:paraId="22CB46CB" w14:textId="77777777" w:rsidR="00FD56C1" w:rsidRPr="00FD56C1" w:rsidRDefault="00FD56C1" w:rsidP="42D42DC3">
            <w:pPr>
              <w:rPr>
                <w:rStyle w:val="eop"/>
                <w:rFonts w:asciiTheme="majorHAnsi" w:eastAsiaTheme="majorEastAsia" w:hAnsiTheme="majorHAnsi" w:cstheme="majorBidi"/>
                <w:color w:val="212121"/>
                <w:shd w:val="clear" w:color="auto" w:fill="FFFFFF"/>
              </w:rPr>
            </w:pPr>
          </w:p>
          <w:p w14:paraId="5EBBAB75" w14:textId="2DBB633E" w:rsidR="002E6914" w:rsidRPr="00FD56C1" w:rsidRDefault="000B2FFA" w:rsidP="42D42DC3">
            <w:pPr>
              <w:rPr>
                <w:rStyle w:val="eop"/>
                <w:rFonts w:asciiTheme="majorHAnsi" w:eastAsiaTheme="majorEastAsia" w:hAnsiTheme="majorHAnsi" w:cstheme="majorBidi"/>
                <w:color w:val="212121"/>
                <w:shd w:val="clear" w:color="auto" w:fill="FFFFFF"/>
              </w:rPr>
            </w:pPr>
            <w:r w:rsidRPr="42D42DC3">
              <w:rPr>
                <w:rStyle w:val="eop"/>
                <w:rFonts w:asciiTheme="majorHAnsi" w:eastAsiaTheme="majorEastAsia" w:hAnsiTheme="majorHAnsi" w:cstheme="majorBidi"/>
                <w:color w:val="212121"/>
                <w:shd w:val="clear" w:color="auto" w:fill="FFFFFF"/>
              </w:rPr>
              <w:t>‘</w:t>
            </w:r>
            <w:r w:rsidR="002E6914" w:rsidRPr="42D42DC3">
              <w:rPr>
                <w:rStyle w:val="eop"/>
                <w:rFonts w:asciiTheme="majorHAnsi" w:eastAsiaTheme="majorEastAsia" w:hAnsiTheme="majorHAnsi" w:cstheme="majorBidi"/>
                <w:color w:val="212121"/>
                <w:shd w:val="clear" w:color="auto" w:fill="FFFFFF"/>
              </w:rPr>
              <w:t xml:space="preserve">I have a clear understanding of measuring the impact of creative </w:t>
            </w:r>
            <w:r w:rsidRPr="42D42DC3">
              <w:rPr>
                <w:rStyle w:val="eop"/>
                <w:rFonts w:asciiTheme="majorHAnsi" w:eastAsiaTheme="majorEastAsia" w:hAnsiTheme="majorHAnsi" w:cstheme="majorBidi"/>
                <w:color w:val="212121"/>
                <w:shd w:val="clear" w:color="auto" w:fill="FFFFFF"/>
              </w:rPr>
              <w:t>and cultural learning</w:t>
            </w:r>
            <w:r w:rsidR="004B68C9" w:rsidRPr="42D42DC3">
              <w:rPr>
                <w:rStyle w:val="eop"/>
                <w:rFonts w:asciiTheme="majorHAnsi" w:eastAsiaTheme="majorEastAsia" w:hAnsiTheme="majorHAnsi" w:cstheme="majorBidi"/>
                <w:color w:val="212121"/>
                <w:shd w:val="clear" w:color="auto" w:fill="FFFFFF"/>
              </w:rPr>
              <w:t>.</w:t>
            </w:r>
            <w:r w:rsidRPr="42D42DC3">
              <w:rPr>
                <w:rStyle w:val="eop"/>
                <w:rFonts w:asciiTheme="majorHAnsi" w:eastAsiaTheme="majorEastAsia" w:hAnsiTheme="majorHAnsi" w:cstheme="majorBidi"/>
                <w:color w:val="212121"/>
                <w:shd w:val="clear" w:color="auto" w:fill="FFFFFF"/>
              </w:rPr>
              <w:t>’</w:t>
            </w:r>
          </w:p>
          <w:p w14:paraId="7536D235" w14:textId="77777777" w:rsidR="00910944" w:rsidRPr="00FD56C1" w:rsidRDefault="00910944" w:rsidP="42D42DC3">
            <w:pPr>
              <w:rPr>
                <w:rStyle w:val="eop"/>
                <w:rFonts w:asciiTheme="majorHAnsi" w:eastAsiaTheme="majorEastAsia" w:hAnsiTheme="majorHAnsi" w:cstheme="majorBidi"/>
                <w:color w:val="212121"/>
                <w:shd w:val="clear" w:color="auto" w:fill="FFFFFF"/>
              </w:rPr>
            </w:pPr>
          </w:p>
          <w:p w14:paraId="19A57F40" w14:textId="3B11814B" w:rsidR="000B2FFA" w:rsidRPr="00FD56C1" w:rsidRDefault="000B2FFA" w:rsidP="42D42DC3">
            <w:pPr>
              <w:rPr>
                <w:rStyle w:val="eop"/>
                <w:rFonts w:asciiTheme="majorHAnsi" w:eastAsiaTheme="majorEastAsia" w:hAnsiTheme="majorHAnsi" w:cstheme="majorBidi"/>
              </w:rPr>
            </w:pPr>
            <w:r w:rsidRPr="42D42DC3">
              <w:rPr>
                <w:rFonts w:asciiTheme="majorHAnsi" w:eastAsiaTheme="majorEastAsia" w:hAnsiTheme="majorHAnsi" w:cstheme="majorBidi"/>
              </w:rPr>
              <w:t>‘The opportunity to be a part of this kind of programme is very helpful when you are new to a leadership role.’</w:t>
            </w:r>
          </w:p>
          <w:p w14:paraId="73CEA975" w14:textId="77777777" w:rsidR="002E6914" w:rsidRPr="00FD56C1" w:rsidRDefault="002E6914" w:rsidP="42D42DC3">
            <w:pPr>
              <w:pStyle w:val="paragraph"/>
              <w:spacing w:before="0" w:beforeAutospacing="0" w:after="0" w:afterAutospacing="0"/>
              <w:textAlignment w:val="baseline"/>
              <w:rPr>
                <w:rFonts w:asciiTheme="majorHAnsi" w:eastAsiaTheme="majorEastAsia" w:hAnsiTheme="majorHAnsi" w:cstheme="majorBidi"/>
                <w:sz w:val="22"/>
                <w:szCs w:val="22"/>
              </w:rPr>
            </w:pPr>
          </w:p>
          <w:p w14:paraId="3336DD4F" w14:textId="194DFC78" w:rsidR="00E01BFB" w:rsidRPr="00FD56C1" w:rsidRDefault="001645EB"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42D42DC3">
              <w:rPr>
                <w:rFonts w:asciiTheme="majorHAnsi" w:eastAsiaTheme="majorEastAsia" w:hAnsiTheme="majorHAnsi" w:cstheme="majorBidi"/>
                <w:sz w:val="22"/>
                <w:szCs w:val="22"/>
              </w:rPr>
              <w:t>‘</w:t>
            </w:r>
            <w:r w:rsidR="00E01BFB" w:rsidRPr="42D42DC3">
              <w:rPr>
                <w:rFonts w:asciiTheme="majorHAnsi" w:eastAsiaTheme="majorEastAsia" w:hAnsiTheme="majorHAnsi" w:cstheme="majorBidi"/>
                <w:sz w:val="22"/>
                <w:szCs w:val="22"/>
              </w:rPr>
              <w:t>The main focus of the programme is not at teacher level but at middle leadership level.</w:t>
            </w:r>
            <w:r w:rsidRPr="42D42DC3">
              <w:rPr>
                <w:rFonts w:asciiTheme="majorHAnsi" w:eastAsiaTheme="majorEastAsia" w:hAnsiTheme="majorHAnsi" w:cstheme="majorBidi"/>
                <w:sz w:val="22"/>
                <w:szCs w:val="22"/>
              </w:rPr>
              <w:t>’</w:t>
            </w:r>
            <w:r w:rsidR="00E01BFB" w:rsidRPr="42D42DC3">
              <w:rPr>
                <w:rFonts w:asciiTheme="majorHAnsi" w:eastAsiaTheme="majorEastAsia" w:hAnsiTheme="majorHAnsi" w:cstheme="majorBidi"/>
                <w:sz w:val="22"/>
                <w:szCs w:val="22"/>
              </w:rPr>
              <w:t xml:space="preserve"> </w:t>
            </w:r>
          </w:p>
          <w:p w14:paraId="586ABF5F" w14:textId="77777777" w:rsidR="00E01BFB" w:rsidRPr="00FD56C1" w:rsidRDefault="00E01BFB" w:rsidP="42D42DC3">
            <w:pPr>
              <w:rPr>
                <w:rFonts w:asciiTheme="majorHAnsi" w:eastAsiaTheme="majorEastAsia" w:hAnsiTheme="majorHAnsi" w:cstheme="majorBidi"/>
              </w:rPr>
            </w:pPr>
          </w:p>
        </w:tc>
      </w:tr>
      <w:tr w:rsidR="00E01BFB" w:rsidRPr="00FD56C1" w14:paraId="190FAFA0" w14:textId="123C8558" w:rsidTr="000D73B1">
        <w:tc>
          <w:tcPr>
            <w:tcW w:w="1709" w:type="dxa"/>
          </w:tcPr>
          <w:p w14:paraId="099C1539" w14:textId="77777777" w:rsidR="00E01BFB" w:rsidRPr="00FD56C1" w:rsidRDefault="00E01BFB" w:rsidP="42D42DC3">
            <w:pPr>
              <w:rPr>
                <w:rFonts w:asciiTheme="majorHAnsi" w:eastAsiaTheme="majorEastAsia" w:hAnsiTheme="majorHAnsi" w:cstheme="majorBidi"/>
                <w:b/>
                <w:bCs/>
              </w:rPr>
            </w:pPr>
            <w:r w:rsidRPr="42D42DC3">
              <w:rPr>
                <w:rFonts w:asciiTheme="majorHAnsi" w:eastAsiaTheme="majorEastAsia" w:hAnsiTheme="majorHAnsi" w:cstheme="majorBidi"/>
                <w:b/>
                <w:bCs/>
              </w:rPr>
              <w:lastRenderedPageBreak/>
              <w:t>Embedding practice</w:t>
            </w:r>
          </w:p>
          <w:p w14:paraId="6681B528" w14:textId="77777777" w:rsidR="00C12FFF" w:rsidRPr="00FD56C1" w:rsidRDefault="00C12FFF" w:rsidP="42D42DC3">
            <w:pPr>
              <w:pStyle w:val="BodyText"/>
              <w:ind w:left="0"/>
              <w:rPr>
                <w:rFonts w:asciiTheme="majorHAnsi" w:eastAsiaTheme="majorEastAsia" w:hAnsiTheme="majorHAnsi" w:cstheme="majorBidi"/>
                <w:sz w:val="22"/>
                <w:szCs w:val="22"/>
              </w:rPr>
            </w:pPr>
          </w:p>
        </w:tc>
        <w:tc>
          <w:tcPr>
            <w:tcW w:w="7217" w:type="dxa"/>
          </w:tcPr>
          <w:p w14:paraId="287CA2EF" w14:textId="762EC9C1" w:rsidR="00516E4F" w:rsidRPr="00FD56C1" w:rsidRDefault="00964831" w:rsidP="42D42DC3">
            <w:pPr>
              <w:rPr>
                <w:rFonts w:asciiTheme="majorHAnsi" w:eastAsiaTheme="majorEastAsia" w:hAnsiTheme="majorHAnsi" w:cstheme="majorBidi"/>
              </w:rPr>
            </w:pPr>
            <w:r w:rsidRPr="42D42DC3">
              <w:rPr>
                <w:rFonts w:asciiTheme="majorHAnsi" w:eastAsiaTheme="majorEastAsia" w:hAnsiTheme="majorHAnsi" w:cstheme="majorBidi"/>
              </w:rPr>
              <w:t>At the core of the Cultural Champions P</w:t>
            </w:r>
            <w:r w:rsidR="001423D5" w:rsidRPr="42D42DC3">
              <w:rPr>
                <w:rFonts w:asciiTheme="majorHAnsi" w:eastAsiaTheme="majorEastAsia" w:hAnsiTheme="majorHAnsi" w:cstheme="majorBidi"/>
              </w:rPr>
              <w:t xml:space="preserve">rogramme is developing a range of middle leadership skills that can be embedded into </w:t>
            </w:r>
            <w:r w:rsidR="006F2509" w:rsidRPr="42D42DC3">
              <w:rPr>
                <w:rFonts w:asciiTheme="majorHAnsi" w:eastAsiaTheme="majorEastAsia" w:hAnsiTheme="majorHAnsi" w:cstheme="majorBidi"/>
              </w:rPr>
              <w:t>each participant’s</w:t>
            </w:r>
            <w:r w:rsidR="008568D2" w:rsidRPr="42D42DC3">
              <w:rPr>
                <w:rFonts w:asciiTheme="majorHAnsi" w:eastAsiaTheme="majorEastAsia" w:hAnsiTheme="majorHAnsi" w:cstheme="majorBidi"/>
              </w:rPr>
              <w:t xml:space="preserve"> </w:t>
            </w:r>
            <w:r w:rsidR="0042441E" w:rsidRPr="42D42DC3">
              <w:rPr>
                <w:rFonts w:asciiTheme="majorHAnsi" w:eastAsiaTheme="majorEastAsia" w:hAnsiTheme="majorHAnsi" w:cstheme="majorBidi"/>
              </w:rPr>
              <w:t>practice as the</w:t>
            </w:r>
            <w:r w:rsidR="006F2509" w:rsidRPr="42D42DC3">
              <w:rPr>
                <w:rFonts w:asciiTheme="majorHAnsi" w:eastAsiaTheme="majorEastAsia" w:hAnsiTheme="majorHAnsi" w:cstheme="majorBidi"/>
              </w:rPr>
              <w:t>y progress</w:t>
            </w:r>
            <w:r w:rsidR="00193184" w:rsidRPr="42D42DC3">
              <w:rPr>
                <w:rFonts w:asciiTheme="majorHAnsi" w:eastAsiaTheme="majorEastAsia" w:hAnsiTheme="majorHAnsi" w:cstheme="majorBidi"/>
              </w:rPr>
              <w:t xml:space="preserve"> further in their </w:t>
            </w:r>
            <w:r w:rsidR="00945CFD" w:rsidRPr="42D42DC3">
              <w:rPr>
                <w:rFonts w:asciiTheme="majorHAnsi" w:eastAsiaTheme="majorEastAsia" w:hAnsiTheme="majorHAnsi" w:cstheme="majorBidi"/>
              </w:rPr>
              <w:t>experience</w:t>
            </w:r>
            <w:r w:rsidR="00193184" w:rsidRPr="42D42DC3">
              <w:rPr>
                <w:rFonts w:asciiTheme="majorHAnsi" w:eastAsiaTheme="majorEastAsia" w:hAnsiTheme="majorHAnsi" w:cstheme="majorBidi"/>
              </w:rPr>
              <w:t xml:space="preserve">. </w:t>
            </w:r>
            <w:r w:rsidR="0042441E" w:rsidRPr="42D42DC3">
              <w:rPr>
                <w:rFonts w:asciiTheme="majorHAnsi" w:eastAsiaTheme="majorEastAsia" w:hAnsiTheme="majorHAnsi" w:cstheme="majorBidi"/>
              </w:rPr>
              <w:t>Modules such as Planning for Impact</w:t>
            </w:r>
            <w:r w:rsidR="00BB28A4" w:rsidRPr="42D42DC3">
              <w:rPr>
                <w:rFonts w:asciiTheme="majorHAnsi" w:eastAsiaTheme="majorEastAsia" w:hAnsiTheme="majorHAnsi" w:cstheme="majorBidi"/>
              </w:rPr>
              <w:t xml:space="preserve"> and </w:t>
            </w:r>
            <w:r w:rsidR="009F1095" w:rsidRPr="42D42DC3">
              <w:rPr>
                <w:rFonts w:asciiTheme="majorHAnsi" w:eastAsiaTheme="majorEastAsia" w:hAnsiTheme="majorHAnsi" w:cstheme="majorBidi"/>
              </w:rPr>
              <w:t>C</w:t>
            </w:r>
            <w:r w:rsidR="00BB28A4" w:rsidRPr="42D42DC3">
              <w:rPr>
                <w:rFonts w:asciiTheme="majorHAnsi" w:eastAsiaTheme="majorEastAsia" w:hAnsiTheme="majorHAnsi" w:cstheme="majorBidi"/>
              </w:rPr>
              <w:t>ollaboration</w:t>
            </w:r>
            <w:r w:rsidR="009F1095" w:rsidRPr="42D42DC3">
              <w:rPr>
                <w:rFonts w:asciiTheme="majorHAnsi" w:eastAsiaTheme="majorEastAsia" w:hAnsiTheme="majorHAnsi" w:cstheme="majorBidi"/>
              </w:rPr>
              <w:t xml:space="preserve">, </w:t>
            </w:r>
            <w:r w:rsidR="00193184" w:rsidRPr="42D42DC3">
              <w:rPr>
                <w:rFonts w:asciiTheme="majorHAnsi" w:eastAsiaTheme="majorEastAsia" w:hAnsiTheme="majorHAnsi" w:cstheme="majorBidi"/>
              </w:rPr>
              <w:t xml:space="preserve">focus on action planning, </w:t>
            </w:r>
            <w:r w:rsidR="00DD7CDA" w:rsidRPr="42D42DC3">
              <w:rPr>
                <w:rFonts w:asciiTheme="majorHAnsi" w:eastAsiaTheme="majorEastAsia" w:hAnsiTheme="majorHAnsi" w:cstheme="majorBidi"/>
              </w:rPr>
              <w:t xml:space="preserve">designing effective delivery plans and evaluation processes. </w:t>
            </w:r>
          </w:p>
          <w:p w14:paraId="02C614F9" w14:textId="1FD9DF6D" w:rsidR="003F77B2" w:rsidRPr="00FD56C1" w:rsidRDefault="00516E4F" w:rsidP="42D42DC3">
            <w:pPr>
              <w:rPr>
                <w:rFonts w:asciiTheme="majorHAnsi" w:eastAsiaTheme="majorEastAsia" w:hAnsiTheme="majorHAnsi" w:cstheme="majorBidi"/>
              </w:rPr>
            </w:pPr>
            <w:r w:rsidRPr="42D42DC3">
              <w:rPr>
                <w:rFonts w:asciiTheme="majorHAnsi" w:eastAsiaTheme="majorEastAsia" w:hAnsiTheme="majorHAnsi" w:cstheme="majorBidi"/>
              </w:rPr>
              <w:t>Homework tasks</w:t>
            </w:r>
            <w:r w:rsidR="00DC308B" w:rsidRPr="42D42DC3">
              <w:rPr>
                <w:rFonts w:asciiTheme="majorHAnsi" w:eastAsiaTheme="majorEastAsia" w:hAnsiTheme="majorHAnsi" w:cstheme="majorBidi"/>
              </w:rPr>
              <w:t xml:space="preserve">, planned in line with the </w:t>
            </w:r>
            <w:r w:rsidR="00E37ADC" w:rsidRPr="42D42DC3">
              <w:rPr>
                <w:rFonts w:asciiTheme="majorHAnsi" w:eastAsiaTheme="majorEastAsia" w:hAnsiTheme="majorHAnsi" w:cstheme="majorBidi"/>
              </w:rPr>
              <w:t xml:space="preserve">themes of each module, </w:t>
            </w:r>
            <w:r w:rsidRPr="42D42DC3">
              <w:rPr>
                <w:rFonts w:asciiTheme="majorHAnsi" w:eastAsiaTheme="majorEastAsia" w:hAnsiTheme="majorHAnsi" w:cstheme="majorBidi"/>
              </w:rPr>
              <w:t xml:space="preserve">are used as cues to helpfully nudge teachers in </w:t>
            </w:r>
            <w:r w:rsidR="00DC308B" w:rsidRPr="42D42DC3">
              <w:rPr>
                <w:rFonts w:asciiTheme="majorHAnsi" w:eastAsiaTheme="majorEastAsia" w:hAnsiTheme="majorHAnsi" w:cstheme="majorBidi"/>
              </w:rPr>
              <w:t>testing and trialling techniques.</w:t>
            </w:r>
          </w:p>
          <w:p w14:paraId="0B6D382E" w14:textId="4601D399" w:rsidR="00EA74E7" w:rsidRPr="00FD56C1" w:rsidRDefault="00FA65DF" w:rsidP="42D42DC3">
            <w:pPr>
              <w:rPr>
                <w:rFonts w:asciiTheme="majorHAnsi" w:eastAsiaTheme="majorEastAsia" w:hAnsiTheme="majorHAnsi" w:cstheme="majorBidi"/>
              </w:rPr>
            </w:pPr>
            <w:r w:rsidRPr="42D42DC3">
              <w:rPr>
                <w:rFonts w:asciiTheme="majorHAnsi" w:eastAsiaTheme="majorEastAsia" w:hAnsiTheme="majorHAnsi" w:cstheme="majorBidi"/>
              </w:rPr>
              <w:t xml:space="preserve">Opportunities to reflect on the </w:t>
            </w:r>
            <w:r w:rsidR="00B146D0" w:rsidRPr="42D42DC3">
              <w:rPr>
                <w:rFonts w:asciiTheme="majorHAnsi" w:eastAsiaTheme="majorEastAsia" w:hAnsiTheme="majorHAnsi" w:cstheme="majorBidi"/>
              </w:rPr>
              <w:t xml:space="preserve">use of </w:t>
            </w:r>
            <w:r w:rsidR="005342C1" w:rsidRPr="42D42DC3">
              <w:rPr>
                <w:rFonts w:asciiTheme="majorHAnsi" w:eastAsiaTheme="majorEastAsia" w:hAnsiTheme="majorHAnsi" w:cstheme="majorBidi"/>
              </w:rPr>
              <w:t xml:space="preserve">techniques and new learning are </w:t>
            </w:r>
            <w:r w:rsidR="00EC3413" w:rsidRPr="42D42DC3">
              <w:rPr>
                <w:rFonts w:asciiTheme="majorHAnsi" w:eastAsiaTheme="majorEastAsia" w:hAnsiTheme="majorHAnsi" w:cstheme="majorBidi"/>
              </w:rPr>
              <w:t>planned in for each module</w:t>
            </w:r>
            <w:r w:rsidR="00F736FF" w:rsidRPr="42D42DC3">
              <w:rPr>
                <w:rFonts w:asciiTheme="majorHAnsi" w:eastAsiaTheme="majorEastAsia" w:hAnsiTheme="majorHAnsi" w:cstheme="majorBidi"/>
              </w:rPr>
              <w:t xml:space="preserve">.  </w:t>
            </w:r>
            <w:r w:rsidR="00E37ADC" w:rsidRPr="42D42DC3">
              <w:rPr>
                <w:rFonts w:asciiTheme="majorHAnsi" w:eastAsiaTheme="majorEastAsia" w:hAnsiTheme="majorHAnsi" w:cstheme="majorBidi"/>
              </w:rPr>
              <w:t xml:space="preserve">This </w:t>
            </w:r>
            <w:r w:rsidR="00B03582" w:rsidRPr="42D42DC3">
              <w:rPr>
                <w:rFonts w:asciiTheme="majorHAnsi" w:eastAsiaTheme="majorEastAsia" w:hAnsiTheme="majorHAnsi" w:cstheme="majorBidi"/>
              </w:rPr>
              <w:t xml:space="preserve">encourages </w:t>
            </w:r>
            <w:r w:rsidR="0018509C" w:rsidRPr="42D42DC3">
              <w:rPr>
                <w:rFonts w:asciiTheme="majorHAnsi" w:eastAsiaTheme="majorEastAsia" w:hAnsiTheme="majorHAnsi" w:cstheme="majorBidi"/>
              </w:rPr>
              <w:t>self-monitoring</w:t>
            </w:r>
            <w:r w:rsidR="004331F9" w:rsidRPr="42D42DC3">
              <w:rPr>
                <w:rFonts w:asciiTheme="majorHAnsi" w:eastAsiaTheme="majorEastAsia" w:hAnsiTheme="majorHAnsi" w:cstheme="majorBidi"/>
              </w:rPr>
              <w:t xml:space="preserve"> </w:t>
            </w:r>
            <w:r w:rsidR="00B03582" w:rsidRPr="42D42DC3">
              <w:rPr>
                <w:rFonts w:asciiTheme="majorHAnsi" w:eastAsiaTheme="majorEastAsia" w:hAnsiTheme="majorHAnsi" w:cstheme="majorBidi"/>
              </w:rPr>
              <w:t>(individual)</w:t>
            </w:r>
            <w:r w:rsidR="00EA74E7" w:rsidRPr="42D42DC3">
              <w:rPr>
                <w:rFonts w:asciiTheme="majorHAnsi" w:eastAsiaTheme="majorEastAsia" w:hAnsiTheme="majorHAnsi" w:cstheme="majorBidi"/>
              </w:rPr>
              <w:t xml:space="preserve">, peer to peer dialogue </w:t>
            </w:r>
            <w:r w:rsidR="007B2F66" w:rsidRPr="42D42DC3">
              <w:rPr>
                <w:rFonts w:asciiTheme="majorHAnsi" w:eastAsiaTheme="majorEastAsia" w:hAnsiTheme="majorHAnsi" w:cstheme="majorBidi"/>
              </w:rPr>
              <w:t xml:space="preserve">(group) </w:t>
            </w:r>
            <w:r w:rsidR="004331F9" w:rsidRPr="42D42DC3">
              <w:rPr>
                <w:rFonts w:asciiTheme="majorHAnsi" w:eastAsiaTheme="majorEastAsia" w:hAnsiTheme="majorHAnsi" w:cstheme="majorBidi"/>
              </w:rPr>
              <w:t xml:space="preserve">and </w:t>
            </w:r>
            <w:r w:rsidR="0010434A" w:rsidRPr="42D42DC3">
              <w:rPr>
                <w:rFonts w:asciiTheme="majorHAnsi" w:eastAsiaTheme="majorEastAsia" w:hAnsiTheme="majorHAnsi" w:cstheme="majorBidi"/>
              </w:rPr>
              <w:t xml:space="preserve">the development of communication skills such as </w:t>
            </w:r>
            <w:r w:rsidR="004331F9" w:rsidRPr="42D42DC3">
              <w:rPr>
                <w:rFonts w:asciiTheme="majorHAnsi" w:eastAsiaTheme="majorEastAsia" w:hAnsiTheme="majorHAnsi" w:cstheme="majorBidi"/>
              </w:rPr>
              <w:t>active listening</w:t>
            </w:r>
            <w:r w:rsidR="007B2F66" w:rsidRPr="42D42DC3">
              <w:rPr>
                <w:rFonts w:asciiTheme="majorHAnsi" w:eastAsiaTheme="majorEastAsia" w:hAnsiTheme="majorHAnsi" w:cstheme="majorBidi"/>
              </w:rPr>
              <w:t xml:space="preserve"> which are essential when influencing and </w:t>
            </w:r>
            <w:r w:rsidR="004F4B1A" w:rsidRPr="42D42DC3">
              <w:rPr>
                <w:rFonts w:asciiTheme="majorHAnsi" w:eastAsiaTheme="majorEastAsia" w:hAnsiTheme="majorHAnsi" w:cstheme="majorBidi"/>
              </w:rPr>
              <w:t xml:space="preserve">empowering others. </w:t>
            </w:r>
            <w:r w:rsidR="004331F9" w:rsidRPr="42D42DC3">
              <w:rPr>
                <w:rFonts w:asciiTheme="majorHAnsi" w:eastAsiaTheme="majorEastAsia" w:hAnsiTheme="majorHAnsi" w:cstheme="majorBidi"/>
              </w:rPr>
              <w:t xml:space="preserve"> </w:t>
            </w:r>
          </w:p>
          <w:p w14:paraId="458739CF" w14:textId="01F11F76" w:rsidR="003F77B2" w:rsidRPr="00FD56C1" w:rsidRDefault="008609C7" w:rsidP="42D42DC3">
            <w:pPr>
              <w:rPr>
                <w:rFonts w:asciiTheme="majorHAnsi" w:eastAsiaTheme="majorEastAsia" w:hAnsiTheme="majorHAnsi" w:cstheme="majorBidi"/>
              </w:rPr>
            </w:pPr>
            <w:r w:rsidRPr="42D42DC3">
              <w:rPr>
                <w:rFonts w:asciiTheme="majorHAnsi" w:eastAsiaTheme="majorEastAsia" w:hAnsiTheme="majorHAnsi" w:cstheme="majorBidi"/>
              </w:rPr>
              <w:t xml:space="preserve">Summary Module </w:t>
            </w:r>
            <w:r w:rsidR="001C0176" w:rsidRPr="42D42DC3">
              <w:rPr>
                <w:rFonts w:asciiTheme="majorHAnsi" w:eastAsiaTheme="majorEastAsia" w:hAnsiTheme="majorHAnsi" w:cstheme="majorBidi"/>
              </w:rPr>
              <w:t xml:space="preserve">documents </w:t>
            </w:r>
            <w:r w:rsidR="004F4B1A" w:rsidRPr="42D42DC3">
              <w:rPr>
                <w:rFonts w:asciiTheme="majorHAnsi" w:eastAsiaTheme="majorEastAsia" w:hAnsiTheme="majorHAnsi" w:cstheme="majorBidi"/>
              </w:rPr>
              <w:t xml:space="preserve">also </w:t>
            </w:r>
            <w:r w:rsidR="001C0176" w:rsidRPr="42D42DC3">
              <w:rPr>
                <w:rFonts w:asciiTheme="majorHAnsi" w:eastAsiaTheme="majorEastAsia" w:hAnsiTheme="majorHAnsi" w:cstheme="majorBidi"/>
              </w:rPr>
              <w:t>enable</w:t>
            </w:r>
            <w:r w:rsidR="003C7AF0" w:rsidRPr="42D42DC3">
              <w:rPr>
                <w:rFonts w:asciiTheme="majorHAnsi" w:eastAsiaTheme="majorEastAsia" w:hAnsiTheme="majorHAnsi" w:cstheme="majorBidi"/>
              </w:rPr>
              <w:t xml:space="preserve"> </w:t>
            </w:r>
            <w:r w:rsidR="004F4B1A" w:rsidRPr="42D42DC3">
              <w:rPr>
                <w:rFonts w:asciiTheme="majorHAnsi" w:eastAsiaTheme="majorEastAsia" w:hAnsiTheme="majorHAnsi" w:cstheme="majorBidi"/>
              </w:rPr>
              <w:t>participants</w:t>
            </w:r>
            <w:r w:rsidR="003C7AF0" w:rsidRPr="42D42DC3">
              <w:rPr>
                <w:rFonts w:asciiTheme="majorHAnsi" w:eastAsiaTheme="majorEastAsia" w:hAnsiTheme="majorHAnsi" w:cstheme="majorBidi"/>
              </w:rPr>
              <w:t xml:space="preserve"> </w:t>
            </w:r>
            <w:r w:rsidR="005E15AC" w:rsidRPr="42D42DC3">
              <w:rPr>
                <w:rFonts w:asciiTheme="majorHAnsi" w:eastAsiaTheme="majorEastAsia" w:hAnsiTheme="majorHAnsi" w:cstheme="majorBidi"/>
              </w:rPr>
              <w:t>useful prompts that can be used during and after the programm</w:t>
            </w:r>
            <w:r w:rsidR="004F4B1A" w:rsidRPr="42D42DC3">
              <w:rPr>
                <w:rFonts w:asciiTheme="majorHAnsi" w:eastAsiaTheme="majorEastAsia" w:hAnsiTheme="majorHAnsi" w:cstheme="majorBidi"/>
              </w:rPr>
              <w:t xml:space="preserve">e to </w:t>
            </w:r>
            <w:r w:rsidR="00B456A2" w:rsidRPr="42D42DC3">
              <w:rPr>
                <w:rFonts w:asciiTheme="majorHAnsi" w:eastAsiaTheme="majorEastAsia" w:hAnsiTheme="majorHAnsi" w:cstheme="majorBidi"/>
              </w:rPr>
              <w:t xml:space="preserve">remind teachers of possible </w:t>
            </w:r>
            <w:r w:rsidR="00D55C4B" w:rsidRPr="42D42DC3">
              <w:rPr>
                <w:rFonts w:asciiTheme="majorHAnsi" w:eastAsiaTheme="majorEastAsia" w:hAnsiTheme="majorHAnsi" w:cstheme="majorBidi"/>
              </w:rPr>
              <w:t>opportunities to embed techniques in their practice.</w:t>
            </w:r>
          </w:p>
        </w:tc>
        <w:tc>
          <w:tcPr>
            <w:tcW w:w="5022" w:type="dxa"/>
          </w:tcPr>
          <w:p w14:paraId="5434ABFD" w14:textId="2D5B70D6" w:rsidR="002E6914" w:rsidRPr="00FD56C1" w:rsidRDefault="00FD56C1" w:rsidP="42D42DC3">
            <w:pPr>
              <w:pStyle w:val="paragraph"/>
              <w:spacing w:before="0" w:beforeAutospacing="0" w:after="0" w:afterAutospacing="0"/>
              <w:textAlignment w:val="baseline"/>
              <w:rPr>
                <w:rFonts w:asciiTheme="majorHAnsi" w:eastAsiaTheme="majorEastAsia" w:hAnsiTheme="majorHAnsi" w:cstheme="majorBidi"/>
                <w:sz w:val="22"/>
                <w:szCs w:val="22"/>
              </w:rPr>
            </w:pPr>
            <w:r w:rsidRPr="42D42DC3">
              <w:rPr>
                <w:rStyle w:val="eop"/>
                <w:rFonts w:asciiTheme="majorHAnsi" w:eastAsiaTheme="majorEastAsia" w:hAnsiTheme="majorHAnsi" w:cstheme="majorBidi"/>
                <w:color w:val="000000" w:themeColor="text1"/>
                <w:sz w:val="22"/>
                <w:szCs w:val="22"/>
              </w:rPr>
              <w:t>‘</w:t>
            </w:r>
            <w:r w:rsidR="002E6914" w:rsidRPr="42D42DC3">
              <w:rPr>
                <w:rStyle w:val="normaltextrun"/>
                <w:rFonts w:asciiTheme="majorHAnsi" w:eastAsiaTheme="majorEastAsia" w:hAnsiTheme="majorHAnsi" w:cstheme="majorBidi"/>
                <w:color w:val="212121"/>
                <w:sz w:val="22"/>
                <w:szCs w:val="22"/>
              </w:rPr>
              <w:t>It has helped me to find other ways to lead, fresh ideas for getting staff on board and it has been a great sounding board…. More staff are seeing the value in the Arts and the potential opportunities for children.</w:t>
            </w:r>
            <w:r w:rsidRPr="42D42DC3">
              <w:rPr>
                <w:rStyle w:val="normaltextrun"/>
                <w:rFonts w:asciiTheme="majorHAnsi" w:eastAsiaTheme="majorEastAsia" w:hAnsiTheme="majorHAnsi" w:cstheme="majorBidi"/>
                <w:color w:val="212121"/>
                <w:sz w:val="22"/>
                <w:szCs w:val="22"/>
              </w:rPr>
              <w:t>’</w:t>
            </w:r>
            <w:r w:rsidR="002E6914" w:rsidRPr="42D42DC3">
              <w:rPr>
                <w:rStyle w:val="eop"/>
                <w:rFonts w:asciiTheme="majorHAnsi" w:eastAsiaTheme="majorEastAsia" w:hAnsiTheme="majorHAnsi" w:cstheme="majorBidi"/>
                <w:color w:val="212121"/>
                <w:sz w:val="22"/>
                <w:szCs w:val="22"/>
              </w:rPr>
              <w:t> </w:t>
            </w:r>
          </w:p>
          <w:p w14:paraId="53E7CF52" w14:textId="77777777" w:rsidR="000B2FFA" w:rsidRPr="00FD56C1" w:rsidRDefault="000B2FFA" w:rsidP="42D42DC3">
            <w:pPr>
              <w:pStyle w:val="paragraph"/>
              <w:spacing w:before="0" w:beforeAutospacing="0" w:after="0" w:afterAutospacing="0"/>
              <w:textAlignment w:val="baseline"/>
              <w:rPr>
                <w:rStyle w:val="eop"/>
                <w:rFonts w:asciiTheme="majorHAnsi" w:eastAsiaTheme="majorEastAsia" w:hAnsiTheme="majorHAnsi" w:cstheme="majorBidi"/>
                <w:color w:val="111111"/>
                <w:sz w:val="22"/>
                <w:szCs w:val="22"/>
              </w:rPr>
            </w:pPr>
          </w:p>
          <w:p w14:paraId="25588423" w14:textId="4FD1E631" w:rsidR="000B2FFA" w:rsidRPr="00FD56C1" w:rsidRDefault="000B2FFA" w:rsidP="42D42DC3">
            <w:pPr>
              <w:pStyle w:val="paragraph"/>
              <w:spacing w:before="0" w:beforeAutospacing="0" w:after="0" w:afterAutospacing="0"/>
              <w:textAlignment w:val="baseline"/>
              <w:rPr>
                <w:rStyle w:val="eop"/>
                <w:rFonts w:asciiTheme="majorHAnsi" w:eastAsiaTheme="majorEastAsia" w:hAnsiTheme="majorHAnsi" w:cstheme="majorBidi"/>
                <w:color w:val="212121"/>
                <w:sz w:val="22"/>
                <w:szCs w:val="22"/>
              </w:rPr>
            </w:pPr>
            <w:r w:rsidRPr="42D42DC3">
              <w:rPr>
                <w:rStyle w:val="normaltextrun"/>
                <w:rFonts w:asciiTheme="majorHAnsi" w:eastAsiaTheme="majorEastAsia" w:hAnsiTheme="majorHAnsi" w:cstheme="majorBidi"/>
                <w:color w:val="212121"/>
                <w:sz w:val="22"/>
                <w:szCs w:val="22"/>
              </w:rPr>
              <w:t>‘We have become much more linked to our local community and community events ‘</w:t>
            </w:r>
            <w:r w:rsidRPr="42D42DC3">
              <w:rPr>
                <w:rStyle w:val="eop"/>
                <w:rFonts w:asciiTheme="majorHAnsi" w:eastAsiaTheme="majorEastAsia" w:hAnsiTheme="majorHAnsi" w:cstheme="majorBidi"/>
                <w:color w:val="212121"/>
                <w:sz w:val="22"/>
                <w:szCs w:val="22"/>
              </w:rPr>
              <w:t> </w:t>
            </w:r>
          </w:p>
          <w:p w14:paraId="6B9F581E" w14:textId="77777777" w:rsidR="00E9245B" w:rsidRPr="00FD56C1" w:rsidRDefault="00E9245B" w:rsidP="42D42DC3">
            <w:pPr>
              <w:pStyle w:val="paragraph"/>
              <w:spacing w:before="0" w:beforeAutospacing="0" w:after="0" w:afterAutospacing="0"/>
              <w:textAlignment w:val="baseline"/>
              <w:rPr>
                <w:rStyle w:val="eop"/>
                <w:rFonts w:asciiTheme="majorHAnsi" w:eastAsiaTheme="majorEastAsia" w:hAnsiTheme="majorHAnsi" w:cstheme="majorBidi"/>
                <w:color w:val="212121"/>
                <w:sz w:val="22"/>
                <w:szCs w:val="22"/>
              </w:rPr>
            </w:pPr>
          </w:p>
          <w:p w14:paraId="1889A6C3" w14:textId="6A9C3038" w:rsidR="00E9245B" w:rsidRPr="00FD56C1" w:rsidRDefault="00FD56C1" w:rsidP="42D42DC3">
            <w:pPr>
              <w:pStyle w:val="paragraph"/>
              <w:spacing w:before="0" w:beforeAutospacing="0" w:after="0" w:afterAutospacing="0"/>
              <w:textAlignment w:val="baseline"/>
              <w:rPr>
                <w:rFonts w:asciiTheme="majorHAnsi" w:eastAsiaTheme="majorEastAsia" w:hAnsiTheme="majorHAnsi" w:cstheme="majorBidi"/>
                <w:sz w:val="22"/>
                <w:szCs w:val="22"/>
                <w:lang w:val="en-US"/>
              </w:rPr>
            </w:pPr>
            <w:r w:rsidRPr="42D42DC3">
              <w:rPr>
                <w:rStyle w:val="normaltextrun"/>
                <w:rFonts w:asciiTheme="majorHAnsi" w:eastAsiaTheme="majorEastAsia" w:hAnsiTheme="majorHAnsi" w:cstheme="majorBidi"/>
                <w:color w:val="000000"/>
                <w:position w:val="2"/>
                <w:sz w:val="22"/>
                <w:szCs w:val="22"/>
              </w:rPr>
              <w:t>‘</w:t>
            </w:r>
            <w:r w:rsidR="00E9245B" w:rsidRPr="42D42DC3">
              <w:rPr>
                <w:rStyle w:val="normaltextrun"/>
                <w:rFonts w:asciiTheme="majorHAnsi" w:eastAsiaTheme="majorEastAsia" w:hAnsiTheme="majorHAnsi" w:cstheme="majorBidi"/>
                <w:color w:val="000000"/>
                <w:position w:val="2"/>
                <w:sz w:val="22"/>
                <w:szCs w:val="22"/>
              </w:rPr>
              <w:t>I thought the training was excellent </w:t>
            </w:r>
            <w:r w:rsidR="00E9245B" w:rsidRPr="42D42DC3">
              <w:rPr>
                <w:rStyle w:val="normaltextrun"/>
                <w:rFonts w:asciiTheme="majorHAnsi" w:eastAsiaTheme="majorEastAsia" w:hAnsiTheme="majorHAnsi" w:cstheme="majorBidi"/>
                <w:color w:val="000000"/>
                <w:position w:val="2"/>
                <w:sz w:val="22"/>
                <w:szCs w:val="22"/>
                <w:lang w:val="en-US"/>
              </w:rPr>
              <w:t>​</w:t>
            </w:r>
            <w:r w:rsidR="00E9245B" w:rsidRPr="42D42DC3">
              <w:rPr>
                <w:rStyle w:val="eop"/>
                <w:rFonts w:asciiTheme="majorHAnsi" w:eastAsiaTheme="majorEastAsia" w:hAnsiTheme="majorHAnsi" w:cstheme="majorBidi"/>
                <w:sz w:val="22"/>
                <w:szCs w:val="22"/>
                <w:lang w:val="en-US"/>
              </w:rPr>
              <w:t>​</w:t>
            </w:r>
            <w:r w:rsidR="00E9245B" w:rsidRPr="42D42DC3">
              <w:rPr>
                <w:rStyle w:val="normaltextrun"/>
                <w:rFonts w:asciiTheme="majorHAnsi" w:eastAsiaTheme="majorEastAsia" w:hAnsiTheme="majorHAnsi" w:cstheme="majorBidi"/>
                <w:color w:val="000000"/>
                <w:position w:val="2"/>
                <w:sz w:val="22"/>
                <w:szCs w:val="22"/>
              </w:rPr>
              <w:t>and it empowered me to make changes</w:t>
            </w:r>
            <w:r w:rsidRPr="42D42DC3">
              <w:rPr>
                <w:rStyle w:val="normaltextrun"/>
                <w:rFonts w:asciiTheme="majorHAnsi" w:eastAsiaTheme="majorEastAsia" w:hAnsiTheme="majorHAnsi" w:cstheme="majorBidi"/>
                <w:color w:val="000000"/>
                <w:position w:val="2"/>
                <w:sz w:val="22"/>
                <w:szCs w:val="22"/>
              </w:rPr>
              <w:t>.’</w:t>
            </w:r>
          </w:p>
          <w:p w14:paraId="5199E8ED" w14:textId="77777777" w:rsidR="00E9245B" w:rsidRPr="00FD56C1" w:rsidRDefault="00E9245B" w:rsidP="42D42DC3">
            <w:pPr>
              <w:pStyle w:val="paragraph"/>
              <w:spacing w:before="0" w:beforeAutospacing="0" w:after="0" w:afterAutospacing="0"/>
              <w:textAlignment w:val="baseline"/>
              <w:rPr>
                <w:rFonts w:asciiTheme="majorHAnsi" w:eastAsiaTheme="majorEastAsia" w:hAnsiTheme="majorHAnsi" w:cstheme="majorBidi"/>
                <w:sz w:val="22"/>
                <w:szCs w:val="22"/>
              </w:rPr>
            </w:pPr>
          </w:p>
          <w:p w14:paraId="36D42EAD" w14:textId="5A29AE89" w:rsidR="002E6914" w:rsidRPr="00FD56C1" w:rsidRDefault="002E6914" w:rsidP="42D42DC3">
            <w:pPr>
              <w:rPr>
                <w:rFonts w:asciiTheme="majorHAnsi" w:eastAsiaTheme="majorEastAsia" w:hAnsiTheme="majorHAnsi" w:cstheme="majorBidi"/>
              </w:rPr>
            </w:pPr>
          </w:p>
        </w:tc>
      </w:tr>
    </w:tbl>
    <w:p w14:paraId="76CBE2E5" w14:textId="77777777" w:rsidR="00803F77" w:rsidRPr="00FD56C1" w:rsidRDefault="00803F77" w:rsidP="42D42DC3">
      <w:pPr>
        <w:rPr>
          <w:rFonts w:asciiTheme="majorHAnsi" w:eastAsiaTheme="majorEastAsia" w:hAnsiTheme="majorHAnsi" w:cstheme="majorBidi"/>
        </w:rPr>
      </w:pPr>
    </w:p>
    <w:sectPr w:rsidR="00803F77" w:rsidRPr="00FD56C1" w:rsidSect="008F002A">
      <w:headerReference w:type="default" r:id="rId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D3056" w14:textId="77777777" w:rsidR="00464AC8" w:rsidRDefault="00464AC8" w:rsidP="00F937AD">
      <w:pPr>
        <w:spacing w:after="0" w:line="240" w:lineRule="auto"/>
      </w:pPr>
      <w:r>
        <w:separator/>
      </w:r>
    </w:p>
  </w:endnote>
  <w:endnote w:type="continuationSeparator" w:id="0">
    <w:p w14:paraId="3FDB3661" w14:textId="77777777" w:rsidR="00464AC8" w:rsidRDefault="00464AC8" w:rsidP="00F93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altName w:val="Arial"/>
    <w:charset w:val="00"/>
    <w:family w:val="swiss"/>
    <w:pitch w:val="variable"/>
    <w:sig w:usb0="00000001"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88733" w14:textId="77777777" w:rsidR="00464AC8" w:rsidRDefault="00464AC8" w:rsidP="00F937AD">
      <w:pPr>
        <w:spacing w:after="0" w:line="240" w:lineRule="auto"/>
      </w:pPr>
      <w:r>
        <w:separator/>
      </w:r>
    </w:p>
  </w:footnote>
  <w:footnote w:type="continuationSeparator" w:id="0">
    <w:p w14:paraId="7067C7B8" w14:textId="77777777" w:rsidR="00464AC8" w:rsidRDefault="00464AC8" w:rsidP="00F93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8D50E" w14:textId="1728140D" w:rsidR="00F937AD" w:rsidRDefault="000526A8" w:rsidP="000526A8">
    <w:pPr>
      <w:pStyle w:val="NormalWeb"/>
    </w:pPr>
    <w:r>
      <w:rPr>
        <w:noProof/>
      </w:rPr>
      <w:drawing>
        <wp:inline distT="0" distB="0" distL="0" distR="0" wp14:anchorId="244CD181" wp14:editId="2D2A6FD6">
          <wp:extent cx="469900" cy="630961"/>
          <wp:effectExtent l="0" t="0" r="6350" b="0"/>
          <wp:docPr id="1222023798" name="Picture 1" descr="A logo with lions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3798" name="Picture 1" descr="A logo with lions and a shiel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641" cy="646726"/>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nU1K5Ivx" int2:invalidationBookmarkName="" int2:hashCode="eBeR9UzAhtDu87" int2:id="K9AhRCL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550AA"/>
    <w:multiLevelType w:val="hybridMultilevel"/>
    <w:tmpl w:val="D8E0A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C7D6D04"/>
    <w:multiLevelType w:val="multilevel"/>
    <w:tmpl w:val="EE3C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na Gray-Rampello">
    <w15:presenceInfo w15:providerId="AD" w15:userId="S::Tina.Gray-Rampello@roh.org.uk::3f8118ce-93fd-4cf0-a81f-30331e8e6a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02A"/>
    <w:rsid w:val="000507D6"/>
    <w:rsid w:val="000526A8"/>
    <w:rsid w:val="00065CBC"/>
    <w:rsid w:val="00071D6D"/>
    <w:rsid w:val="000B2FFA"/>
    <w:rsid w:val="000C1DE2"/>
    <w:rsid w:val="000C62E5"/>
    <w:rsid w:val="000D08A9"/>
    <w:rsid w:val="000D0F7A"/>
    <w:rsid w:val="000D73B1"/>
    <w:rsid w:val="000E005E"/>
    <w:rsid w:val="000E2358"/>
    <w:rsid w:val="000E5637"/>
    <w:rsid w:val="0010434A"/>
    <w:rsid w:val="001153CC"/>
    <w:rsid w:val="001167BF"/>
    <w:rsid w:val="00117DB2"/>
    <w:rsid w:val="0012641A"/>
    <w:rsid w:val="001423D5"/>
    <w:rsid w:val="00161EB4"/>
    <w:rsid w:val="00162F09"/>
    <w:rsid w:val="001645EB"/>
    <w:rsid w:val="00167BD6"/>
    <w:rsid w:val="001819CD"/>
    <w:rsid w:val="0018509C"/>
    <w:rsid w:val="00193184"/>
    <w:rsid w:val="001A2AD6"/>
    <w:rsid w:val="001A33F3"/>
    <w:rsid w:val="001C0176"/>
    <w:rsid w:val="001C0DBE"/>
    <w:rsid w:val="001C42AB"/>
    <w:rsid w:val="001D14A4"/>
    <w:rsid w:val="00265D07"/>
    <w:rsid w:val="00282FC4"/>
    <w:rsid w:val="0029028A"/>
    <w:rsid w:val="002957B1"/>
    <w:rsid w:val="00296FA2"/>
    <w:rsid w:val="002B3C7B"/>
    <w:rsid w:val="002C3C71"/>
    <w:rsid w:val="002E6914"/>
    <w:rsid w:val="00316867"/>
    <w:rsid w:val="00325D2E"/>
    <w:rsid w:val="0033621A"/>
    <w:rsid w:val="0034478C"/>
    <w:rsid w:val="00357D6D"/>
    <w:rsid w:val="00363E9F"/>
    <w:rsid w:val="00372D5F"/>
    <w:rsid w:val="003744E8"/>
    <w:rsid w:val="003878E8"/>
    <w:rsid w:val="003C39A8"/>
    <w:rsid w:val="003C7AF0"/>
    <w:rsid w:val="003D1B2A"/>
    <w:rsid w:val="003D61AA"/>
    <w:rsid w:val="003F02C1"/>
    <w:rsid w:val="003F77B2"/>
    <w:rsid w:val="0040665F"/>
    <w:rsid w:val="0042441E"/>
    <w:rsid w:val="00432259"/>
    <w:rsid w:val="004331F9"/>
    <w:rsid w:val="00464AC8"/>
    <w:rsid w:val="004A0262"/>
    <w:rsid w:val="004B68C9"/>
    <w:rsid w:val="004D6CE7"/>
    <w:rsid w:val="004E2E4D"/>
    <w:rsid w:val="004F4B1A"/>
    <w:rsid w:val="00516E4F"/>
    <w:rsid w:val="005342C1"/>
    <w:rsid w:val="00555373"/>
    <w:rsid w:val="00555CCD"/>
    <w:rsid w:val="00585701"/>
    <w:rsid w:val="005B54A2"/>
    <w:rsid w:val="005B7929"/>
    <w:rsid w:val="005C62B2"/>
    <w:rsid w:val="005C7AD0"/>
    <w:rsid w:val="005E15AC"/>
    <w:rsid w:val="006177CC"/>
    <w:rsid w:val="006240CD"/>
    <w:rsid w:val="006C244D"/>
    <w:rsid w:val="006F2509"/>
    <w:rsid w:val="0072186D"/>
    <w:rsid w:val="00731E2D"/>
    <w:rsid w:val="00752D7E"/>
    <w:rsid w:val="007630C4"/>
    <w:rsid w:val="007737A3"/>
    <w:rsid w:val="00785782"/>
    <w:rsid w:val="007B2F66"/>
    <w:rsid w:val="007B5F4A"/>
    <w:rsid w:val="007B7861"/>
    <w:rsid w:val="007C2409"/>
    <w:rsid w:val="007C659C"/>
    <w:rsid w:val="007D172E"/>
    <w:rsid w:val="007D3A09"/>
    <w:rsid w:val="007E64A7"/>
    <w:rsid w:val="00803F77"/>
    <w:rsid w:val="00805A51"/>
    <w:rsid w:val="00852795"/>
    <w:rsid w:val="00855A22"/>
    <w:rsid w:val="008568D2"/>
    <w:rsid w:val="008609C7"/>
    <w:rsid w:val="00861C3B"/>
    <w:rsid w:val="008865AD"/>
    <w:rsid w:val="008922C1"/>
    <w:rsid w:val="008D5913"/>
    <w:rsid w:val="008E480F"/>
    <w:rsid w:val="008E50AE"/>
    <w:rsid w:val="008F002A"/>
    <w:rsid w:val="00900CFE"/>
    <w:rsid w:val="00910944"/>
    <w:rsid w:val="009127FF"/>
    <w:rsid w:val="00917AA1"/>
    <w:rsid w:val="0093265A"/>
    <w:rsid w:val="00945CFD"/>
    <w:rsid w:val="00956DF8"/>
    <w:rsid w:val="00964831"/>
    <w:rsid w:val="00967FBC"/>
    <w:rsid w:val="009911DA"/>
    <w:rsid w:val="009A6F35"/>
    <w:rsid w:val="009B1ECD"/>
    <w:rsid w:val="009F1095"/>
    <w:rsid w:val="00A2154A"/>
    <w:rsid w:val="00A46AF3"/>
    <w:rsid w:val="00A646B2"/>
    <w:rsid w:val="00A71550"/>
    <w:rsid w:val="00AB6973"/>
    <w:rsid w:val="00AC4E40"/>
    <w:rsid w:val="00B0123D"/>
    <w:rsid w:val="00B03582"/>
    <w:rsid w:val="00B146D0"/>
    <w:rsid w:val="00B449E2"/>
    <w:rsid w:val="00B456A2"/>
    <w:rsid w:val="00B45DBF"/>
    <w:rsid w:val="00B723DA"/>
    <w:rsid w:val="00BA5E9A"/>
    <w:rsid w:val="00BB28A4"/>
    <w:rsid w:val="00BD7A48"/>
    <w:rsid w:val="00C078A1"/>
    <w:rsid w:val="00C12FFF"/>
    <w:rsid w:val="00C4348A"/>
    <w:rsid w:val="00C55356"/>
    <w:rsid w:val="00C57E18"/>
    <w:rsid w:val="00CA7DC4"/>
    <w:rsid w:val="00CB5C3F"/>
    <w:rsid w:val="00CE6977"/>
    <w:rsid w:val="00D00B17"/>
    <w:rsid w:val="00D310E1"/>
    <w:rsid w:val="00D55C4B"/>
    <w:rsid w:val="00D6631B"/>
    <w:rsid w:val="00D674F7"/>
    <w:rsid w:val="00DB3E9D"/>
    <w:rsid w:val="00DB4E02"/>
    <w:rsid w:val="00DC308B"/>
    <w:rsid w:val="00DD7CDA"/>
    <w:rsid w:val="00DE3815"/>
    <w:rsid w:val="00DF1C3B"/>
    <w:rsid w:val="00E01BFB"/>
    <w:rsid w:val="00E23BAD"/>
    <w:rsid w:val="00E36A11"/>
    <w:rsid w:val="00E37ADC"/>
    <w:rsid w:val="00E605E7"/>
    <w:rsid w:val="00E75C8D"/>
    <w:rsid w:val="00E81464"/>
    <w:rsid w:val="00E9245B"/>
    <w:rsid w:val="00EA74E7"/>
    <w:rsid w:val="00EB429B"/>
    <w:rsid w:val="00EC3413"/>
    <w:rsid w:val="00ED615E"/>
    <w:rsid w:val="00F0570F"/>
    <w:rsid w:val="00F20699"/>
    <w:rsid w:val="00F23E17"/>
    <w:rsid w:val="00F45FB0"/>
    <w:rsid w:val="00F736FF"/>
    <w:rsid w:val="00F937AD"/>
    <w:rsid w:val="00F9725A"/>
    <w:rsid w:val="00FA65DF"/>
    <w:rsid w:val="00FB5F46"/>
    <w:rsid w:val="00FD56C1"/>
    <w:rsid w:val="00FD7A0E"/>
    <w:rsid w:val="01734311"/>
    <w:rsid w:val="05BE12CF"/>
    <w:rsid w:val="05FF4361"/>
    <w:rsid w:val="09612BEB"/>
    <w:rsid w:val="0AA79DC2"/>
    <w:rsid w:val="0C5D6B2A"/>
    <w:rsid w:val="18CA72F0"/>
    <w:rsid w:val="1C0AE3B7"/>
    <w:rsid w:val="1DA6B418"/>
    <w:rsid w:val="1FBE1D57"/>
    <w:rsid w:val="225153FD"/>
    <w:rsid w:val="22C65D9A"/>
    <w:rsid w:val="2415F59C"/>
    <w:rsid w:val="24F6C530"/>
    <w:rsid w:val="25B1C5FD"/>
    <w:rsid w:val="26F50BD0"/>
    <w:rsid w:val="28766525"/>
    <w:rsid w:val="290B72B0"/>
    <w:rsid w:val="2A8D24A6"/>
    <w:rsid w:val="2BC73DC2"/>
    <w:rsid w:val="2C90832D"/>
    <w:rsid w:val="2DB742F5"/>
    <w:rsid w:val="2DC4C568"/>
    <w:rsid w:val="2E152D16"/>
    <w:rsid w:val="30816431"/>
    <w:rsid w:val="30F949CF"/>
    <w:rsid w:val="30FED011"/>
    <w:rsid w:val="3368DBC5"/>
    <w:rsid w:val="355AED08"/>
    <w:rsid w:val="3568A4D7"/>
    <w:rsid w:val="35CFD74D"/>
    <w:rsid w:val="3630C531"/>
    <w:rsid w:val="378DE45B"/>
    <w:rsid w:val="389D7CC4"/>
    <w:rsid w:val="3BAAE047"/>
    <w:rsid w:val="3CC0FB55"/>
    <w:rsid w:val="3D0D549D"/>
    <w:rsid w:val="3FE57C06"/>
    <w:rsid w:val="42D42DC3"/>
    <w:rsid w:val="4451C423"/>
    <w:rsid w:val="490C6102"/>
    <w:rsid w:val="4C7C530F"/>
    <w:rsid w:val="4D70AB5E"/>
    <w:rsid w:val="4DB30A1D"/>
    <w:rsid w:val="50318ED5"/>
    <w:rsid w:val="5046A102"/>
    <w:rsid w:val="5049A802"/>
    <w:rsid w:val="506777F3"/>
    <w:rsid w:val="5307BE83"/>
    <w:rsid w:val="53C94786"/>
    <w:rsid w:val="542E6E2F"/>
    <w:rsid w:val="558603F7"/>
    <w:rsid w:val="586F5987"/>
    <w:rsid w:val="5A168B97"/>
    <w:rsid w:val="5A30049D"/>
    <w:rsid w:val="5E209591"/>
    <w:rsid w:val="5E31758F"/>
    <w:rsid w:val="5E629731"/>
    <w:rsid w:val="5EB6D5C8"/>
    <w:rsid w:val="65608117"/>
    <w:rsid w:val="66D7AE05"/>
    <w:rsid w:val="6985FBBC"/>
    <w:rsid w:val="6B4E50CA"/>
    <w:rsid w:val="6FA6AE1E"/>
    <w:rsid w:val="7083652A"/>
    <w:rsid w:val="74D5AA62"/>
    <w:rsid w:val="75892719"/>
    <w:rsid w:val="76BEA1D1"/>
    <w:rsid w:val="77F83235"/>
    <w:rsid w:val="7AF50455"/>
    <w:rsid w:val="7B1D29E9"/>
    <w:rsid w:val="7B446600"/>
    <w:rsid w:val="7CEF54CD"/>
    <w:rsid w:val="7CF7F615"/>
    <w:rsid w:val="7D64DAC5"/>
    <w:rsid w:val="7DEA8E7D"/>
    <w:rsid w:val="7F0E3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2264A"/>
  <w15:chartTrackingRefBased/>
  <w15:docId w15:val="{9BA94B1C-4A79-46F0-95EA-CC73FB3A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0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F002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8F002A"/>
  </w:style>
  <w:style w:type="character" w:customStyle="1" w:styleId="tabchar">
    <w:name w:val="tabchar"/>
    <w:basedOn w:val="DefaultParagraphFont"/>
    <w:rsid w:val="008F002A"/>
  </w:style>
  <w:style w:type="character" w:customStyle="1" w:styleId="eop">
    <w:name w:val="eop"/>
    <w:basedOn w:val="DefaultParagraphFont"/>
    <w:rsid w:val="008F002A"/>
  </w:style>
  <w:style w:type="character" w:customStyle="1" w:styleId="scxw65552482">
    <w:name w:val="scxw65552482"/>
    <w:basedOn w:val="DefaultParagraphFont"/>
    <w:rsid w:val="00E01BFB"/>
  </w:style>
  <w:style w:type="paragraph" w:styleId="ListParagraph">
    <w:name w:val="List Paragraph"/>
    <w:basedOn w:val="Normal"/>
    <w:uiPriority w:val="34"/>
    <w:qFormat/>
    <w:rsid w:val="000B2FFA"/>
    <w:pPr>
      <w:ind w:left="720"/>
      <w:contextualSpacing/>
    </w:pPr>
    <w:rPr>
      <w:kern w:val="0"/>
      <w14:ligatures w14:val="none"/>
    </w:rPr>
  </w:style>
  <w:style w:type="paragraph" w:styleId="BodyText">
    <w:name w:val="Body Text"/>
    <w:basedOn w:val="Normal"/>
    <w:link w:val="BodyTextChar"/>
    <w:uiPriority w:val="1"/>
    <w:unhideWhenUsed/>
    <w:qFormat/>
    <w:rsid w:val="000B2FFA"/>
    <w:pPr>
      <w:widowControl w:val="0"/>
      <w:autoSpaceDE w:val="0"/>
      <w:autoSpaceDN w:val="0"/>
      <w:spacing w:before="4" w:after="0" w:line="240" w:lineRule="auto"/>
      <w:ind w:left="40"/>
    </w:pPr>
    <w:rPr>
      <w:rFonts w:ascii="Lato" w:eastAsia="Lato" w:hAnsi="Lato" w:cs="Lato"/>
      <w:b/>
      <w:bCs/>
      <w:kern w:val="0"/>
      <w:sz w:val="26"/>
      <w:szCs w:val="26"/>
      <w:lang w:eastAsia="en-GB" w:bidi="en-GB"/>
      <w14:ligatures w14:val="none"/>
    </w:rPr>
  </w:style>
  <w:style w:type="character" w:customStyle="1" w:styleId="BodyTextChar">
    <w:name w:val="Body Text Char"/>
    <w:basedOn w:val="DefaultParagraphFont"/>
    <w:link w:val="BodyText"/>
    <w:uiPriority w:val="1"/>
    <w:rsid w:val="000B2FFA"/>
    <w:rPr>
      <w:rFonts w:ascii="Lato" w:eastAsia="Lato" w:hAnsi="Lato" w:cs="Lato"/>
      <w:b/>
      <w:bCs/>
      <w:kern w:val="0"/>
      <w:sz w:val="26"/>
      <w:szCs w:val="26"/>
      <w:lang w:eastAsia="en-GB" w:bidi="en-GB"/>
      <w14:ligatures w14:val="none"/>
    </w:rPr>
  </w:style>
  <w:style w:type="paragraph" w:styleId="Header">
    <w:name w:val="header"/>
    <w:basedOn w:val="Normal"/>
    <w:link w:val="HeaderChar"/>
    <w:uiPriority w:val="99"/>
    <w:unhideWhenUsed/>
    <w:rsid w:val="00F937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7AD"/>
  </w:style>
  <w:style w:type="paragraph" w:styleId="Footer">
    <w:name w:val="footer"/>
    <w:basedOn w:val="Normal"/>
    <w:link w:val="FooterChar"/>
    <w:uiPriority w:val="99"/>
    <w:unhideWhenUsed/>
    <w:rsid w:val="00F93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7AD"/>
  </w:style>
  <w:style w:type="paragraph" w:styleId="NormalWeb">
    <w:name w:val="Normal (Web)"/>
    <w:basedOn w:val="Normal"/>
    <w:uiPriority w:val="99"/>
    <w:unhideWhenUsed/>
    <w:rsid w:val="000526A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3554">
      <w:bodyDiv w:val="1"/>
      <w:marLeft w:val="0"/>
      <w:marRight w:val="0"/>
      <w:marTop w:val="0"/>
      <w:marBottom w:val="0"/>
      <w:divBdr>
        <w:top w:val="none" w:sz="0" w:space="0" w:color="auto"/>
        <w:left w:val="none" w:sz="0" w:space="0" w:color="auto"/>
        <w:bottom w:val="none" w:sz="0" w:space="0" w:color="auto"/>
        <w:right w:val="none" w:sz="0" w:space="0" w:color="auto"/>
      </w:divBdr>
      <w:divsChild>
        <w:div w:id="702901764">
          <w:marLeft w:val="0"/>
          <w:marRight w:val="0"/>
          <w:marTop w:val="0"/>
          <w:marBottom w:val="0"/>
          <w:divBdr>
            <w:top w:val="none" w:sz="0" w:space="0" w:color="auto"/>
            <w:left w:val="none" w:sz="0" w:space="0" w:color="auto"/>
            <w:bottom w:val="none" w:sz="0" w:space="0" w:color="auto"/>
            <w:right w:val="none" w:sz="0" w:space="0" w:color="auto"/>
          </w:divBdr>
        </w:div>
        <w:div w:id="834106726">
          <w:marLeft w:val="0"/>
          <w:marRight w:val="0"/>
          <w:marTop w:val="0"/>
          <w:marBottom w:val="0"/>
          <w:divBdr>
            <w:top w:val="none" w:sz="0" w:space="0" w:color="auto"/>
            <w:left w:val="none" w:sz="0" w:space="0" w:color="auto"/>
            <w:bottom w:val="none" w:sz="0" w:space="0" w:color="auto"/>
            <w:right w:val="none" w:sz="0" w:space="0" w:color="auto"/>
          </w:divBdr>
        </w:div>
      </w:divsChild>
    </w:div>
    <w:div w:id="145558489">
      <w:bodyDiv w:val="1"/>
      <w:marLeft w:val="0"/>
      <w:marRight w:val="0"/>
      <w:marTop w:val="0"/>
      <w:marBottom w:val="0"/>
      <w:divBdr>
        <w:top w:val="none" w:sz="0" w:space="0" w:color="auto"/>
        <w:left w:val="none" w:sz="0" w:space="0" w:color="auto"/>
        <w:bottom w:val="none" w:sz="0" w:space="0" w:color="auto"/>
        <w:right w:val="none" w:sz="0" w:space="0" w:color="auto"/>
      </w:divBdr>
    </w:div>
    <w:div w:id="801733306">
      <w:bodyDiv w:val="1"/>
      <w:marLeft w:val="0"/>
      <w:marRight w:val="0"/>
      <w:marTop w:val="0"/>
      <w:marBottom w:val="0"/>
      <w:divBdr>
        <w:top w:val="none" w:sz="0" w:space="0" w:color="auto"/>
        <w:left w:val="none" w:sz="0" w:space="0" w:color="auto"/>
        <w:bottom w:val="none" w:sz="0" w:space="0" w:color="auto"/>
        <w:right w:val="none" w:sz="0" w:space="0" w:color="auto"/>
      </w:divBdr>
      <w:divsChild>
        <w:div w:id="728769065">
          <w:marLeft w:val="0"/>
          <w:marRight w:val="0"/>
          <w:marTop w:val="0"/>
          <w:marBottom w:val="0"/>
          <w:divBdr>
            <w:top w:val="none" w:sz="0" w:space="0" w:color="auto"/>
            <w:left w:val="none" w:sz="0" w:space="0" w:color="auto"/>
            <w:bottom w:val="none" w:sz="0" w:space="0" w:color="auto"/>
            <w:right w:val="none" w:sz="0" w:space="0" w:color="auto"/>
          </w:divBdr>
        </w:div>
        <w:div w:id="572857300">
          <w:marLeft w:val="0"/>
          <w:marRight w:val="0"/>
          <w:marTop w:val="0"/>
          <w:marBottom w:val="0"/>
          <w:divBdr>
            <w:top w:val="none" w:sz="0" w:space="0" w:color="auto"/>
            <w:left w:val="none" w:sz="0" w:space="0" w:color="auto"/>
            <w:bottom w:val="none" w:sz="0" w:space="0" w:color="auto"/>
            <w:right w:val="none" w:sz="0" w:space="0" w:color="auto"/>
          </w:divBdr>
        </w:div>
      </w:divsChild>
    </w:div>
    <w:div w:id="961493102">
      <w:bodyDiv w:val="1"/>
      <w:marLeft w:val="0"/>
      <w:marRight w:val="0"/>
      <w:marTop w:val="0"/>
      <w:marBottom w:val="0"/>
      <w:divBdr>
        <w:top w:val="none" w:sz="0" w:space="0" w:color="auto"/>
        <w:left w:val="none" w:sz="0" w:space="0" w:color="auto"/>
        <w:bottom w:val="none" w:sz="0" w:space="0" w:color="auto"/>
        <w:right w:val="none" w:sz="0" w:space="0" w:color="auto"/>
      </w:divBdr>
    </w:div>
    <w:div w:id="1060713129">
      <w:bodyDiv w:val="1"/>
      <w:marLeft w:val="0"/>
      <w:marRight w:val="0"/>
      <w:marTop w:val="0"/>
      <w:marBottom w:val="0"/>
      <w:divBdr>
        <w:top w:val="none" w:sz="0" w:space="0" w:color="auto"/>
        <w:left w:val="none" w:sz="0" w:space="0" w:color="auto"/>
        <w:bottom w:val="none" w:sz="0" w:space="0" w:color="auto"/>
        <w:right w:val="none" w:sz="0" w:space="0" w:color="auto"/>
      </w:divBdr>
      <w:divsChild>
        <w:div w:id="1394813590">
          <w:marLeft w:val="0"/>
          <w:marRight w:val="0"/>
          <w:marTop w:val="0"/>
          <w:marBottom w:val="0"/>
          <w:divBdr>
            <w:top w:val="none" w:sz="0" w:space="0" w:color="auto"/>
            <w:left w:val="none" w:sz="0" w:space="0" w:color="auto"/>
            <w:bottom w:val="none" w:sz="0" w:space="0" w:color="auto"/>
            <w:right w:val="none" w:sz="0" w:space="0" w:color="auto"/>
          </w:divBdr>
        </w:div>
        <w:div w:id="1197818032">
          <w:marLeft w:val="0"/>
          <w:marRight w:val="0"/>
          <w:marTop w:val="0"/>
          <w:marBottom w:val="0"/>
          <w:divBdr>
            <w:top w:val="none" w:sz="0" w:space="0" w:color="auto"/>
            <w:left w:val="none" w:sz="0" w:space="0" w:color="auto"/>
            <w:bottom w:val="none" w:sz="0" w:space="0" w:color="auto"/>
            <w:right w:val="none" w:sz="0" w:space="0" w:color="auto"/>
          </w:divBdr>
        </w:div>
      </w:divsChild>
    </w:div>
    <w:div w:id="1622883405">
      <w:bodyDiv w:val="1"/>
      <w:marLeft w:val="0"/>
      <w:marRight w:val="0"/>
      <w:marTop w:val="0"/>
      <w:marBottom w:val="0"/>
      <w:divBdr>
        <w:top w:val="none" w:sz="0" w:space="0" w:color="auto"/>
        <w:left w:val="none" w:sz="0" w:space="0" w:color="auto"/>
        <w:bottom w:val="none" w:sz="0" w:space="0" w:color="auto"/>
        <w:right w:val="none" w:sz="0" w:space="0" w:color="auto"/>
      </w:divBdr>
    </w:div>
    <w:div w:id="1723366856">
      <w:bodyDiv w:val="1"/>
      <w:marLeft w:val="0"/>
      <w:marRight w:val="0"/>
      <w:marTop w:val="0"/>
      <w:marBottom w:val="0"/>
      <w:divBdr>
        <w:top w:val="none" w:sz="0" w:space="0" w:color="auto"/>
        <w:left w:val="none" w:sz="0" w:space="0" w:color="auto"/>
        <w:bottom w:val="none" w:sz="0" w:space="0" w:color="auto"/>
        <w:right w:val="none" w:sz="0" w:space="0" w:color="auto"/>
      </w:divBdr>
      <w:divsChild>
        <w:div w:id="1841460595">
          <w:marLeft w:val="0"/>
          <w:marRight w:val="0"/>
          <w:marTop w:val="0"/>
          <w:marBottom w:val="0"/>
          <w:divBdr>
            <w:top w:val="none" w:sz="0" w:space="0" w:color="auto"/>
            <w:left w:val="none" w:sz="0" w:space="0" w:color="auto"/>
            <w:bottom w:val="none" w:sz="0" w:space="0" w:color="auto"/>
            <w:right w:val="none" w:sz="0" w:space="0" w:color="auto"/>
          </w:divBdr>
        </w:div>
        <w:div w:id="1811089378">
          <w:marLeft w:val="0"/>
          <w:marRight w:val="0"/>
          <w:marTop w:val="0"/>
          <w:marBottom w:val="0"/>
          <w:divBdr>
            <w:top w:val="none" w:sz="0" w:space="0" w:color="auto"/>
            <w:left w:val="none" w:sz="0" w:space="0" w:color="auto"/>
            <w:bottom w:val="none" w:sz="0" w:space="0" w:color="auto"/>
            <w:right w:val="none" w:sz="0" w:space="0" w:color="auto"/>
          </w:divBdr>
        </w:div>
        <w:div w:id="1838494493">
          <w:marLeft w:val="0"/>
          <w:marRight w:val="0"/>
          <w:marTop w:val="0"/>
          <w:marBottom w:val="0"/>
          <w:divBdr>
            <w:top w:val="none" w:sz="0" w:space="0" w:color="auto"/>
            <w:left w:val="none" w:sz="0" w:space="0" w:color="auto"/>
            <w:bottom w:val="none" w:sz="0" w:space="0" w:color="auto"/>
            <w:right w:val="none" w:sz="0" w:space="0" w:color="auto"/>
          </w:divBdr>
        </w:div>
      </w:divsChild>
    </w:div>
    <w:div w:id="1776168893">
      <w:bodyDiv w:val="1"/>
      <w:marLeft w:val="0"/>
      <w:marRight w:val="0"/>
      <w:marTop w:val="0"/>
      <w:marBottom w:val="0"/>
      <w:divBdr>
        <w:top w:val="none" w:sz="0" w:space="0" w:color="auto"/>
        <w:left w:val="none" w:sz="0" w:space="0" w:color="auto"/>
        <w:bottom w:val="none" w:sz="0" w:space="0" w:color="auto"/>
        <w:right w:val="none" w:sz="0" w:space="0" w:color="auto"/>
      </w:divBdr>
      <w:divsChild>
        <w:div w:id="73746918">
          <w:marLeft w:val="0"/>
          <w:marRight w:val="0"/>
          <w:marTop w:val="0"/>
          <w:marBottom w:val="0"/>
          <w:divBdr>
            <w:top w:val="none" w:sz="0" w:space="0" w:color="auto"/>
            <w:left w:val="none" w:sz="0" w:space="0" w:color="auto"/>
            <w:bottom w:val="none" w:sz="0" w:space="0" w:color="auto"/>
            <w:right w:val="none" w:sz="0" w:space="0" w:color="auto"/>
          </w:divBdr>
        </w:div>
        <w:div w:id="345716923">
          <w:marLeft w:val="0"/>
          <w:marRight w:val="0"/>
          <w:marTop w:val="0"/>
          <w:marBottom w:val="0"/>
          <w:divBdr>
            <w:top w:val="none" w:sz="0" w:space="0" w:color="auto"/>
            <w:left w:val="none" w:sz="0" w:space="0" w:color="auto"/>
            <w:bottom w:val="none" w:sz="0" w:space="0" w:color="auto"/>
            <w:right w:val="none" w:sz="0" w:space="0" w:color="auto"/>
          </w:divBdr>
        </w:div>
        <w:div w:id="1718163757">
          <w:marLeft w:val="0"/>
          <w:marRight w:val="0"/>
          <w:marTop w:val="0"/>
          <w:marBottom w:val="0"/>
          <w:divBdr>
            <w:top w:val="none" w:sz="0" w:space="0" w:color="auto"/>
            <w:left w:val="none" w:sz="0" w:space="0" w:color="auto"/>
            <w:bottom w:val="none" w:sz="0" w:space="0" w:color="auto"/>
            <w:right w:val="none" w:sz="0" w:space="0" w:color="auto"/>
          </w:divBdr>
        </w:div>
      </w:divsChild>
    </w:div>
    <w:div w:id="1833567198">
      <w:bodyDiv w:val="1"/>
      <w:marLeft w:val="0"/>
      <w:marRight w:val="0"/>
      <w:marTop w:val="0"/>
      <w:marBottom w:val="0"/>
      <w:divBdr>
        <w:top w:val="none" w:sz="0" w:space="0" w:color="auto"/>
        <w:left w:val="none" w:sz="0" w:space="0" w:color="auto"/>
        <w:bottom w:val="none" w:sz="0" w:space="0" w:color="auto"/>
        <w:right w:val="none" w:sz="0" w:space="0" w:color="auto"/>
      </w:divBdr>
    </w:div>
    <w:div w:id="1886063846">
      <w:bodyDiv w:val="1"/>
      <w:marLeft w:val="0"/>
      <w:marRight w:val="0"/>
      <w:marTop w:val="0"/>
      <w:marBottom w:val="0"/>
      <w:divBdr>
        <w:top w:val="none" w:sz="0" w:space="0" w:color="auto"/>
        <w:left w:val="none" w:sz="0" w:space="0" w:color="auto"/>
        <w:bottom w:val="none" w:sz="0" w:space="0" w:color="auto"/>
        <w:right w:val="none" w:sz="0" w:space="0" w:color="auto"/>
      </w:divBdr>
    </w:div>
    <w:div w:id="1988195793">
      <w:bodyDiv w:val="1"/>
      <w:marLeft w:val="0"/>
      <w:marRight w:val="0"/>
      <w:marTop w:val="0"/>
      <w:marBottom w:val="0"/>
      <w:divBdr>
        <w:top w:val="none" w:sz="0" w:space="0" w:color="auto"/>
        <w:left w:val="none" w:sz="0" w:space="0" w:color="auto"/>
        <w:bottom w:val="none" w:sz="0" w:space="0" w:color="auto"/>
        <w:right w:val="none" w:sz="0" w:space="0" w:color="auto"/>
      </w:divBdr>
      <w:divsChild>
        <w:div w:id="621352408">
          <w:marLeft w:val="0"/>
          <w:marRight w:val="0"/>
          <w:marTop w:val="0"/>
          <w:marBottom w:val="0"/>
          <w:divBdr>
            <w:top w:val="none" w:sz="0" w:space="0" w:color="auto"/>
            <w:left w:val="none" w:sz="0" w:space="0" w:color="auto"/>
            <w:bottom w:val="none" w:sz="0" w:space="0" w:color="auto"/>
            <w:right w:val="none" w:sz="0" w:space="0" w:color="auto"/>
          </w:divBdr>
        </w:div>
        <w:div w:id="76638183">
          <w:marLeft w:val="0"/>
          <w:marRight w:val="0"/>
          <w:marTop w:val="0"/>
          <w:marBottom w:val="0"/>
          <w:divBdr>
            <w:top w:val="none" w:sz="0" w:space="0" w:color="auto"/>
            <w:left w:val="none" w:sz="0" w:space="0" w:color="auto"/>
            <w:bottom w:val="none" w:sz="0" w:space="0" w:color="auto"/>
            <w:right w:val="none" w:sz="0" w:space="0" w:color="auto"/>
          </w:divBdr>
        </w:div>
        <w:div w:id="908419211">
          <w:marLeft w:val="0"/>
          <w:marRight w:val="0"/>
          <w:marTop w:val="0"/>
          <w:marBottom w:val="0"/>
          <w:divBdr>
            <w:top w:val="none" w:sz="0" w:space="0" w:color="auto"/>
            <w:left w:val="none" w:sz="0" w:space="0" w:color="auto"/>
            <w:bottom w:val="none" w:sz="0" w:space="0" w:color="auto"/>
            <w:right w:val="none" w:sz="0" w:space="0" w:color="auto"/>
          </w:divBdr>
        </w:div>
        <w:div w:id="1443721249">
          <w:marLeft w:val="0"/>
          <w:marRight w:val="0"/>
          <w:marTop w:val="0"/>
          <w:marBottom w:val="0"/>
          <w:divBdr>
            <w:top w:val="none" w:sz="0" w:space="0" w:color="auto"/>
            <w:left w:val="none" w:sz="0" w:space="0" w:color="auto"/>
            <w:bottom w:val="none" w:sz="0" w:space="0" w:color="auto"/>
            <w:right w:val="none" w:sz="0" w:space="0" w:color="auto"/>
          </w:divBdr>
        </w:div>
        <w:div w:id="1945845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39ec72-8351-4cfa-9a32-eb18772d9e61">
      <Terms xmlns="http://schemas.microsoft.com/office/infopath/2007/PartnerControls"/>
    </lcf76f155ced4ddcb4097134ff3c332f>
    <TaxCatchAll xmlns="2154f2c4-7d9c-47a8-b7ef-aaaa9f5c4b6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214B943E86624E80CF83F052006875" ma:contentTypeVersion="21" ma:contentTypeDescription="Create a new document." ma:contentTypeScope="" ma:versionID="053fd6194f97fc9d9e9b59b73ba376bf">
  <xsd:schema xmlns:xsd="http://www.w3.org/2001/XMLSchema" xmlns:xs="http://www.w3.org/2001/XMLSchema" xmlns:p="http://schemas.microsoft.com/office/2006/metadata/properties" xmlns:ns2="3f39ec72-8351-4cfa-9a32-eb18772d9e61" xmlns:ns3="2154f2c4-7d9c-47a8-b7ef-aaaa9f5c4b63" targetNamespace="http://schemas.microsoft.com/office/2006/metadata/properties" ma:root="true" ma:fieldsID="8d937e340e3e8b6aa90b30ffeaafa276" ns2:_="" ns3:_="">
    <xsd:import namespace="3f39ec72-8351-4cfa-9a32-eb18772d9e61"/>
    <xsd:import namespace="2154f2c4-7d9c-47a8-b7ef-aaaa9f5c4b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9ec72-8351-4cfa-9a32-eb18772d9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d0e4868-2468-4479-ad17-ce78e3f3628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54f2c4-7d9c-47a8-b7ef-aaaa9f5c4b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6ade28-14f3-43ce-b96b-750936d47c34}" ma:internalName="TaxCatchAll" ma:showField="CatchAllData" ma:web="2154f2c4-7d9c-47a8-b7ef-aaaa9f5c4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9BEA43-0A21-4EF8-B5C3-201E8946753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154f2c4-7d9c-47a8-b7ef-aaaa9f5c4b63"/>
    <ds:schemaRef ds:uri="http://purl.org/dc/elements/1.1/"/>
    <ds:schemaRef ds:uri="http://schemas.microsoft.com/office/2006/metadata/properties"/>
    <ds:schemaRef ds:uri="3f39ec72-8351-4cfa-9a32-eb18772d9e61"/>
    <ds:schemaRef ds:uri="http://www.w3.org/XML/1998/namespace"/>
    <ds:schemaRef ds:uri="http://purl.org/dc/dcmitype/"/>
  </ds:schemaRefs>
</ds:datastoreItem>
</file>

<file path=customXml/itemProps2.xml><?xml version="1.0" encoding="utf-8"?>
<ds:datastoreItem xmlns:ds="http://schemas.openxmlformats.org/officeDocument/2006/customXml" ds:itemID="{FE743D06-6FB8-4935-A41E-BC497ABB4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9ec72-8351-4cfa-9a32-eb18772d9e61"/>
    <ds:schemaRef ds:uri="2154f2c4-7d9c-47a8-b7ef-aaaa9f5c4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01DFB2-D533-4921-992B-AA17EF4EBA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Royal Opera House</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Gray-Rampello</dc:creator>
  <cp:keywords/>
  <dc:description/>
  <cp:lastModifiedBy>Rebecca Bollands</cp:lastModifiedBy>
  <cp:revision>2</cp:revision>
  <dcterms:created xsi:type="dcterms:W3CDTF">2024-05-21T10:44:00Z</dcterms:created>
  <dcterms:modified xsi:type="dcterms:W3CDTF">2024-05-21T10:44:00Z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0x010100A1214B943E86624E80CF83F052006875</vt:lpwstr>
  </property>
  <property fmtid="{D5CDD505-2E9C-101B-9397-08002B2CF9AE}" pid="3" name="MediaServiceImageTags">
    <vt:lpwstr/>
  </property>
</Properties>
</file>