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1E8D04" w14:textId="77777777" w:rsidR="000263FF" w:rsidRPr="00283673" w:rsidRDefault="000263FF" w:rsidP="51B69EC0">
      <w:pPr>
        <w:spacing w:after="0" w:line="240" w:lineRule="auto"/>
        <w:ind w:left="180"/>
        <w:jc w:val="center"/>
        <w:rPr>
          <w:rFonts w:eastAsia="Calibri" w:cs="Times New Roman"/>
          <w:b/>
          <w:bCs/>
          <w:sz w:val="40"/>
          <w:szCs w:val="40"/>
        </w:rPr>
      </w:pPr>
      <w:r w:rsidRPr="00283673">
        <w:rPr>
          <w:rFonts w:eastAsia="Calibri" w:cs="Times New Roman"/>
          <w:b/>
          <w:bCs/>
          <w:sz w:val="40"/>
          <w:szCs w:val="40"/>
        </w:rPr>
        <w:t>Commonwealth of Kentucky</w:t>
      </w:r>
      <w:r w:rsidR="007B58C9">
        <w:rPr>
          <w:rFonts w:eastAsia="Calibri" w:cs="Times New Roman"/>
          <w:b/>
          <w:bCs/>
          <w:sz w:val="40"/>
          <w:szCs w:val="40"/>
        </w:rPr>
        <w:t xml:space="preserve"> </w:t>
      </w:r>
    </w:p>
    <w:p w14:paraId="6E149CEE" w14:textId="77777777" w:rsidR="000263FF" w:rsidRPr="00283673" w:rsidRDefault="000263FF" w:rsidP="00452853">
      <w:pPr>
        <w:spacing w:after="0" w:line="240" w:lineRule="auto"/>
        <w:jc w:val="center"/>
        <w:rPr>
          <w:rFonts w:eastAsia="Calibri" w:cs="Times New Roman"/>
          <w:b/>
          <w:sz w:val="12"/>
        </w:rPr>
      </w:pPr>
    </w:p>
    <w:p w14:paraId="27D5456E" w14:textId="77777777" w:rsidR="000263FF" w:rsidRPr="00283673" w:rsidRDefault="00D9683F" w:rsidP="00452853">
      <w:pPr>
        <w:spacing w:after="0" w:line="240" w:lineRule="auto"/>
        <w:jc w:val="center"/>
        <w:rPr>
          <w:rFonts w:eastAsia="Calibri" w:cs="Times New Roman"/>
          <w:b/>
        </w:rPr>
      </w:pPr>
      <w:r w:rsidRPr="00283673">
        <w:rPr>
          <w:rFonts w:eastAsia="Calibri" w:cs="Times New Roman"/>
          <w:b/>
          <w:sz w:val="40"/>
        </w:rPr>
        <w:t xml:space="preserve">Revised </w:t>
      </w:r>
      <w:r w:rsidR="000263FF" w:rsidRPr="00283673">
        <w:rPr>
          <w:rFonts w:eastAsia="Calibri" w:cs="Times New Roman"/>
          <w:b/>
          <w:sz w:val="40"/>
        </w:rPr>
        <w:t>Consolidated State Plan</w:t>
      </w:r>
    </w:p>
    <w:p w14:paraId="3BD56740" w14:textId="77777777" w:rsidR="000263FF" w:rsidRPr="00283673" w:rsidRDefault="000263FF" w:rsidP="00452853">
      <w:pPr>
        <w:spacing w:after="0" w:line="240" w:lineRule="auto"/>
        <w:jc w:val="center"/>
        <w:rPr>
          <w:rFonts w:eastAsia="Calibri" w:cs="Times New Roman"/>
          <w:b/>
          <w:sz w:val="40"/>
          <w:szCs w:val="40"/>
        </w:rPr>
      </w:pPr>
      <w:r w:rsidRPr="00283673">
        <w:rPr>
          <w:rFonts w:eastAsia="Calibri" w:cs="Times New Roman"/>
          <w:b/>
          <w:sz w:val="40"/>
          <w:szCs w:val="40"/>
        </w:rPr>
        <w:t>Under The Every Student Succeeds Act</w:t>
      </w:r>
    </w:p>
    <w:p w14:paraId="04E6D75F" w14:textId="77777777" w:rsidR="000263FF" w:rsidRPr="00283673" w:rsidRDefault="00BD216F" w:rsidP="00452853">
      <w:pPr>
        <w:spacing w:after="0" w:line="240" w:lineRule="auto"/>
        <w:jc w:val="center"/>
        <w:rPr>
          <w:rFonts w:eastAsia="Calibri" w:cs="Times New Roman"/>
          <w:b/>
        </w:rPr>
      </w:pPr>
      <w:r w:rsidRPr="00283673">
        <w:rPr>
          <w:rFonts w:ascii="Calibri" w:eastAsia="Calibri" w:hAnsi="Calibri" w:cs="Times New Roman"/>
          <w:b/>
          <w:noProof/>
        </w:rPr>
        <w:drawing>
          <wp:inline distT="0" distB="0" distL="0" distR="0" wp14:anchorId="01783232" wp14:editId="7B2A5112">
            <wp:extent cx="6102350" cy="2974975"/>
            <wp:effectExtent l="0" t="76200" r="69850" b="263525"/>
            <wp:docPr id="23" name="Picture 2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43262596" name="Picture 6"/>
                    <pic:cNvPicPr/>
                  </pic:nvPicPr>
                  <pic:blipFill>
                    <a:blip r:embed="rId11" cstate="screen">
                      <a:clrChange>
                        <a:clrFrom>
                          <a:srgbClr val="006B7F"/>
                        </a:clrFrom>
                        <a:clrTo>
                          <a:srgbClr val="006B7F">
                            <a:alpha val="0"/>
                          </a:srgbClr>
                        </a:clrTo>
                      </a:clrChange>
                      <a:extLst>
                        <a:ext uri="{28A0092B-C50C-407E-A947-70E740481C1C}">
                          <a14:useLocalDpi xmlns:a14="http://schemas.microsoft.com/office/drawing/2010/main" val="0"/>
                        </a:ext>
                      </a:extLst>
                    </a:blip>
                    <a:stretch>
                      <a:fillRect/>
                    </a:stretch>
                  </pic:blipFill>
                  <pic:spPr>
                    <a:xfrm>
                      <a:off x="0" y="0"/>
                      <a:ext cx="6102350" cy="2974975"/>
                    </a:xfrm>
                    <a:prstGeom prst="rect">
                      <a:avLst/>
                    </a:prstGeom>
                    <a:ln>
                      <a:noFill/>
                    </a:ln>
                    <a:effectLst>
                      <a:outerShdw blurRad="292100" dist="139700" dir="2700000" algn="tl" rotWithShape="0">
                        <a:srgbClr val="333333">
                          <a:alpha val="65000"/>
                        </a:srgbClr>
                      </a:outerShdw>
                    </a:effectLst>
                  </pic:spPr>
                </pic:pic>
              </a:graphicData>
            </a:graphic>
          </wp:inline>
        </w:drawing>
      </w:r>
      <w:r w:rsidR="000263FF" w:rsidRPr="00283673">
        <w:rPr>
          <w:rFonts w:eastAsia="Calibri" w:cs="Times New Roman"/>
          <w:b/>
        </w:rPr>
        <w:t>Using the Revised State Template</w:t>
      </w:r>
      <w:r w:rsidR="000263FF" w:rsidRPr="00283673">
        <w:rPr>
          <w:rFonts w:eastAsia="Calibri" w:cs="Times New Roman"/>
          <w:b/>
        </w:rPr>
        <w:br/>
        <w:t xml:space="preserve">U.S. Department of Education </w:t>
      </w:r>
      <w:r w:rsidR="000263FF" w:rsidRPr="00283673">
        <w:rPr>
          <w:rFonts w:eastAsia="Calibri" w:cs="Times New Roman"/>
          <w:b/>
        </w:rPr>
        <w:br/>
        <w:t>Issued: March 201</w:t>
      </w:r>
      <w:r w:rsidR="0053459C" w:rsidRPr="00283673">
        <w:rPr>
          <w:rFonts w:eastAsia="Calibri" w:cs="Times New Roman"/>
          <w:b/>
        </w:rPr>
        <w:t>9</w:t>
      </w:r>
    </w:p>
    <w:p w14:paraId="26E1182D" w14:textId="77777777" w:rsidR="000263FF" w:rsidRPr="00283673" w:rsidRDefault="000263FF" w:rsidP="00452853">
      <w:pPr>
        <w:tabs>
          <w:tab w:val="center" w:pos="4680"/>
          <w:tab w:val="left" w:pos="7050"/>
        </w:tabs>
        <w:spacing w:after="0" w:line="240" w:lineRule="auto"/>
        <w:jc w:val="center"/>
        <w:rPr>
          <w:rFonts w:eastAsia="Calibri" w:cs="Times New Roman"/>
        </w:rPr>
      </w:pPr>
      <w:r w:rsidRPr="00283673">
        <w:rPr>
          <w:rFonts w:eastAsia="Calibri" w:cs="Times New Roman"/>
        </w:rPr>
        <w:t>OMB Number: 1810-0576</w:t>
      </w:r>
    </w:p>
    <w:p w14:paraId="246946D3" w14:textId="77777777" w:rsidR="000263FF" w:rsidRPr="00283673" w:rsidRDefault="000263FF" w:rsidP="00452853">
      <w:pPr>
        <w:spacing w:after="0" w:line="240" w:lineRule="auto"/>
        <w:jc w:val="center"/>
        <w:rPr>
          <w:rFonts w:eastAsia="Calibri" w:cs="Times New Roman"/>
        </w:rPr>
      </w:pPr>
      <w:r w:rsidRPr="00283673">
        <w:rPr>
          <w:rFonts w:eastAsia="Calibri" w:cs="Times New Roman"/>
        </w:rPr>
        <w:t>Expiration Date: September 30, 2017</w:t>
      </w:r>
    </w:p>
    <w:p w14:paraId="75CEC346" w14:textId="77777777" w:rsidR="000263FF" w:rsidRPr="00283673" w:rsidRDefault="000263FF" w:rsidP="00452853">
      <w:pPr>
        <w:spacing w:after="0" w:line="240" w:lineRule="auto"/>
        <w:jc w:val="center"/>
        <w:rPr>
          <w:rFonts w:eastAsia="Calibri" w:cs="Times New Roman"/>
          <w:sz w:val="32"/>
          <w:szCs w:val="40"/>
        </w:rPr>
      </w:pPr>
    </w:p>
    <w:p w14:paraId="18263E3B" w14:textId="77777777" w:rsidR="000263FF" w:rsidRPr="00283673" w:rsidRDefault="000263FF" w:rsidP="00452853">
      <w:pPr>
        <w:spacing w:after="0" w:line="240" w:lineRule="auto"/>
        <w:jc w:val="center"/>
        <w:rPr>
          <w:rFonts w:eastAsia="Calibri" w:cs="Times New Roman"/>
          <w:sz w:val="36"/>
          <w:szCs w:val="40"/>
        </w:rPr>
      </w:pPr>
      <w:r w:rsidRPr="00283673">
        <w:rPr>
          <w:rFonts w:eastAsia="Calibri" w:cs="Times New Roman"/>
          <w:sz w:val="36"/>
          <w:szCs w:val="40"/>
        </w:rPr>
        <w:t>Kentucky Department of Education</w:t>
      </w:r>
    </w:p>
    <w:p w14:paraId="0E2E2332" w14:textId="77777777" w:rsidR="000263FF" w:rsidRPr="004A2C57" w:rsidRDefault="005726F2" w:rsidP="00452853">
      <w:pPr>
        <w:spacing w:after="0" w:line="240" w:lineRule="auto"/>
        <w:jc w:val="center"/>
        <w:rPr>
          <w:rFonts w:eastAsia="Calibri" w:cs="Times New Roman"/>
          <w:sz w:val="32"/>
          <w:szCs w:val="40"/>
        </w:rPr>
      </w:pPr>
      <w:r w:rsidRPr="004A2C57">
        <w:rPr>
          <w:rFonts w:eastAsia="Calibri" w:cs="Times New Roman"/>
          <w:sz w:val="32"/>
          <w:szCs w:val="40"/>
        </w:rPr>
        <w:t>Kevin C. Brown</w:t>
      </w:r>
    </w:p>
    <w:p w14:paraId="1B08ECC3" w14:textId="77777777" w:rsidR="000263FF" w:rsidRPr="00283673" w:rsidRDefault="005726F2" w:rsidP="00452853">
      <w:pPr>
        <w:spacing w:after="0" w:line="240" w:lineRule="auto"/>
        <w:jc w:val="center"/>
        <w:rPr>
          <w:rFonts w:eastAsia="Calibri" w:cs="Times New Roman"/>
          <w:sz w:val="32"/>
          <w:szCs w:val="40"/>
        </w:rPr>
      </w:pPr>
      <w:r w:rsidRPr="004A2C57">
        <w:rPr>
          <w:rFonts w:eastAsia="Calibri" w:cs="Times New Roman"/>
          <w:sz w:val="32"/>
          <w:szCs w:val="40"/>
        </w:rPr>
        <w:t xml:space="preserve">Interim </w:t>
      </w:r>
      <w:r w:rsidR="000263FF" w:rsidRPr="004A2C57">
        <w:rPr>
          <w:rFonts w:eastAsia="Calibri" w:cs="Times New Roman"/>
          <w:sz w:val="32"/>
          <w:szCs w:val="40"/>
        </w:rPr>
        <w:t>Commissioner of Education</w:t>
      </w:r>
    </w:p>
    <w:p w14:paraId="406FC623" w14:textId="77777777" w:rsidR="000263FF" w:rsidRPr="00283673" w:rsidRDefault="000263FF" w:rsidP="00452853">
      <w:pPr>
        <w:spacing w:after="0" w:line="240" w:lineRule="auto"/>
        <w:jc w:val="center"/>
        <w:rPr>
          <w:rFonts w:eastAsia="Calibri" w:cs="Times New Roman"/>
          <w:szCs w:val="40"/>
        </w:rPr>
      </w:pPr>
    </w:p>
    <w:p w14:paraId="1B1109A1" w14:textId="4E8C6054" w:rsidR="002F2E15" w:rsidRPr="00283673" w:rsidRDefault="000263FF" w:rsidP="002F2E15">
      <w:pPr>
        <w:spacing w:before="240" w:after="0" w:line="240" w:lineRule="auto"/>
        <w:jc w:val="center"/>
        <w:rPr>
          <w:rFonts w:eastAsia="Calibri" w:cs="Times New Roman"/>
          <w:sz w:val="28"/>
          <w:szCs w:val="40"/>
        </w:rPr>
      </w:pPr>
      <w:r w:rsidRPr="00283673">
        <w:rPr>
          <w:rFonts w:eastAsia="Calibri" w:cs="Times New Roman"/>
          <w:noProof/>
          <w:sz w:val="40"/>
          <w:szCs w:val="40"/>
        </w:rPr>
        <w:drawing>
          <wp:inline distT="0" distB="0" distL="0" distR="0" wp14:anchorId="2175267D" wp14:editId="26524DAC">
            <wp:extent cx="1968500" cy="1905000"/>
            <wp:effectExtent l="0" t="0" r="0" b="0"/>
            <wp:docPr id="24" name="Picture 24" descr="Kentucky Department of Education Our Children, Our Commonwealth" title="K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86971"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t="5563" b="6589"/>
                    <a:stretch>
                      <a:fillRect/>
                    </a:stretch>
                  </pic:blipFill>
                  <pic:spPr bwMode="auto">
                    <a:xfrm>
                      <a:off x="0" y="0"/>
                      <a:ext cx="1968500" cy="1905000"/>
                    </a:xfrm>
                    <a:prstGeom prst="rect">
                      <a:avLst/>
                    </a:prstGeom>
                    <a:noFill/>
                    <a:ln>
                      <a:noFill/>
                    </a:ln>
                  </pic:spPr>
                </pic:pic>
              </a:graphicData>
            </a:graphic>
          </wp:inline>
        </w:drawing>
      </w:r>
      <w:r w:rsidR="002F2E15" w:rsidRPr="00283673">
        <w:rPr>
          <w:rFonts w:eastAsia="Calibri" w:cs="Times New Roman"/>
          <w:sz w:val="28"/>
          <w:szCs w:val="40"/>
        </w:rPr>
        <w:br/>
      </w:r>
      <w:del w:id="0" w:author="Chandler, Robin - Division of Academic Program Standards" w:date="2020-04-19T22:43:00Z">
        <w:r w:rsidR="00911CCB" w:rsidRPr="004A2C57" w:rsidDel="00A66ABE">
          <w:rPr>
            <w:rFonts w:eastAsia="Calibri" w:cs="Times New Roman"/>
            <w:sz w:val="28"/>
            <w:szCs w:val="40"/>
          </w:rPr>
          <w:delText>February 3, 2020</w:delText>
        </w:r>
      </w:del>
      <w:ins w:id="1" w:author="Chandler, Robin - Division of Academic Program Standards" w:date="2020-05-04T09:23:00Z">
        <w:r w:rsidR="005A5BA3">
          <w:rPr>
            <w:rFonts w:eastAsia="Calibri" w:cs="Times New Roman"/>
            <w:sz w:val="28"/>
            <w:szCs w:val="40"/>
          </w:rPr>
          <w:t>May 4, 2020</w:t>
        </w:r>
      </w:ins>
    </w:p>
    <w:p w14:paraId="77AB21F4" w14:textId="77777777" w:rsidR="000A62B5" w:rsidRPr="00283673" w:rsidRDefault="000A62B5" w:rsidP="00452853">
      <w:pPr>
        <w:spacing w:after="0" w:line="240" w:lineRule="auto"/>
        <w:jc w:val="center"/>
        <w:rPr>
          <w:rFonts w:eastAsia="Calibri" w:cs="Times New Roman"/>
          <w:sz w:val="28"/>
          <w:szCs w:val="40"/>
        </w:rPr>
        <w:sectPr w:rsidR="000A62B5" w:rsidRPr="00283673" w:rsidSect="002F2E15">
          <w:headerReference w:type="default" r:id="rId13"/>
          <w:headerReference w:type="first" r:id="rId14"/>
          <w:pgSz w:w="12240" w:h="15840"/>
          <w:pgMar w:top="1440" w:right="1440" w:bottom="720" w:left="1440" w:header="576" w:footer="432" w:gutter="0"/>
          <w:cols w:space="720"/>
          <w:docGrid w:linePitch="360"/>
        </w:sectPr>
      </w:pPr>
    </w:p>
    <w:p w14:paraId="79E5AA35" w14:textId="77777777" w:rsidR="00B52EF8" w:rsidRPr="00283673" w:rsidRDefault="00B52EF8" w:rsidP="00B52EF8">
      <w:pPr>
        <w:tabs>
          <w:tab w:val="left" w:pos="9180"/>
        </w:tabs>
        <w:spacing w:after="0" w:line="220" w:lineRule="atLeast"/>
        <w:rPr>
          <w:rFonts w:ascii="Arial" w:eastAsia="Times New Roman" w:hAnsi="Arial" w:cs="Arial"/>
          <w:b/>
          <w:color w:val="365F91"/>
          <w:sz w:val="20"/>
          <w:szCs w:val="20"/>
        </w:rPr>
      </w:pPr>
      <w:r>
        <w:rPr>
          <w:rFonts w:ascii="Arial" w:eastAsia="Times New Roman" w:hAnsi="Arial" w:cs="Arial"/>
          <w:b/>
          <w:color w:val="365F91"/>
          <w:sz w:val="20"/>
          <w:szCs w:val="20"/>
        </w:rPr>
        <w:lastRenderedPageBreak/>
        <w:t>Andy Beshear</w:t>
      </w:r>
      <w:r w:rsidRPr="00283673">
        <w:rPr>
          <w:noProof/>
          <w:color w:val="FF99CC"/>
        </w:rPr>
        <w:t xml:space="preserve"> </w:t>
      </w:r>
      <w:r w:rsidRPr="00283673">
        <w:rPr>
          <w:noProof/>
          <w:color w:val="FF99CC"/>
        </w:rPr>
        <w:drawing>
          <wp:anchor distT="0" distB="0" distL="114300" distR="114300" simplePos="0" relativeHeight="251659264" behindDoc="0" locked="0" layoutInCell="1" allowOverlap="1" wp14:anchorId="6FE155C5" wp14:editId="32A449EC">
            <wp:simplePos x="0" y="0"/>
            <wp:positionH relativeFrom="margin">
              <wp:align>center</wp:align>
            </wp:positionH>
            <wp:positionV relativeFrom="margin">
              <wp:align>top</wp:align>
            </wp:positionV>
            <wp:extent cx="901700" cy="889000"/>
            <wp:effectExtent l="0" t="0" r="0" b="6350"/>
            <wp:wrapNone/>
            <wp:docPr id="366" name="Picture 366" descr="Seal_Stat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Seal_State Blu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1700" cy="889000"/>
                    </a:xfrm>
                    <a:prstGeom prst="rect">
                      <a:avLst/>
                    </a:prstGeom>
                    <a:noFill/>
                    <a:ln>
                      <a:noFill/>
                    </a:ln>
                  </pic:spPr>
                </pic:pic>
              </a:graphicData>
            </a:graphic>
          </wp:anchor>
        </w:drawing>
      </w:r>
      <w:r w:rsidRPr="00283673">
        <w:rPr>
          <w:rFonts w:ascii="Arial" w:eastAsia="Times New Roman" w:hAnsi="Arial" w:cs="Arial"/>
          <w:b/>
          <w:color w:val="365F91"/>
          <w:sz w:val="20"/>
          <w:szCs w:val="20"/>
        </w:rPr>
        <w:tab/>
      </w:r>
      <w:r>
        <w:rPr>
          <w:rFonts w:ascii="Arial" w:eastAsia="Times New Roman" w:hAnsi="Arial" w:cs="Arial"/>
          <w:b/>
          <w:bCs/>
          <w:color w:val="365F91"/>
          <w:sz w:val="20"/>
          <w:szCs w:val="20"/>
        </w:rPr>
        <w:t>Jacqueline Coleman</w:t>
      </w:r>
    </w:p>
    <w:p w14:paraId="7ABFA152" w14:textId="77777777" w:rsidR="00B52EF8" w:rsidRPr="00283673" w:rsidRDefault="00B52EF8" w:rsidP="00B52EF8">
      <w:pPr>
        <w:tabs>
          <w:tab w:val="left" w:pos="10170"/>
        </w:tabs>
        <w:spacing w:after="0" w:line="220" w:lineRule="atLeast"/>
        <w:rPr>
          <w:rFonts w:ascii="Arial" w:eastAsia="Times New Roman" w:hAnsi="Arial" w:cs="Arial"/>
          <w:b/>
          <w:color w:val="365F91"/>
          <w:sz w:val="20"/>
          <w:szCs w:val="20"/>
        </w:rPr>
      </w:pPr>
      <w:r w:rsidRPr="00283673">
        <w:rPr>
          <w:rFonts w:ascii="Arial" w:eastAsia="Times New Roman" w:hAnsi="Arial" w:cs="Arial"/>
          <w:b/>
          <w:color w:val="365F91"/>
          <w:sz w:val="20"/>
          <w:szCs w:val="20"/>
        </w:rPr>
        <w:t>Governor</w:t>
      </w:r>
      <w:r w:rsidRPr="00283673">
        <w:rPr>
          <w:rFonts w:ascii="Arial" w:eastAsia="Times New Roman" w:hAnsi="Arial" w:cs="Arial"/>
          <w:b/>
          <w:color w:val="365F91"/>
          <w:sz w:val="20"/>
          <w:szCs w:val="20"/>
        </w:rPr>
        <w:tab/>
        <w:t>Secretary</w:t>
      </w:r>
    </w:p>
    <w:p w14:paraId="249CC08D" w14:textId="77777777" w:rsidR="00B52EF8" w:rsidRPr="00283673" w:rsidRDefault="00B52EF8" w:rsidP="00B52EF8">
      <w:pPr>
        <w:tabs>
          <w:tab w:val="left" w:pos="9720"/>
        </w:tabs>
        <w:spacing w:after="0" w:line="220" w:lineRule="atLeast"/>
        <w:rPr>
          <w:rFonts w:ascii="Arial" w:eastAsia="Times New Roman" w:hAnsi="Arial" w:cs="Arial"/>
          <w:b/>
          <w:color w:val="365F91"/>
          <w:sz w:val="20"/>
          <w:szCs w:val="20"/>
        </w:rPr>
      </w:pPr>
      <w:r w:rsidRPr="00283673">
        <w:rPr>
          <w:rFonts w:ascii="Arial" w:eastAsia="Times New Roman" w:hAnsi="Arial" w:cs="Arial"/>
          <w:b/>
          <w:color w:val="365F91"/>
          <w:sz w:val="20"/>
          <w:szCs w:val="20"/>
        </w:rPr>
        <w:tab/>
        <w:t>Education and</w:t>
      </w:r>
    </w:p>
    <w:p w14:paraId="2C939B25" w14:textId="77777777" w:rsidR="00B52EF8" w:rsidRPr="00283673" w:rsidRDefault="00B52EF8" w:rsidP="00B52EF8">
      <w:pPr>
        <w:tabs>
          <w:tab w:val="left" w:pos="8010"/>
        </w:tabs>
        <w:spacing w:after="0" w:line="220" w:lineRule="atLeast"/>
        <w:rPr>
          <w:rFonts w:ascii="Arial" w:eastAsia="Times New Roman" w:hAnsi="Arial" w:cs="Arial"/>
          <w:b/>
          <w:color w:val="365F91"/>
          <w:sz w:val="20"/>
          <w:szCs w:val="20"/>
        </w:rPr>
      </w:pPr>
      <w:r w:rsidRPr="00283673">
        <w:rPr>
          <w:rFonts w:ascii="Arial" w:eastAsia="Times New Roman" w:hAnsi="Arial" w:cs="Arial"/>
          <w:b/>
          <w:color w:val="365F91"/>
          <w:sz w:val="20"/>
          <w:szCs w:val="20"/>
        </w:rPr>
        <w:tab/>
        <w:t>Workforce Development Cabinet</w:t>
      </w:r>
    </w:p>
    <w:p w14:paraId="35B39D94" w14:textId="77777777" w:rsidR="00B52EF8" w:rsidRPr="00283673" w:rsidRDefault="00B52EF8" w:rsidP="00B52EF8">
      <w:pPr>
        <w:spacing w:after="0" w:line="220" w:lineRule="atLeast"/>
        <w:jc w:val="center"/>
        <w:rPr>
          <w:rFonts w:ascii="Arial" w:eastAsia="Times New Roman" w:hAnsi="Arial" w:cs="Arial"/>
          <w:b/>
          <w:color w:val="365F91"/>
          <w:sz w:val="20"/>
          <w:szCs w:val="20"/>
        </w:rPr>
      </w:pPr>
    </w:p>
    <w:p w14:paraId="46B10704" w14:textId="77777777" w:rsidR="00B52EF8" w:rsidRPr="00283673" w:rsidRDefault="00B52EF8" w:rsidP="00B52EF8">
      <w:pPr>
        <w:spacing w:after="0" w:line="220" w:lineRule="atLeast"/>
        <w:jc w:val="center"/>
        <w:rPr>
          <w:rFonts w:ascii="Arial" w:eastAsia="Times New Roman" w:hAnsi="Arial" w:cs="Arial"/>
          <w:b/>
          <w:color w:val="365F91"/>
          <w:sz w:val="20"/>
          <w:szCs w:val="20"/>
        </w:rPr>
      </w:pPr>
    </w:p>
    <w:p w14:paraId="1066EC8A" w14:textId="77777777" w:rsidR="00B52EF8" w:rsidRPr="00283673" w:rsidRDefault="00B52EF8" w:rsidP="00B52EF8">
      <w:pPr>
        <w:spacing w:after="0" w:line="220" w:lineRule="atLeast"/>
        <w:jc w:val="center"/>
        <w:rPr>
          <w:rFonts w:ascii="Arial" w:eastAsia="Times New Roman" w:hAnsi="Arial" w:cs="Arial"/>
          <w:b/>
          <w:color w:val="365F91"/>
          <w:sz w:val="20"/>
          <w:szCs w:val="20"/>
        </w:rPr>
      </w:pPr>
    </w:p>
    <w:p w14:paraId="578D1391" w14:textId="77777777" w:rsidR="00B52EF8" w:rsidRPr="00D102BA" w:rsidRDefault="00B52EF8" w:rsidP="00B52EF8">
      <w:pPr>
        <w:spacing w:after="0" w:line="260" w:lineRule="atLeast"/>
        <w:jc w:val="center"/>
        <w:rPr>
          <w:rFonts w:ascii="Arial" w:eastAsia="Times New Roman" w:hAnsi="Arial" w:cs="Arial"/>
          <w:b/>
          <w:color w:val="365F91" w:themeColor="accent1" w:themeShade="BF"/>
          <w:sz w:val="20"/>
          <w:szCs w:val="20"/>
        </w:rPr>
      </w:pPr>
      <w:r w:rsidRPr="00D102BA">
        <w:rPr>
          <w:rFonts w:ascii="Arial" w:eastAsia="Calibri" w:hAnsi="Arial" w:cs="Arial"/>
          <w:b/>
          <w:color w:val="365F91" w:themeColor="accent1" w:themeShade="BF"/>
          <w:sz w:val="20"/>
          <w:szCs w:val="20"/>
        </w:rPr>
        <w:t>Kevin C. Brown</w:t>
      </w:r>
    </w:p>
    <w:p w14:paraId="5A348CAC" w14:textId="77777777" w:rsidR="00B52EF8" w:rsidRPr="00283673" w:rsidRDefault="00B52EF8" w:rsidP="00B52EF8">
      <w:pPr>
        <w:spacing w:after="0" w:line="260" w:lineRule="atLeast"/>
        <w:jc w:val="center"/>
        <w:rPr>
          <w:rFonts w:ascii="Arial" w:eastAsia="Times New Roman" w:hAnsi="Arial" w:cs="Arial"/>
          <w:b/>
          <w:color w:val="365F91"/>
          <w:sz w:val="20"/>
          <w:szCs w:val="20"/>
        </w:rPr>
      </w:pPr>
      <w:r>
        <w:rPr>
          <w:rFonts w:ascii="Arial" w:eastAsia="Times New Roman" w:hAnsi="Arial" w:cs="Arial"/>
          <w:b/>
          <w:color w:val="365F91"/>
          <w:sz w:val="20"/>
          <w:szCs w:val="20"/>
        </w:rPr>
        <w:t xml:space="preserve">Interim </w:t>
      </w:r>
      <w:r w:rsidRPr="00283673">
        <w:rPr>
          <w:rFonts w:ascii="Arial" w:eastAsia="Times New Roman" w:hAnsi="Arial" w:cs="Arial"/>
          <w:b/>
          <w:color w:val="365F91"/>
          <w:sz w:val="20"/>
          <w:szCs w:val="20"/>
        </w:rPr>
        <w:t>Commissioner of Education</w:t>
      </w:r>
    </w:p>
    <w:p w14:paraId="2D058B03" w14:textId="77777777" w:rsidR="00B52EF8" w:rsidRPr="00283673" w:rsidRDefault="00B52EF8" w:rsidP="00B52EF8">
      <w:pPr>
        <w:spacing w:after="0" w:line="260" w:lineRule="atLeast"/>
        <w:jc w:val="center"/>
        <w:rPr>
          <w:rFonts w:ascii="Arial" w:eastAsia="Times New Roman" w:hAnsi="Arial" w:cs="Arial"/>
          <w:b/>
          <w:color w:val="365F91"/>
          <w:sz w:val="2"/>
          <w:szCs w:val="20"/>
        </w:rPr>
      </w:pPr>
    </w:p>
    <w:p w14:paraId="48B2B47A" w14:textId="77777777" w:rsidR="00B52EF8" w:rsidRPr="00283673" w:rsidRDefault="00B52EF8" w:rsidP="00B52EF8">
      <w:pPr>
        <w:tabs>
          <w:tab w:val="center" w:pos="5558"/>
        </w:tabs>
        <w:spacing w:after="0" w:line="260" w:lineRule="atLeast"/>
        <w:jc w:val="center"/>
        <w:rPr>
          <w:rFonts w:ascii="Arial" w:eastAsia="Times New Roman" w:hAnsi="Arial" w:cs="Times New Roman"/>
          <w:b/>
          <w:bCs/>
          <w:color w:val="365F91"/>
          <w:spacing w:val="20"/>
          <w:w w:val="120"/>
          <w:sz w:val="20"/>
          <w:szCs w:val="24"/>
        </w:rPr>
      </w:pPr>
      <w:r w:rsidRPr="00283673">
        <w:rPr>
          <w:rFonts w:ascii="Arial" w:eastAsia="Times New Roman" w:hAnsi="Arial" w:cs="Times New Roman"/>
          <w:b/>
          <w:bCs/>
          <w:color w:val="365F91"/>
          <w:spacing w:val="20"/>
          <w:w w:val="120"/>
          <w:sz w:val="20"/>
          <w:szCs w:val="24"/>
        </w:rPr>
        <w:t>KENTUCKY DEPARTMENT OF EDUCATION</w:t>
      </w:r>
    </w:p>
    <w:p w14:paraId="0AC2839E" w14:textId="77777777" w:rsidR="00B52EF8" w:rsidRPr="00283673" w:rsidRDefault="00B52EF8" w:rsidP="00B52EF8">
      <w:pPr>
        <w:tabs>
          <w:tab w:val="center" w:pos="5558"/>
        </w:tabs>
        <w:spacing w:after="0" w:line="260" w:lineRule="atLeast"/>
        <w:jc w:val="center"/>
        <w:rPr>
          <w:rFonts w:ascii="Arial" w:eastAsia="Times New Roman" w:hAnsi="Arial" w:cs="Times New Roman"/>
          <w:b/>
          <w:bCs/>
          <w:color w:val="365F91"/>
          <w:spacing w:val="20"/>
          <w:w w:val="120"/>
          <w:sz w:val="18"/>
          <w:szCs w:val="24"/>
        </w:rPr>
      </w:pPr>
    </w:p>
    <w:p w14:paraId="633FE8F6" w14:textId="77777777" w:rsidR="00B52EF8" w:rsidRPr="00283673" w:rsidRDefault="00B52EF8" w:rsidP="00B52EF8">
      <w:pPr>
        <w:spacing w:after="0" w:line="200" w:lineRule="atLeast"/>
        <w:jc w:val="center"/>
        <w:rPr>
          <w:rFonts w:ascii="Arial" w:eastAsia="Times New Roman" w:hAnsi="Arial" w:cs="Times New Roman"/>
          <w:b/>
          <w:color w:val="17365D"/>
          <w:w w:val="95"/>
          <w:sz w:val="18"/>
          <w:szCs w:val="24"/>
        </w:rPr>
      </w:pPr>
      <w:r w:rsidRPr="00283673">
        <w:rPr>
          <w:rFonts w:ascii="Arial" w:eastAsia="Times New Roman" w:hAnsi="Arial" w:cs="Times New Roman"/>
          <w:b/>
          <w:color w:val="17365D"/>
          <w:w w:val="95"/>
          <w:sz w:val="18"/>
          <w:szCs w:val="24"/>
        </w:rPr>
        <w:t xml:space="preserve">300 Sower Boulevard </w:t>
      </w:r>
      <w:r w:rsidRPr="009C6324">
        <w:rPr>
          <w:rFonts w:ascii="Arial" w:hAnsi="Arial"/>
          <w:b/>
          <w:color w:val="17365D"/>
          <w:w w:val="95"/>
          <w:sz w:val="18"/>
        </w:rPr>
        <w:sym w:font="Symbol" w:char="F0B7"/>
      </w:r>
      <w:r w:rsidRPr="00283673">
        <w:rPr>
          <w:rFonts w:ascii="Arial" w:eastAsia="Times New Roman" w:hAnsi="Arial" w:cs="Times New Roman"/>
          <w:b/>
          <w:color w:val="17365D"/>
          <w:w w:val="95"/>
          <w:sz w:val="18"/>
          <w:szCs w:val="24"/>
        </w:rPr>
        <w:t xml:space="preserve"> Frankfort, Kentucky 40601</w:t>
      </w:r>
    </w:p>
    <w:p w14:paraId="25D917C9" w14:textId="77777777" w:rsidR="00B52EF8" w:rsidRPr="00283673" w:rsidRDefault="00B52EF8" w:rsidP="00B52EF8">
      <w:pPr>
        <w:spacing w:after="0" w:line="200" w:lineRule="atLeast"/>
        <w:jc w:val="center"/>
        <w:rPr>
          <w:rFonts w:ascii="Arial" w:eastAsia="Times New Roman" w:hAnsi="Arial" w:cs="Times New Roman"/>
          <w:b/>
          <w:color w:val="17365D"/>
          <w:w w:val="95"/>
          <w:sz w:val="18"/>
          <w:szCs w:val="24"/>
        </w:rPr>
      </w:pPr>
      <w:r w:rsidRPr="00283673">
        <w:rPr>
          <w:rFonts w:ascii="Arial" w:eastAsia="Times New Roman" w:hAnsi="Arial" w:cs="Times New Roman"/>
          <w:b/>
          <w:color w:val="17365D"/>
          <w:w w:val="95"/>
          <w:sz w:val="18"/>
          <w:szCs w:val="24"/>
        </w:rPr>
        <w:t xml:space="preserve">Phone: (502) 564-3141 </w:t>
      </w:r>
      <w:r w:rsidRPr="009C6324">
        <w:rPr>
          <w:rFonts w:ascii="Arial" w:hAnsi="Arial"/>
          <w:b/>
          <w:color w:val="17365D"/>
          <w:w w:val="95"/>
          <w:sz w:val="18"/>
        </w:rPr>
        <w:sym w:font="Symbol" w:char="F0B7"/>
      </w:r>
      <w:r w:rsidRPr="00283673">
        <w:rPr>
          <w:rFonts w:ascii="Arial" w:eastAsia="Times New Roman" w:hAnsi="Arial" w:cs="Times New Roman"/>
          <w:b/>
          <w:color w:val="17365D"/>
          <w:w w:val="95"/>
          <w:sz w:val="18"/>
          <w:szCs w:val="24"/>
        </w:rPr>
        <w:t xml:space="preserve"> www.education.ky.gov</w:t>
      </w:r>
    </w:p>
    <w:p w14:paraId="14723B83" w14:textId="77777777" w:rsidR="00B52EF8" w:rsidRPr="00283673" w:rsidRDefault="00B52EF8" w:rsidP="00B52EF8">
      <w:pPr>
        <w:spacing w:after="0" w:line="240" w:lineRule="auto"/>
        <w:ind w:left="360" w:right="486"/>
        <w:rPr>
          <w:rFonts w:eastAsia="Times New Roman" w:cs="Times New Roman"/>
          <w:sz w:val="24"/>
          <w:szCs w:val="24"/>
        </w:rPr>
      </w:pPr>
    </w:p>
    <w:p w14:paraId="7D61BA9F" w14:textId="77777777" w:rsidR="00B52EF8" w:rsidRPr="00FE208B" w:rsidRDefault="00B52EF8" w:rsidP="00B52EF8">
      <w:pPr>
        <w:spacing w:after="0" w:line="240" w:lineRule="auto"/>
        <w:ind w:firstLine="360"/>
        <w:rPr>
          <w:rFonts w:eastAsia="Calibri" w:cs="Times New Roman"/>
          <w:sz w:val="24"/>
          <w:szCs w:val="24"/>
        </w:rPr>
      </w:pPr>
      <w:r>
        <w:rPr>
          <w:rFonts w:eastAsia="Calibri" w:cs="Times New Roman"/>
          <w:sz w:val="24"/>
          <w:szCs w:val="24"/>
        </w:rPr>
        <w:t>April 30</w:t>
      </w:r>
      <w:r w:rsidRPr="00FE208B">
        <w:rPr>
          <w:rFonts w:eastAsia="Calibri" w:cs="Times New Roman"/>
          <w:sz w:val="24"/>
          <w:szCs w:val="24"/>
        </w:rPr>
        <w:t>, 2020</w:t>
      </w:r>
    </w:p>
    <w:p w14:paraId="29416225" w14:textId="77777777" w:rsidR="00B52EF8" w:rsidRPr="00FE208B" w:rsidRDefault="00B52EF8" w:rsidP="00B52EF8">
      <w:pPr>
        <w:spacing w:after="0" w:line="240" w:lineRule="auto"/>
        <w:ind w:left="360"/>
        <w:rPr>
          <w:rFonts w:eastAsia="Calibri" w:cs="Times New Roman"/>
          <w:sz w:val="24"/>
          <w:szCs w:val="24"/>
        </w:rPr>
      </w:pPr>
    </w:p>
    <w:p w14:paraId="4C5EECFF" w14:textId="77777777" w:rsidR="00B52EF8" w:rsidRPr="00FE208B" w:rsidRDefault="00B52EF8" w:rsidP="00B52EF8">
      <w:pPr>
        <w:widowControl w:val="0"/>
        <w:spacing w:after="0" w:line="240" w:lineRule="auto"/>
        <w:ind w:left="360" w:right="316"/>
        <w:rPr>
          <w:rFonts w:eastAsia="Times New Roman" w:cs="Times New Roman"/>
          <w:sz w:val="24"/>
          <w:szCs w:val="24"/>
        </w:rPr>
      </w:pPr>
      <w:r w:rsidRPr="00FE208B">
        <w:rPr>
          <w:rFonts w:eastAsia="Times New Roman" w:cs="Times New Roman"/>
          <w:sz w:val="24"/>
          <w:szCs w:val="24"/>
        </w:rPr>
        <w:t xml:space="preserve">Dear Secretary DeVos: </w:t>
      </w:r>
    </w:p>
    <w:p w14:paraId="70B6DE62" w14:textId="77777777" w:rsidR="00B52EF8" w:rsidRPr="00FE208B" w:rsidRDefault="00B52EF8" w:rsidP="00B52EF8">
      <w:pPr>
        <w:widowControl w:val="0"/>
        <w:spacing w:after="0" w:line="240" w:lineRule="auto"/>
        <w:ind w:left="360" w:right="316"/>
        <w:rPr>
          <w:rFonts w:eastAsia="Times New Roman" w:cs="Times New Roman"/>
          <w:sz w:val="24"/>
          <w:szCs w:val="24"/>
        </w:rPr>
      </w:pPr>
    </w:p>
    <w:p w14:paraId="327E3716" w14:textId="77777777" w:rsidR="00B52EF8" w:rsidRPr="00FE208B" w:rsidRDefault="00B52EF8" w:rsidP="00B52EF8">
      <w:pPr>
        <w:spacing w:after="0" w:line="240" w:lineRule="auto"/>
        <w:ind w:left="360" w:right="317"/>
        <w:rPr>
          <w:rFonts w:cs="Times New Roman"/>
          <w:sz w:val="24"/>
          <w:szCs w:val="24"/>
        </w:rPr>
      </w:pPr>
      <w:r w:rsidRPr="00FE208B">
        <w:rPr>
          <w:rFonts w:cs="Times New Roman"/>
          <w:sz w:val="24"/>
          <w:szCs w:val="24"/>
        </w:rPr>
        <w:t>The Kentucky Department of Education (KDE) and I appreciate the opportunity to continue our conversation with the U.S. Department of Education and amend our plan, based on our conditional approval.</w:t>
      </w:r>
    </w:p>
    <w:p w14:paraId="2F14069C" w14:textId="77777777" w:rsidR="00B52EF8" w:rsidRPr="00FE208B" w:rsidRDefault="00B52EF8" w:rsidP="00B52EF8">
      <w:pPr>
        <w:spacing w:after="0" w:line="240" w:lineRule="auto"/>
        <w:ind w:left="360" w:right="317"/>
        <w:rPr>
          <w:rFonts w:cs="Times New Roman"/>
          <w:sz w:val="24"/>
          <w:szCs w:val="24"/>
        </w:rPr>
      </w:pPr>
    </w:p>
    <w:p w14:paraId="2E4E4A51" w14:textId="77777777" w:rsidR="00B52EF8" w:rsidRDefault="00B52EF8" w:rsidP="00B52EF8">
      <w:pPr>
        <w:widowControl w:val="0"/>
        <w:spacing w:after="0" w:line="240" w:lineRule="auto"/>
        <w:ind w:left="360" w:right="316"/>
        <w:rPr>
          <w:rFonts w:eastAsia="Times New Roman" w:cs="Times New Roman"/>
          <w:sz w:val="24"/>
          <w:szCs w:val="24"/>
        </w:rPr>
      </w:pPr>
      <w:r w:rsidRPr="00FE208B">
        <w:rPr>
          <w:rFonts w:eastAsia="Times New Roman" w:cs="Times New Roman"/>
          <w:sz w:val="24"/>
          <w:szCs w:val="24"/>
        </w:rPr>
        <w:t xml:space="preserve">For your review, I outlined our proposed revisions, including: </w:t>
      </w:r>
    </w:p>
    <w:p w14:paraId="0C85CF62" w14:textId="77777777" w:rsidR="00B52EF8" w:rsidRDefault="00B52EF8" w:rsidP="00B52EF8">
      <w:pPr>
        <w:widowControl w:val="0"/>
        <w:spacing w:after="0" w:line="240" w:lineRule="auto"/>
        <w:ind w:left="360" w:right="316"/>
        <w:rPr>
          <w:rFonts w:eastAsia="Times New Roman" w:cs="Times New Roman"/>
          <w:sz w:val="24"/>
          <w:szCs w:val="24"/>
        </w:rPr>
      </w:pPr>
    </w:p>
    <w:p w14:paraId="0471A0CC" w14:textId="77777777" w:rsidR="00B52EF8" w:rsidRPr="00200BD8" w:rsidRDefault="00B52EF8" w:rsidP="00B52EF8">
      <w:pPr>
        <w:pStyle w:val="Response"/>
        <w:numPr>
          <w:ilvl w:val="0"/>
          <w:numId w:val="166"/>
        </w:numPr>
        <w:spacing w:after="120"/>
        <w:ind w:left="1080"/>
        <w:rPr>
          <w:b/>
          <w:i/>
          <w:color w:val="auto"/>
        </w:rPr>
      </w:pPr>
      <w:r w:rsidRPr="00200BD8">
        <w:rPr>
          <w:color w:val="auto"/>
        </w:rPr>
        <w:t xml:space="preserve">Plan Introduction: removed reference to alternative high school diploma in the </w:t>
      </w:r>
      <w:r w:rsidRPr="00200BD8">
        <w:rPr>
          <w:i/>
          <w:iCs/>
          <w:color w:val="auto"/>
        </w:rPr>
        <w:t xml:space="preserve">Kentucky’s Accountability System at a Glance </w:t>
      </w:r>
      <w:r w:rsidRPr="00200BD8">
        <w:rPr>
          <w:color w:val="auto"/>
        </w:rPr>
        <w:t>table;</w:t>
      </w:r>
    </w:p>
    <w:p w14:paraId="16325C72" w14:textId="77777777" w:rsidR="00B52EF8" w:rsidRPr="00200BD8" w:rsidRDefault="00B52EF8" w:rsidP="00B52EF8">
      <w:pPr>
        <w:pStyle w:val="ListParagraph"/>
        <w:numPr>
          <w:ilvl w:val="0"/>
          <w:numId w:val="161"/>
        </w:numPr>
        <w:rPr>
          <w:rFonts w:eastAsia="Times New Roman" w:cs="Times New Roman"/>
          <w:sz w:val="24"/>
          <w:szCs w:val="24"/>
        </w:rPr>
      </w:pPr>
      <w:r w:rsidRPr="00200BD8">
        <w:rPr>
          <w:rFonts w:eastAsia="Times New Roman" w:cs="Times New Roman"/>
          <w:sz w:val="24"/>
          <w:szCs w:val="24"/>
        </w:rPr>
        <w:t xml:space="preserve">Section A. Title I, Part A: Improving Basic Programs Operated by Local Educational Agencies. Statewide Accountability System and School Support and Improvement Activities: Indicators: removed reference to alternative high school diploma in the </w:t>
      </w:r>
      <w:r w:rsidRPr="00200BD8">
        <w:rPr>
          <w:rStyle w:val="Heading4Char"/>
          <w:u w:val="none"/>
        </w:rPr>
        <w:t>School Quality or Student Success Indicator(s) and updated Transition Readiness chart;</w:t>
      </w:r>
    </w:p>
    <w:p w14:paraId="25114CF2" w14:textId="77777777" w:rsidR="00B52EF8" w:rsidRPr="00200BD8" w:rsidRDefault="00B52EF8" w:rsidP="00B52EF8">
      <w:pPr>
        <w:pStyle w:val="ListParagraph"/>
        <w:numPr>
          <w:ilvl w:val="0"/>
          <w:numId w:val="161"/>
        </w:numPr>
        <w:rPr>
          <w:rFonts w:eastAsia="Times New Roman" w:cs="Times New Roman"/>
          <w:sz w:val="24"/>
          <w:szCs w:val="24"/>
        </w:rPr>
      </w:pPr>
      <w:r w:rsidRPr="00200BD8">
        <w:rPr>
          <w:rFonts w:eastAsia="Times New Roman" w:cs="Times New Roman"/>
          <w:sz w:val="24"/>
          <w:szCs w:val="24"/>
        </w:rPr>
        <w:t>Section A. Title I, Part A: Improving Basic Programs Operated by Local Educational Agencies. Statewide Accountability System and School Support and Improvement Activities: Indicators: Added that m</w:t>
      </w:r>
      <w:r w:rsidRPr="00200BD8">
        <w:rPr>
          <w:rFonts w:eastAsiaTheme="minorEastAsia" w:cs="Times New Roman"/>
          <w:sz w:val="24"/>
          <w:szCs w:val="24"/>
        </w:rPr>
        <w:t>ore information on the Quality of School Climate and Safety indicator will be included in the next amendment to Kentucky’s Consolidated State Plan once details are complete.</w:t>
      </w:r>
    </w:p>
    <w:p w14:paraId="23C196FD" w14:textId="77777777" w:rsidR="00B52EF8" w:rsidRPr="00200BD8" w:rsidRDefault="00B52EF8" w:rsidP="00B52EF8">
      <w:pPr>
        <w:pStyle w:val="ListParagraph"/>
        <w:ind w:left="1080"/>
        <w:rPr>
          <w:rFonts w:eastAsia="Times New Roman" w:cs="Times New Roman"/>
          <w:sz w:val="24"/>
          <w:szCs w:val="24"/>
        </w:rPr>
      </w:pPr>
      <w:r w:rsidRPr="00200BD8">
        <w:rPr>
          <w:rFonts w:eastAsia="Times New Roman" w:cs="Times New Roman"/>
          <w:sz w:val="24"/>
          <w:szCs w:val="24"/>
        </w:rPr>
        <w:t>Section A. Title I, Part A: Improving Basic Programs Operated by Local Educational Agencies. Statewide Accountability S</w:t>
      </w:r>
      <w:r w:rsidRPr="00200BD8">
        <w:rPr>
          <w:rFonts w:eastAsiaTheme="minorEastAsia" w:cs="Times New Roman"/>
          <w:sz w:val="24"/>
          <w:szCs w:val="24"/>
        </w:rPr>
        <w:t>ystem and School Support and Improvement Activities: Identification of Schools: Added definition</w:t>
      </w:r>
      <w:r w:rsidRPr="00200BD8">
        <w:rPr>
          <w:rFonts w:cs="Times New Roman"/>
          <w:u w:val="single"/>
        </w:rPr>
        <w:t xml:space="preserve"> </w:t>
      </w:r>
      <w:r w:rsidRPr="00200BD8">
        <w:rPr>
          <w:rFonts w:cs="Times New Roman"/>
          <w:sz w:val="24"/>
          <w:szCs w:val="24"/>
        </w:rPr>
        <w:t>of feeder school and how they are included in Kentucky’s school accountability system.</w:t>
      </w:r>
    </w:p>
    <w:p w14:paraId="54CA2ECB" w14:textId="77777777" w:rsidR="00B52EF8" w:rsidRPr="00FE208B" w:rsidRDefault="00B52EF8" w:rsidP="00B52EF8">
      <w:pPr>
        <w:widowControl w:val="0"/>
        <w:spacing w:after="0" w:line="240" w:lineRule="auto"/>
        <w:ind w:left="360" w:right="316"/>
        <w:rPr>
          <w:rFonts w:eastAsia="Times New Roman" w:cs="Times New Roman"/>
          <w:sz w:val="24"/>
          <w:szCs w:val="24"/>
        </w:rPr>
      </w:pPr>
    </w:p>
    <w:p w14:paraId="6B71F524" w14:textId="77777777" w:rsidR="00B52EF8" w:rsidRPr="00FE208B" w:rsidRDefault="00B52EF8" w:rsidP="00B52EF8">
      <w:pPr>
        <w:widowControl w:val="0"/>
        <w:spacing w:after="0" w:line="240" w:lineRule="auto"/>
        <w:ind w:left="360" w:right="316"/>
        <w:rPr>
          <w:rFonts w:eastAsia="Times New Roman" w:cs="Times New Roman"/>
          <w:sz w:val="24"/>
          <w:szCs w:val="24"/>
        </w:rPr>
      </w:pPr>
      <w:bookmarkStart w:id="2" w:name="_GoBack"/>
      <w:bookmarkEnd w:id="2"/>
      <w:r w:rsidRPr="00FE208B">
        <w:rPr>
          <w:rFonts w:eastAsia="Times New Roman" w:cs="Times New Roman"/>
          <w:sz w:val="24"/>
          <w:szCs w:val="24"/>
        </w:rPr>
        <w:t>We look forward to discussing the plan with you and your staff at the U.S. Department of Education and are glad to respond to any questions that may arise.</w:t>
      </w:r>
    </w:p>
    <w:p w14:paraId="0DD6464A" w14:textId="77777777" w:rsidR="00B52EF8" w:rsidRPr="00FE208B" w:rsidRDefault="00B52EF8" w:rsidP="00B52EF8">
      <w:pPr>
        <w:widowControl w:val="0"/>
        <w:spacing w:after="0" w:line="240" w:lineRule="auto"/>
        <w:ind w:left="360" w:right="316"/>
        <w:rPr>
          <w:rFonts w:eastAsia="Times New Roman" w:cs="Times New Roman"/>
          <w:sz w:val="24"/>
          <w:szCs w:val="24"/>
        </w:rPr>
      </w:pPr>
    </w:p>
    <w:p w14:paraId="7053410C" w14:textId="77777777" w:rsidR="00B52EF8" w:rsidRPr="00FE208B" w:rsidRDefault="00B52EF8" w:rsidP="00B52EF8">
      <w:pPr>
        <w:widowControl w:val="0"/>
        <w:spacing w:after="0" w:line="240" w:lineRule="auto"/>
        <w:ind w:right="316" w:firstLine="360"/>
        <w:rPr>
          <w:rFonts w:eastAsia="Times New Roman" w:cs="Times New Roman"/>
          <w:sz w:val="24"/>
          <w:szCs w:val="24"/>
        </w:rPr>
      </w:pPr>
      <w:r w:rsidRPr="00FE208B">
        <w:rPr>
          <w:rFonts w:eastAsia="Times New Roman" w:cs="Times New Roman"/>
          <w:sz w:val="24"/>
          <w:szCs w:val="24"/>
        </w:rPr>
        <w:t>Sincerely,</w:t>
      </w:r>
    </w:p>
    <w:p w14:paraId="44F36418" w14:textId="77777777" w:rsidR="00B52EF8" w:rsidRPr="00FE208B" w:rsidRDefault="00B52EF8" w:rsidP="00B52EF8">
      <w:pPr>
        <w:widowControl w:val="0"/>
        <w:spacing w:after="0" w:line="240" w:lineRule="auto"/>
        <w:ind w:left="360" w:right="316"/>
        <w:rPr>
          <w:rFonts w:eastAsia="Times New Roman" w:cs="Times New Roman"/>
          <w:noProof/>
          <w:sz w:val="24"/>
          <w:szCs w:val="24"/>
        </w:rPr>
      </w:pPr>
    </w:p>
    <w:p w14:paraId="4853B493" w14:textId="77777777" w:rsidR="00B52EF8" w:rsidRPr="00FE208B" w:rsidRDefault="00B52EF8" w:rsidP="00B52EF8">
      <w:pPr>
        <w:widowControl w:val="0"/>
        <w:spacing w:after="0" w:line="240" w:lineRule="auto"/>
        <w:ind w:left="360" w:right="316"/>
        <w:rPr>
          <w:rFonts w:eastAsia="Times New Roman" w:cs="Times New Roman"/>
          <w:sz w:val="24"/>
          <w:szCs w:val="24"/>
        </w:rPr>
      </w:pPr>
    </w:p>
    <w:p w14:paraId="4E434CA9" w14:textId="77777777" w:rsidR="00B52EF8" w:rsidRDefault="00B52EF8" w:rsidP="00B52EF8">
      <w:pPr>
        <w:spacing w:after="0" w:line="240" w:lineRule="auto"/>
        <w:ind w:firstLine="360"/>
        <w:rPr>
          <w:rFonts w:eastAsia="Calibri" w:cs="Times New Roman"/>
          <w:sz w:val="24"/>
          <w:szCs w:val="24"/>
        </w:rPr>
      </w:pPr>
      <w:r w:rsidRPr="00FE208B">
        <w:rPr>
          <w:rFonts w:eastAsia="Calibri" w:cs="Times New Roman"/>
          <w:sz w:val="24"/>
          <w:szCs w:val="24"/>
        </w:rPr>
        <w:t>Kevin C. Brown</w:t>
      </w:r>
    </w:p>
    <w:p w14:paraId="06E0C065" w14:textId="77777777" w:rsidR="00B52EF8" w:rsidRPr="006A0D31" w:rsidRDefault="00B52EF8" w:rsidP="00B52EF8">
      <w:pPr>
        <w:spacing w:after="0" w:line="240" w:lineRule="auto"/>
        <w:ind w:firstLine="360"/>
        <w:rPr>
          <w:rFonts w:eastAsia="Calibri" w:cs="Times New Roman"/>
          <w:sz w:val="24"/>
          <w:szCs w:val="24"/>
        </w:rPr>
      </w:pPr>
      <w:r w:rsidRPr="00FE208B">
        <w:rPr>
          <w:rFonts w:eastAsia="Calibri" w:cs="Times New Roman"/>
          <w:sz w:val="24"/>
          <w:szCs w:val="24"/>
        </w:rPr>
        <w:t>Interim Commissioner of Education</w:t>
      </w:r>
      <w:r w:rsidRPr="00FE208B">
        <w:rPr>
          <w:noProof/>
        </w:rPr>
        <w:drawing>
          <wp:anchor distT="0" distB="0" distL="114300" distR="114300" simplePos="0" relativeHeight="251660288" behindDoc="0" locked="0" layoutInCell="1" allowOverlap="1" wp14:anchorId="63B4B72D" wp14:editId="26E42E63">
            <wp:simplePos x="0" y="0"/>
            <wp:positionH relativeFrom="margin">
              <wp:align>center</wp:align>
            </wp:positionH>
            <wp:positionV relativeFrom="margin">
              <wp:align>bottom</wp:align>
            </wp:positionV>
            <wp:extent cx="1930400" cy="488950"/>
            <wp:effectExtent l="0" t="0" r="0" b="6350"/>
            <wp:wrapNone/>
            <wp:docPr id="16" name="Picture 16" descr="Brand_state-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Brand_state-colo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0400" cy="488950"/>
                    </a:xfrm>
                    <a:prstGeom prst="rect">
                      <a:avLst/>
                    </a:prstGeom>
                    <a:noFill/>
                    <a:ln>
                      <a:noFill/>
                    </a:ln>
                  </pic:spPr>
                </pic:pic>
              </a:graphicData>
            </a:graphic>
          </wp:anchor>
        </w:drawing>
      </w:r>
    </w:p>
    <w:p w14:paraId="7741A3BA" w14:textId="77777777" w:rsidR="00B52EF8" w:rsidRPr="00283673" w:rsidRDefault="00B52EF8" w:rsidP="00B52EF8">
      <w:pPr>
        <w:pStyle w:val="Bottominformation"/>
        <w:rPr>
          <w:color w:val="000080"/>
        </w:rPr>
      </w:pPr>
    </w:p>
    <w:p w14:paraId="2C3309E3" w14:textId="77777777" w:rsidR="00B52EF8" w:rsidRDefault="00B52EF8" w:rsidP="00B52EF8">
      <w:pPr>
        <w:pStyle w:val="Bottominformation"/>
        <w:rPr>
          <w:color w:val="000080"/>
        </w:rPr>
      </w:pPr>
    </w:p>
    <w:p w14:paraId="3D0F11EC" w14:textId="77777777" w:rsidR="00B52EF8" w:rsidRDefault="00B52EF8" w:rsidP="00B52EF8">
      <w:pPr>
        <w:pStyle w:val="Bottominformation"/>
        <w:rPr>
          <w:color w:val="000080"/>
        </w:rPr>
      </w:pPr>
    </w:p>
    <w:p w14:paraId="062F5704" w14:textId="77777777" w:rsidR="00B52EF8" w:rsidRPr="00283673" w:rsidRDefault="00B52EF8" w:rsidP="00B52EF8">
      <w:pPr>
        <w:pStyle w:val="Bottominformation"/>
        <w:rPr>
          <w:color w:val="000080"/>
        </w:rPr>
      </w:pPr>
    </w:p>
    <w:p w14:paraId="6129E47B" w14:textId="77777777" w:rsidR="00B52EF8" w:rsidRPr="00283673" w:rsidRDefault="00B52EF8" w:rsidP="00B52EF8">
      <w:pPr>
        <w:pStyle w:val="Bottominformation"/>
        <w:rPr>
          <w:color w:val="000080"/>
        </w:rPr>
      </w:pPr>
    </w:p>
    <w:p w14:paraId="1F2F2D16" w14:textId="77777777" w:rsidR="00B52EF8" w:rsidRPr="00283673" w:rsidRDefault="00B52EF8" w:rsidP="00B52EF8">
      <w:pPr>
        <w:pStyle w:val="Bottominformation"/>
        <w:sectPr w:rsidR="00B52EF8" w:rsidRPr="00283673" w:rsidSect="00645502">
          <w:pgSz w:w="12240" w:h="15840"/>
          <w:pgMar w:top="288" w:right="562" w:bottom="907" w:left="562" w:header="576" w:footer="144" w:gutter="0"/>
          <w:cols w:space="720"/>
          <w:docGrid w:linePitch="360"/>
        </w:sectPr>
      </w:pPr>
      <w:r w:rsidRPr="00283673">
        <w:rPr>
          <w:color w:val="000080"/>
        </w:rPr>
        <w:t>KentuckyUnbridledSpirit.com</w:t>
      </w:r>
      <w:r w:rsidRPr="00283673">
        <w:rPr>
          <w:color w:val="000080"/>
        </w:rPr>
        <w:tab/>
        <w:t>An Equal Opportunity Employer M/F/D</w:t>
      </w:r>
    </w:p>
    <w:p w14:paraId="7B427DE1" w14:textId="77777777" w:rsidR="000263FF" w:rsidRPr="00283673" w:rsidRDefault="000263FF" w:rsidP="00452853">
      <w:pPr>
        <w:spacing w:after="0" w:line="240" w:lineRule="auto"/>
        <w:jc w:val="center"/>
        <w:rPr>
          <w:rFonts w:eastAsia="Calibri" w:cs="Times New Roman"/>
          <w:sz w:val="28"/>
          <w:szCs w:val="40"/>
        </w:rPr>
      </w:pPr>
    </w:p>
    <w:p w14:paraId="4972C32D" w14:textId="77777777" w:rsidR="00DB530C" w:rsidRPr="00283673" w:rsidRDefault="00DB530C" w:rsidP="004929AF">
      <w:pPr>
        <w:pStyle w:val="Heading1"/>
        <w:spacing w:before="0" w:after="120"/>
      </w:pPr>
      <w:bookmarkStart w:id="3" w:name="_Toc2355565"/>
      <w:r w:rsidRPr="00283673">
        <w:t>Introduction</w:t>
      </w:r>
      <w:bookmarkEnd w:id="3"/>
    </w:p>
    <w:p w14:paraId="52B667D8" w14:textId="77777777" w:rsidR="00AB45CC" w:rsidRPr="00283673" w:rsidRDefault="00DB530C" w:rsidP="00452853">
      <w:pPr>
        <w:spacing w:after="120" w:line="240" w:lineRule="auto"/>
      </w:pPr>
      <w:r w:rsidRPr="00283673">
        <w:t>Section 8302 of the Elementary and Secondary Education Act of 1965 (ESEA), as amended by the Every Student Succeeds Act (ESSA)</w:t>
      </w:r>
      <w:r w:rsidR="00483FD4" w:rsidRPr="00283673">
        <w:t>,</w:t>
      </w:r>
      <w:r w:rsidR="002C1020" w:rsidRPr="00283673">
        <w:rPr>
          <w:rFonts w:ascii="ZWAdobeF" w:hAnsi="ZWAdobeF" w:cs="ZWAdobeF"/>
          <w:sz w:val="2"/>
          <w:szCs w:val="2"/>
        </w:rPr>
        <w:t>0F</w:t>
      </w:r>
      <w:r w:rsidR="00284BDA" w:rsidRPr="00283673">
        <w:rPr>
          <w:rFonts w:ascii="ZWAdobeF" w:hAnsi="ZWAdobeF" w:cs="ZWAdobeF"/>
          <w:sz w:val="2"/>
          <w:szCs w:val="2"/>
        </w:rPr>
        <w:t>0F</w:t>
      </w:r>
      <w:r w:rsidRPr="00283673">
        <w:rPr>
          <w:rStyle w:val="FootnoteReference"/>
        </w:rPr>
        <w:footnoteReference w:id="2"/>
      </w:r>
      <w:r w:rsidRPr="00283673">
        <w:rPr>
          <w:rFonts w:eastAsia="Times New Roman"/>
        </w:rPr>
        <w:t xml:space="preserve"> </w:t>
      </w:r>
      <w:r w:rsidR="00FE443B" w:rsidRPr="00283673">
        <w:t xml:space="preserve">requires </w:t>
      </w:r>
      <w:r w:rsidRPr="00283673">
        <w:t xml:space="preserve">the Secretary to establish procedures and criteria under which, after consultation with the Governor, a State educational agency (SEA) may submit a consolidated State plan designed to simplify the application requirements and reduce burden for SEAs.  </w:t>
      </w:r>
      <w:r w:rsidR="005A0BD7" w:rsidRPr="00283673">
        <w:t xml:space="preserve">ESEA </w:t>
      </w:r>
      <w:r w:rsidR="00423047" w:rsidRPr="00283673">
        <w:t>s</w:t>
      </w:r>
      <w:r w:rsidR="00C81C97" w:rsidRPr="00283673">
        <w:t>ection 8302 also requires t</w:t>
      </w:r>
      <w:r w:rsidRPr="00283673">
        <w:t xml:space="preserve">he Secretary </w:t>
      </w:r>
      <w:r w:rsidR="00C81C97" w:rsidRPr="00283673">
        <w:t>to</w:t>
      </w:r>
      <w:r w:rsidRPr="00283673">
        <w:t xml:space="preserve"> establish the descriptions, information, assurances, and other material required to be included in a consolidated State plan.</w:t>
      </w:r>
      <w:r w:rsidR="00C729B6" w:rsidRPr="00283673">
        <w:t xml:space="preserve"> Even though an SEA submits only the required information in its consolidated State plan, an SEA must still meet all ESEA requirements for each included program.</w:t>
      </w:r>
      <w:r w:rsidR="00922DFE" w:rsidRPr="00283673">
        <w:t xml:space="preserve">  </w:t>
      </w:r>
      <w:r w:rsidR="006A7DEC" w:rsidRPr="00283673">
        <w:t xml:space="preserve">In </w:t>
      </w:r>
      <w:r w:rsidR="00922DFE" w:rsidRPr="00283673">
        <w:t xml:space="preserve">its consolidated State plan, each SEA may, but is not required to, include supplemental information </w:t>
      </w:r>
      <w:r w:rsidR="00D12F34" w:rsidRPr="00283673">
        <w:t xml:space="preserve">such as </w:t>
      </w:r>
      <w:r w:rsidR="00922DFE" w:rsidRPr="00283673">
        <w:t>its overall vision for improving outcomes for all students and its efforts to consult with and engage stakeholders when developing its consolidated State plan.</w:t>
      </w:r>
    </w:p>
    <w:p w14:paraId="3ABAA2C9" w14:textId="77777777" w:rsidR="00DB530C" w:rsidRPr="00283673" w:rsidRDefault="00DB530C" w:rsidP="003C6B4E">
      <w:pPr>
        <w:pStyle w:val="Heading1"/>
        <w:spacing w:after="120"/>
      </w:pPr>
      <w:bookmarkStart w:id="4" w:name="_Toc2355566"/>
      <w:r w:rsidRPr="00283673">
        <w:t xml:space="preserve">Completing </w:t>
      </w:r>
      <w:r w:rsidR="00B868D3" w:rsidRPr="00283673">
        <w:t>and Submitting</w:t>
      </w:r>
      <w:r w:rsidRPr="00283673">
        <w:t xml:space="preserve"> </w:t>
      </w:r>
      <w:r w:rsidR="00D978BA" w:rsidRPr="00283673">
        <w:t xml:space="preserve">a </w:t>
      </w:r>
      <w:r w:rsidRPr="00283673">
        <w:t>Consolidated State Plan</w:t>
      </w:r>
      <w:bookmarkEnd w:id="4"/>
    </w:p>
    <w:p w14:paraId="2503C047" w14:textId="77777777" w:rsidR="00FB075F" w:rsidRPr="00283673" w:rsidRDefault="00DB530C" w:rsidP="00452853">
      <w:pPr>
        <w:spacing w:after="120" w:line="240" w:lineRule="auto"/>
      </w:pPr>
      <w:r w:rsidRPr="00283673">
        <w:t xml:space="preserve">Each SEA must address </w:t>
      </w:r>
      <w:r w:rsidR="00526B0C" w:rsidRPr="00283673">
        <w:t xml:space="preserve">all of the </w:t>
      </w:r>
      <w:r w:rsidR="00EF7A0D" w:rsidRPr="00283673">
        <w:t>requirement</w:t>
      </w:r>
      <w:r w:rsidR="00AD4186" w:rsidRPr="00283673">
        <w:t xml:space="preserve">s identified </w:t>
      </w:r>
      <w:r w:rsidR="00F6596C" w:rsidRPr="00283673">
        <w:t xml:space="preserve">below </w:t>
      </w:r>
      <w:r w:rsidR="007416C7" w:rsidRPr="00283673">
        <w:t xml:space="preserve">for the programs that </w:t>
      </w:r>
      <w:r w:rsidR="00851419" w:rsidRPr="00283673">
        <w:t xml:space="preserve">it chooses to </w:t>
      </w:r>
      <w:r w:rsidR="007416C7" w:rsidRPr="00283673">
        <w:t>include in its consolidated State plan</w:t>
      </w:r>
      <w:r w:rsidRPr="00283673">
        <w:t xml:space="preserve">.  An SEA </w:t>
      </w:r>
      <w:r w:rsidR="00D94D26" w:rsidRPr="00283673">
        <w:t>must</w:t>
      </w:r>
      <w:r w:rsidRPr="00283673">
        <w:t xml:space="preserve"> use this template or </w:t>
      </w:r>
      <w:r w:rsidR="00020A57" w:rsidRPr="00283673">
        <w:t>a format that includes the required elements and that the State has developed working with the Council of Chief State School Officers</w:t>
      </w:r>
      <w:r w:rsidR="00306DA7" w:rsidRPr="00283673">
        <w:t xml:space="preserve"> (CCSSO)</w:t>
      </w:r>
      <w:r w:rsidRPr="00283673">
        <w:t>.</w:t>
      </w:r>
    </w:p>
    <w:p w14:paraId="1BF433AB" w14:textId="77777777" w:rsidR="00FB075F" w:rsidRPr="00283673" w:rsidRDefault="00FB075F" w:rsidP="00452853">
      <w:pPr>
        <w:tabs>
          <w:tab w:val="left" w:pos="3330"/>
        </w:tabs>
        <w:spacing w:after="120" w:line="240" w:lineRule="auto"/>
      </w:pPr>
      <w:r w:rsidRPr="00283673">
        <w:t xml:space="preserve">Each SEA must submit to the </w:t>
      </w:r>
      <w:r w:rsidR="00281B63" w:rsidRPr="00283673">
        <w:t>U.S. Department of Education (</w:t>
      </w:r>
      <w:r w:rsidRPr="00283673">
        <w:t>Department</w:t>
      </w:r>
      <w:r w:rsidR="00281B63" w:rsidRPr="00283673">
        <w:t>)</w:t>
      </w:r>
      <w:r w:rsidRPr="00283673">
        <w:t xml:space="preserve"> its consolidated State plan by one of the following two deadlines of the SEA’s choice:</w:t>
      </w:r>
    </w:p>
    <w:p w14:paraId="026EF2BA" w14:textId="77777777" w:rsidR="00FB075F" w:rsidRPr="00283673" w:rsidRDefault="00FB075F" w:rsidP="00452853">
      <w:pPr>
        <w:numPr>
          <w:ilvl w:val="0"/>
          <w:numId w:val="6"/>
        </w:numPr>
        <w:tabs>
          <w:tab w:val="left" w:pos="720"/>
          <w:tab w:val="left" w:pos="3330"/>
        </w:tabs>
        <w:spacing w:after="120" w:line="240" w:lineRule="auto"/>
      </w:pPr>
      <w:r w:rsidRPr="00283673">
        <w:rPr>
          <w:b/>
        </w:rPr>
        <w:t>April 3, 2017</w:t>
      </w:r>
      <w:r w:rsidRPr="00283673">
        <w:t>; or</w:t>
      </w:r>
    </w:p>
    <w:p w14:paraId="7562879C" w14:textId="77777777" w:rsidR="00FB075F" w:rsidRPr="00283673" w:rsidRDefault="00FB075F" w:rsidP="00452853">
      <w:pPr>
        <w:numPr>
          <w:ilvl w:val="0"/>
          <w:numId w:val="6"/>
        </w:numPr>
        <w:tabs>
          <w:tab w:val="left" w:pos="720"/>
          <w:tab w:val="left" w:pos="3330"/>
        </w:tabs>
        <w:spacing w:after="120" w:line="240" w:lineRule="auto"/>
      </w:pPr>
      <w:r w:rsidRPr="00283673">
        <w:rPr>
          <w:b/>
        </w:rPr>
        <w:t>September 18, 2017</w:t>
      </w:r>
      <w:r w:rsidRPr="00283673">
        <w:t>.</w:t>
      </w:r>
    </w:p>
    <w:p w14:paraId="5FF954CC" w14:textId="77777777" w:rsidR="00FB075F" w:rsidRPr="00283673" w:rsidRDefault="00FB075F" w:rsidP="00452853">
      <w:pPr>
        <w:spacing w:after="120" w:line="240" w:lineRule="auto"/>
      </w:pPr>
      <w:r w:rsidRPr="00283673">
        <w:t>Any plan that is received after April 3, but on or before September 18, 2017, will be considered to be submitted on September 18, 2017.</w:t>
      </w:r>
      <w:r w:rsidR="00EE6F34" w:rsidRPr="00283673">
        <w:t xml:space="preserve"> In order to ensure transparency consistent with ESEA section 1111(a)(5), the Department intends to post each State plan on the Department’s website. </w:t>
      </w:r>
    </w:p>
    <w:p w14:paraId="7B3700E1" w14:textId="77777777" w:rsidR="00306DA7" w:rsidRPr="00283673" w:rsidRDefault="000579CF" w:rsidP="00583E6D">
      <w:pPr>
        <w:pStyle w:val="Heading2"/>
        <w:numPr>
          <w:ilvl w:val="0"/>
          <w:numId w:val="0"/>
        </w:numPr>
      </w:pPr>
      <w:bookmarkStart w:id="5" w:name="_Toc2355567"/>
      <w:r w:rsidRPr="00283673">
        <w:t>Alternative</w:t>
      </w:r>
      <w:r w:rsidR="00306DA7" w:rsidRPr="00283673">
        <w:t xml:space="preserve"> Template</w:t>
      </w:r>
      <w:bookmarkEnd w:id="5"/>
    </w:p>
    <w:p w14:paraId="0829B1BA" w14:textId="77777777" w:rsidR="00306DA7" w:rsidRPr="00283673" w:rsidRDefault="00CA0467" w:rsidP="00452853">
      <w:pPr>
        <w:spacing w:after="120" w:line="240" w:lineRule="auto"/>
      </w:pPr>
      <w:r w:rsidRPr="00283673">
        <w:t xml:space="preserve">If an SEA does not use this template, </w:t>
      </w:r>
      <w:r w:rsidR="00851419" w:rsidRPr="00283673">
        <w:rPr>
          <w:rFonts w:cs="Times New Roman"/>
        </w:rPr>
        <w:t>it</w:t>
      </w:r>
      <w:r w:rsidRPr="00283673">
        <w:t xml:space="preserve"> must</w:t>
      </w:r>
      <w:r w:rsidR="00306DA7" w:rsidRPr="00283673">
        <w:t>:</w:t>
      </w:r>
    </w:p>
    <w:p w14:paraId="4293D4F5" w14:textId="77777777" w:rsidR="00306DA7" w:rsidRPr="00283673" w:rsidRDefault="00306DA7" w:rsidP="00452853">
      <w:pPr>
        <w:pStyle w:val="ListParagraph"/>
        <w:numPr>
          <w:ilvl w:val="0"/>
          <w:numId w:val="7"/>
        </w:numPr>
        <w:spacing w:after="120" w:line="240" w:lineRule="auto"/>
        <w:contextualSpacing w:val="0"/>
      </w:pPr>
      <w:r w:rsidRPr="00283673">
        <w:t>Include the information on the Cover Sheet;</w:t>
      </w:r>
    </w:p>
    <w:p w14:paraId="3C5D912C" w14:textId="77777777" w:rsidR="00306DA7" w:rsidRPr="00283673" w:rsidRDefault="00306DA7" w:rsidP="00452853">
      <w:pPr>
        <w:pStyle w:val="ListParagraph"/>
        <w:numPr>
          <w:ilvl w:val="0"/>
          <w:numId w:val="7"/>
        </w:numPr>
        <w:spacing w:after="120" w:line="240" w:lineRule="auto"/>
        <w:contextualSpacing w:val="0"/>
      </w:pPr>
      <w:r w:rsidRPr="00283673">
        <w:t>Include a table of contents or guide that</w:t>
      </w:r>
      <w:r w:rsidR="00CA0467" w:rsidRPr="00283673">
        <w:t xml:space="preserve"> clearly indicate</w:t>
      </w:r>
      <w:r w:rsidRPr="00283673">
        <w:t>s</w:t>
      </w:r>
      <w:r w:rsidR="00CA0467" w:rsidRPr="00283673">
        <w:t xml:space="preserve"> where </w:t>
      </w:r>
      <w:r w:rsidRPr="00283673">
        <w:rPr>
          <w:rFonts w:cs="Times New Roman"/>
        </w:rPr>
        <w:t>the</w:t>
      </w:r>
      <w:r w:rsidRPr="00283673">
        <w:t xml:space="preserve"> SEA</w:t>
      </w:r>
      <w:r w:rsidR="00CA0467" w:rsidRPr="00283673">
        <w:t xml:space="preserve"> </w:t>
      </w:r>
      <w:r w:rsidR="00851419" w:rsidRPr="00283673">
        <w:t xml:space="preserve">has </w:t>
      </w:r>
      <w:r w:rsidR="00CA0467" w:rsidRPr="00283673">
        <w:t>addresse</w:t>
      </w:r>
      <w:r w:rsidR="00851419" w:rsidRPr="00283673">
        <w:t>d</w:t>
      </w:r>
      <w:r w:rsidR="00CA0467" w:rsidRPr="00283673">
        <w:t xml:space="preserve"> each requirement in its consolidated State plan</w:t>
      </w:r>
      <w:r w:rsidRPr="00283673">
        <w:t>;</w:t>
      </w:r>
    </w:p>
    <w:p w14:paraId="6C971A7A" w14:textId="77777777" w:rsidR="00306DA7" w:rsidRPr="00283673" w:rsidRDefault="00306DA7" w:rsidP="00452853">
      <w:pPr>
        <w:pStyle w:val="ListParagraph"/>
        <w:numPr>
          <w:ilvl w:val="0"/>
          <w:numId w:val="7"/>
        </w:numPr>
        <w:spacing w:after="120" w:line="240" w:lineRule="auto"/>
        <w:contextualSpacing w:val="0"/>
      </w:pPr>
      <w:r w:rsidRPr="00283673">
        <w:t>Indicate that the SEA worked through CCSSO in developing its own template</w:t>
      </w:r>
      <w:r w:rsidR="00B0791C" w:rsidRPr="00283673">
        <w:t>; a</w:t>
      </w:r>
      <w:r w:rsidRPr="00283673">
        <w:t>nd</w:t>
      </w:r>
    </w:p>
    <w:p w14:paraId="7BDF9DD2" w14:textId="77777777" w:rsidR="00CA0467" w:rsidRPr="00283673" w:rsidRDefault="00306DA7" w:rsidP="00452853">
      <w:pPr>
        <w:pStyle w:val="ListParagraph"/>
        <w:numPr>
          <w:ilvl w:val="0"/>
          <w:numId w:val="7"/>
        </w:numPr>
        <w:spacing w:after="120" w:line="240" w:lineRule="auto"/>
        <w:contextualSpacing w:val="0"/>
      </w:pPr>
      <w:r w:rsidRPr="00283673">
        <w:rPr>
          <w:rFonts w:cs="Times New Roman"/>
        </w:rPr>
        <w:t>I</w:t>
      </w:r>
      <w:r w:rsidR="002E0D72" w:rsidRPr="00283673">
        <w:rPr>
          <w:rFonts w:cs="Times New Roman"/>
        </w:rPr>
        <w:t>nclude</w:t>
      </w:r>
      <w:r w:rsidR="002E0D72" w:rsidRPr="00283673">
        <w:t xml:space="preserve"> </w:t>
      </w:r>
      <w:r w:rsidR="00FB075F" w:rsidRPr="00283673">
        <w:rPr>
          <w:rFonts w:cs="Times New Roman"/>
        </w:rPr>
        <w:t>the required information regarding</w:t>
      </w:r>
      <w:r w:rsidR="002E0D72" w:rsidRPr="00283673">
        <w:rPr>
          <w:rFonts w:cs="Times New Roman"/>
        </w:rPr>
        <w:t xml:space="preserve"> equitable access to, and participation in, </w:t>
      </w:r>
      <w:r w:rsidR="002F7E78" w:rsidRPr="00283673">
        <w:t>the programs included in its consolidated State plan</w:t>
      </w:r>
      <w:r w:rsidR="002E0D72" w:rsidRPr="00283673">
        <w:rPr>
          <w:rFonts w:cs="Times New Roman"/>
        </w:rPr>
        <w:t xml:space="preserve"> as </w:t>
      </w:r>
      <w:r w:rsidR="00977A9D" w:rsidRPr="00283673">
        <w:rPr>
          <w:rFonts w:cs="Times New Roman"/>
        </w:rPr>
        <w:t>required by section 427 of the General Education Provisions Act</w:t>
      </w:r>
      <w:r w:rsidR="002E0D72" w:rsidRPr="00283673">
        <w:t>.</w:t>
      </w:r>
      <w:r w:rsidR="000579CF" w:rsidRPr="00283673">
        <w:rPr>
          <w:rFonts w:cs="Times New Roman"/>
        </w:rPr>
        <w:t xml:space="preserve"> See Appendix B. </w:t>
      </w:r>
    </w:p>
    <w:p w14:paraId="4CB689E2" w14:textId="77777777" w:rsidR="00FB075F" w:rsidRPr="00283673" w:rsidRDefault="00A236BD" w:rsidP="00583E6D">
      <w:pPr>
        <w:pStyle w:val="Heading2"/>
        <w:numPr>
          <w:ilvl w:val="0"/>
          <w:numId w:val="0"/>
        </w:numPr>
      </w:pPr>
      <w:bookmarkStart w:id="6" w:name="_Toc2355568"/>
      <w:r w:rsidRPr="00283673">
        <w:t>Individual Program State P</w:t>
      </w:r>
      <w:r w:rsidR="00FB075F" w:rsidRPr="00283673">
        <w:t>lan</w:t>
      </w:r>
      <w:bookmarkEnd w:id="6"/>
    </w:p>
    <w:p w14:paraId="11D4820A" w14:textId="77777777" w:rsidR="00EE6EFC" w:rsidRPr="00283673" w:rsidRDefault="007416C7" w:rsidP="00452853">
      <w:pPr>
        <w:spacing w:after="120" w:line="240" w:lineRule="auto"/>
      </w:pPr>
      <w:r w:rsidRPr="00283673">
        <w:t xml:space="preserve">An SEA may submit </w:t>
      </w:r>
      <w:r w:rsidR="00C81C97" w:rsidRPr="00283673">
        <w:t xml:space="preserve">an </w:t>
      </w:r>
      <w:r w:rsidRPr="00283673">
        <w:t>individual program State plan</w:t>
      </w:r>
      <w:r w:rsidR="00C81C97" w:rsidRPr="00283673">
        <w:t xml:space="preserve"> </w:t>
      </w:r>
      <w:r w:rsidR="002F7E78" w:rsidRPr="00283673">
        <w:t>that meets all applicable statutory and regulatory requirements</w:t>
      </w:r>
      <w:r w:rsidR="00C81C97" w:rsidRPr="00283673">
        <w:t xml:space="preserve"> for any program that it chooses not to include in a consolidated State plan</w:t>
      </w:r>
      <w:r w:rsidR="00944564" w:rsidRPr="00283673">
        <w:t xml:space="preserve">.  </w:t>
      </w:r>
      <w:r w:rsidRPr="00283673">
        <w:t xml:space="preserve">If an SEA intends to submit an individual program plan for any program, the SEA must submit the individual program plan </w:t>
      </w:r>
      <w:r w:rsidR="00F225CB" w:rsidRPr="00283673">
        <w:t>by</w:t>
      </w:r>
      <w:r w:rsidRPr="00283673">
        <w:t xml:space="preserve"> </w:t>
      </w:r>
      <w:r w:rsidR="00101B99" w:rsidRPr="00283673">
        <w:t xml:space="preserve">one of the dates </w:t>
      </w:r>
      <w:r w:rsidR="002F7E78" w:rsidRPr="00283673">
        <w:t>above</w:t>
      </w:r>
      <w:r w:rsidR="00101B99" w:rsidRPr="00283673">
        <w:t>,</w:t>
      </w:r>
      <w:r w:rsidRPr="00283673">
        <w:t xml:space="preserve"> </w:t>
      </w:r>
      <w:r w:rsidR="00101B99" w:rsidRPr="00283673">
        <w:t xml:space="preserve">in concert with </w:t>
      </w:r>
      <w:r w:rsidRPr="00283673">
        <w:t>its consolidated State plan</w:t>
      </w:r>
      <w:r w:rsidR="00101B99" w:rsidRPr="00283673">
        <w:t>, if applicable</w:t>
      </w:r>
      <w:r w:rsidRPr="00283673">
        <w:t>.</w:t>
      </w:r>
    </w:p>
    <w:p w14:paraId="208D726E" w14:textId="77777777" w:rsidR="005A0BD7" w:rsidRPr="00283673" w:rsidRDefault="000B2DA4" w:rsidP="00583E6D">
      <w:pPr>
        <w:pStyle w:val="Heading2"/>
        <w:numPr>
          <w:ilvl w:val="0"/>
          <w:numId w:val="0"/>
        </w:numPr>
      </w:pPr>
      <w:bookmarkStart w:id="7" w:name="_Toc2355569"/>
      <w:r w:rsidRPr="00283673">
        <w:t>Consultation</w:t>
      </w:r>
      <w:bookmarkEnd w:id="7"/>
    </w:p>
    <w:p w14:paraId="6D6BB3A9" w14:textId="77777777" w:rsidR="005A0BD7" w:rsidRPr="00283673" w:rsidRDefault="005A0BD7" w:rsidP="00452853">
      <w:pPr>
        <w:pStyle w:val="ListParagraph"/>
        <w:spacing w:after="120" w:line="240" w:lineRule="auto"/>
        <w:ind w:left="0"/>
        <w:contextualSpacing w:val="0"/>
      </w:pPr>
      <w:r w:rsidRPr="00283673">
        <w:t xml:space="preserve">Under ESEA section 8540, each SEA must consult in a timely and meaningful manner with the Governor, or appropriate officials from the Governor’s office, including during the development and prior to submission of its consolidated State plan to the Department.  </w:t>
      </w:r>
      <w:r w:rsidR="00153ACE" w:rsidRPr="00283673">
        <w:t xml:space="preserve">A Governor shall have 30 days prior to the SEA submitting </w:t>
      </w:r>
      <w:r w:rsidRPr="00283673">
        <w:t>the consolidated State plan</w:t>
      </w:r>
      <w:r w:rsidR="002F7E78" w:rsidRPr="00283673">
        <w:t xml:space="preserve"> </w:t>
      </w:r>
      <w:r w:rsidRPr="00283673">
        <w:t>to the Secretary</w:t>
      </w:r>
      <w:r w:rsidR="00153ACE" w:rsidRPr="00283673">
        <w:t xml:space="preserve"> to sign the consolidated State plan</w:t>
      </w:r>
      <w:r w:rsidRPr="00283673">
        <w:t xml:space="preserve">.  </w:t>
      </w:r>
      <w:r w:rsidR="00281B63" w:rsidRPr="00283673">
        <w:t>If the Governor has not signed the plan within 30 days of delivery by the SEA, the SEA shall submit the plan to the Department without such signature.</w:t>
      </w:r>
    </w:p>
    <w:p w14:paraId="57D84218" w14:textId="77777777" w:rsidR="00C729B6" w:rsidRPr="00283673" w:rsidRDefault="00C729B6" w:rsidP="00583E6D">
      <w:pPr>
        <w:pStyle w:val="Heading2"/>
        <w:numPr>
          <w:ilvl w:val="0"/>
          <w:numId w:val="0"/>
        </w:numPr>
      </w:pPr>
      <w:bookmarkStart w:id="8" w:name="_Toc2355570"/>
      <w:r w:rsidRPr="00283673">
        <w:t>Assurances</w:t>
      </w:r>
      <w:bookmarkEnd w:id="8"/>
    </w:p>
    <w:p w14:paraId="1E6C7B8C" w14:textId="77777777" w:rsidR="00C729B6" w:rsidRPr="00283673" w:rsidRDefault="00C729B6" w:rsidP="00452853">
      <w:pPr>
        <w:widowControl w:val="0"/>
        <w:spacing w:after="120" w:line="240" w:lineRule="auto"/>
      </w:pPr>
      <w:r w:rsidRPr="00283673">
        <w:t xml:space="preserve">In order to receive fiscal year (FY) 2017 ESEA funds on July 1, 2017, for the programs that may be included in a consolidated State plan, and consistent with ESEA section 8302, each SEA must also submit a </w:t>
      </w:r>
      <w:r w:rsidR="002F7E78" w:rsidRPr="00283673">
        <w:t xml:space="preserve">comprehensive </w:t>
      </w:r>
      <w:r w:rsidRPr="00283673">
        <w:t xml:space="preserve">set of assurances to the Department at a date and time established by the Secretary.  In the near future, the Department will publish an information collection request that details these assurances. </w:t>
      </w:r>
    </w:p>
    <w:p w14:paraId="42CC61C2" w14:textId="77777777" w:rsidR="00DB530C" w:rsidRPr="00283673" w:rsidRDefault="00C729B6" w:rsidP="00452853">
      <w:pPr>
        <w:spacing w:after="120" w:line="240" w:lineRule="auto"/>
        <w:rPr>
          <w:szCs w:val="24"/>
        </w:rPr>
      </w:pPr>
      <w:r w:rsidRPr="00283673">
        <w:rPr>
          <w:u w:val="single"/>
        </w:rPr>
        <w:t>For Further Information</w:t>
      </w:r>
      <w:r w:rsidRPr="00283673">
        <w:t xml:space="preserve">: If you have any questions, please contact your Program Officer at OSS.[State]@ed.gov (e.g., </w:t>
      </w:r>
      <w:hyperlink r:id="rId17" w:history="1">
        <w:r w:rsidRPr="00283673">
          <w:rPr>
            <w:rStyle w:val="Hyperlink"/>
          </w:rPr>
          <w:t>OSS.Alabama@ed.gov</w:t>
        </w:r>
      </w:hyperlink>
      <w:r w:rsidRPr="00283673">
        <w:t>).</w:t>
      </w:r>
      <w:r w:rsidR="00210112" w:rsidRPr="00283673">
        <w:rPr>
          <w:szCs w:val="24"/>
        </w:rPr>
        <w:t xml:space="preserve"> </w:t>
      </w:r>
    </w:p>
    <w:p w14:paraId="35CF1649" w14:textId="77777777" w:rsidR="00A55850" w:rsidRPr="00283673" w:rsidRDefault="00A55850" w:rsidP="00452853">
      <w:pPr>
        <w:spacing w:after="120" w:line="240" w:lineRule="auto"/>
        <w:rPr>
          <w:rFonts w:eastAsiaTheme="majorEastAsia" w:cs="Times New Roman"/>
          <w:b/>
          <w:bCs/>
          <w:color w:val="365F91" w:themeColor="accent1" w:themeShade="BF"/>
          <w:sz w:val="28"/>
          <w:szCs w:val="28"/>
        </w:rPr>
      </w:pPr>
      <w:r w:rsidRPr="00283673">
        <w:br w:type="page"/>
      </w:r>
    </w:p>
    <w:sdt>
      <w:sdtPr>
        <w:rPr>
          <w:rFonts w:ascii="Times New Roman" w:eastAsiaTheme="minorHAnsi" w:hAnsi="Times New Roman" w:cstheme="minorBidi"/>
          <w:color w:val="auto"/>
          <w:sz w:val="22"/>
          <w:szCs w:val="22"/>
        </w:rPr>
        <w:id w:val="-1470197873"/>
        <w:docPartObj>
          <w:docPartGallery w:val="Table of Contents"/>
          <w:docPartUnique/>
        </w:docPartObj>
      </w:sdtPr>
      <w:sdtEndPr>
        <w:rPr>
          <w:b/>
          <w:bCs/>
          <w:noProof/>
        </w:rPr>
      </w:sdtEndPr>
      <w:sdtContent>
        <w:p w14:paraId="6496BAF2" w14:textId="77777777" w:rsidR="00172C70" w:rsidRPr="00283673" w:rsidRDefault="00172C70">
          <w:pPr>
            <w:pStyle w:val="TOCHeading"/>
          </w:pPr>
          <w:r w:rsidRPr="00283673">
            <w:t>Table of Contents</w:t>
          </w:r>
        </w:p>
        <w:p w14:paraId="058EBA3F" w14:textId="3A15F173" w:rsidR="00E67261" w:rsidRPr="00283673" w:rsidRDefault="00172C70">
          <w:pPr>
            <w:pStyle w:val="TOC1"/>
            <w:rPr>
              <w:rFonts w:asciiTheme="minorHAnsi" w:eastAsiaTheme="minorEastAsia" w:hAnsiTheme="minorHAnsi"/>
              <w:b w:val="0"/>
              <w:noProof/>
            </w:rPr>
          </w:pPr>
          <w:r w:rsidRPr="00283673">
            <w:fldChar w:fldCharType="begin"/>
          </w:r>
          <w:r w:rsidRPr="00283673">
            <w:instrText xml:space="preserve"> TOC \o "1-3" \h \z \u </w:instrText>
          </w:r>
          <w:r w:rsidRPr="00283673">
            <w:fldChar w:fldCharType="separate"/>
          </w:r>
          <w:hyperlink w:anchor="_Toc2355565" w:history="1">
            <w:r w:rsidR="00E67261" w:rsidRPr="00283673">
              <w:rPr>
                <w:rStyle w:val="Hyperlink"/>
                <w:noProof/>
              </w:rPr>
              <w:t>Introduction</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_Toc2355565 \h </w:instrText>
            </w:r>
            <w:r w:rsidR="00E67261" w:rsidRPr="00283673">
              <w:rPr>
                <w:noProof/>
                <w:webHidden/>
              </w:rPr>
            </w:r>
            <w:r w:rsidR="00E67261" w:rsidRPr="00283673">
              <w:rPr>
                <w:noProof/>
                <w:webHidden/>
              </w:rPr>
              <w:fldChar w:fldCharType="separate"/>
            </w:r>
            <w:r w:rsidR="007B5A2E">
              <w:rPr>
                <w:noProof/>
                <w:webHidden/>
              </w:rPr>
              <w:t>5</w:t>
            </w:r>
            <w:r w:rsidR="00E67261" w:rsidRPr="00283673">
              <w:rPr>
                <w:noProof/>
                <w:webHidden/>
              </w:rPr>
              <w:fldChar w:fldCharType="end"/>
            </w:r>
          </w:hyperlink>
        </w:p>
        <w:p w14:paraId="4F8BBEAE" w14:textId="0580454E" w:rsidR="00E67261" w:rsidRPr="00283673" w:rsidRDefault="005A5BA3">
          <w:pPr>
            <w:pStyle w:val="TOC1"/>
            <w:rPr>
              <w:rFonts w:asciiTheme="minorHAnsi" w:eastAsiaTheme="minorEastAsia" w:hAnsiTheme="minorHAnsi"/>
              <w:b w:val="0"/>
              <w:noProof/>
            </w:rPr>
          </w:pPr>
          <w:hyperlink w:anchor="_Toc2355566" w:history="1">
            <w:r w:rsidR="00E67261" w:rsidRPr="00283673">
              <w:rPr>
                <w:rStyle w:val="Hyperlink"/>
                <w:noProof/>
              </w:rPr>
              <w:t>Completing and Submitting a Consolidated State Plan</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_Toc2355566 \h </w:instrText>
            </w:r>
            <w:r w:rsidR="00E67261" w:rsidRPr="00283673">
              <w:rPr>
                <w:noProof/>
                <w:webHidden/>
              </w:rPr>
            </w:r>
            <w:r w:rsidR="00E67261" w:rsidRPr="00283673">
              <w:rPr>
                <w:noProof/>
                <w:webHidden/>
              </w:rPr>
              <w:fldChar w:fldCharType="separate"/>
            </w:r>
            <w:r w:rsidR="007B5A2E">
              <w:rPr>
                <w:noProof/>
                <w:webHidden/>
              </w:rPr>
              <w:t>5</w:t>
            </w:r>
            <w:r w:rsidR="00E67261" w:rsidRPr="00283673">
              <w:rPr>
                <w:noProof/>
                <w:webHidden/>
              </w:rPr>
              <w:fldChar w:fldCharType="end"/>
            </w:r>
          </w:hyperlink>
        </w:p>
        <w:p w14:paraId="3F1EF11A" w14:textId="0FCEB358" w:rsidR="00E67261" w:rsidRPr="00283673" w:rsidRDefault="005A5BA3">
          <w:pPr>
            <w:pStyle w:val="TOC2"/>
            <w:rPr>
              <w:rFonts w:asciiTheme="minorHAnsi" w:eastAsiaTheme="minorEastAsia" w:hAnsiTheme="minorHAnsi"/>
              <w:noProof/>
            </w:rPr>
          </w:pPr>
          <w:hyperlink w:anchor="_Toc2355567" w:history="1">
            <w:r w:rsidR="00E67261" w:rsidRPr="00283673">
              <w:rPr>
                <w:rStyle w:val="Hyperlink"/>
                <w:noProof/>
              </w:rPr>
              <w:t>Alternative Template</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_Toc2355567 \h </w:instrText>
            </w:r>
            <w:r w:rsidR="00E67261" w:rsidRPr="00283673">
              <w:rPr>
                <w:noProof/>
                <w:webHidden/>
              </w:rPr>
            </w:r>
            <w:r w:rsidR="00E67261" w:rsidRPr="00283673">
              <w:rPr>
                <w:noProof/>
                <w:webHidden/>
              </w:rPr>
              <w:fldChar w:fldCharType="separate"/>
            </w:r>
            <w:r w:rsidR="007B5A2E">
              <w:rPr>
                <w:noProof/>
                <w:webHidden/>
              </w:rPr>
              <w:t>5</w:t>
            </w:r>
            <w:r w:rsidR="00E67261" w:rsidRPr="00283673">
              <w:rPr>
                <w:noProof/>
                <w:webHidden/>
              </w:rPr>
              <w:fldChar w:fldCharType="end"/>
            </w:r>
          </w:hyperlink>
        </w:p>
        <w:p w14:paraId="21144EC2" w14:textId="5BD12746" w:rsidR="00E67261" w:rsidRPr="00283673" w:rsidRDefault="005A5BA3">
          <w:pPr>
            <w:pStyle w:val="TOC2"/>
            <w:rPr>
              <w:rFonts w:asciiTheme="minorHAnsi" w:eastAsiaTheme="minorEastAsia" w:hAnsiTheme="minorHAnsi"/>
              <w:noProof/>
            </w:rPr>
          </w:pPr>
          <w:hyperlink w:anchor="_Toc2355568" w:history="1">
            <w:r w:rsidR="00E67261" w:rsidRPr="00283673">
              <w:rPr>
                <w:rStyle w:val="Hyperlink"/>
                <w:noProof/>
              </w:rPr>
              <w:t>Individual Program State Plan</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_Toc2355568 \h </w:instrText>
            </w:r>
            <w:r w:rsidR="00E67261" w:rsidRPr="00283673">
              <w:rPr>
                <w:noProof/>
                <w:webHidden/>
              </w:rPr>
            </w:r>
            <w:r w:rsidR="00E67261" w:rsidRPr="00283673">
              <w:rPr>
                <w:noProof/>
                <w:webHidden/>
              </w:rPr>
              <w:fldChar w:fldCharType="separate"/>
            </w:r>
            <w:r w:rsidR="007B5A2E">
              <w:rPr>
                <w:noProof/>
                <w:webHidden/>
              </w:rPr>
              <w:t>5</w:t>
            </w:r>
            <w:r w:rsidR="00E67261" w:rsidRPr="00283673">
              <w:rPr>
                <w:noProof/>
                <w:webHidden/>
              </w:rPr>
              <w:fldChar w:fldCharType="end"/>
            </w:r>
          </w:hyperlink>
        </w:p>
        <w:p w14:paraId="231E39ED" w14:textId="064742AB" w:rsidR="00E67261" w:rsidRPr="00283673" w:rsidRDefault="005A5BA3">
          <w:pPr>
            <w:pStyle w:val="TOC2"/>
            <w:rPr>
              <w:rFonts w:asciiTheme="minorHAnsi" w:eastAsiaTheme="minorEastAsia" w:hAnsiTheme="minorHAnsi"/>
              <w:noProof/>
            </w:rPr>
          </w:pPr>
          <w:hyperlink w:anchor="_Toc2355569" w:history="1">
            <w:r w:rsidR="00E67261" w:rsidRPr="00283673">
              <w:rPr>
                <w:rStyle w:val="Hyperlink"/>
                <w:noProof/>
              </w:rPr>
              <w:t>Consultation</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_Toc2355569 \h </w:instrText>
            </w:r>
            <w:r w:rsidR="00E67261" w:rsidRPr="00283673">
              <w:rPr>
                <w:noProof/>
                <w:webHidden/>
              </w:rPr>
            </w:r>
            <w:r w:rsidR="00E67261" w:rsidRPr="00283673">
              <w:rPr>
                <w:noProof/>
                <w:webHidden/>
              </w:rPr>
              <w:fldChar w:fldCharType="separate"/>
            </w:r>
            <w:r w:rsidR="007B5A2E">
              <w:rPr>
                <w:noProof/>
                <w:webHidden/>
              </w:rPr>
              <w:t>5</w:t>
            </w:r>
            <w:r w:rsidR="00E67261" w:rsidRPr="00283673">
              <w:rPr>
                <w:noProof/>
                <w:webHidden/>
              </w:rPr>
              <w:fldChar w:fldCharType="end"/>
            </w:r>
          </w:hyperlink>
        </w:p>
        <w:p w14:paraId="59A0FD95" w14:textId="720E783A" w:rsidR="00E67261" w:rsidRPr="00283673" w:rsidRDefault="005A5BA3">
          <w:pPr>
            <w:pStyle w:val="TOC2"/>
            <w:rPr>
              <w:rFonts w:asciiTheme="minorHAnsi" w:eastAsiaTheme="minorEastAsia" w:hAnsiTheme="minorHAnsi"/>
              <w:noProof/>
            </w:rPr>
          </w:pPr>
          <w:hyperlink w:anchor="_Toc2355570" w:history="1">
            <w:r w:rsidR="00E67261" w:rsidRPr="00283673">
              <w:rPr>
                <w:rStyle w:val="Hyperlink"/>
                <w:noProof/>
              </w:rPr>
              <w:t>Assurances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_Toc2355570 \h </w:instrText>
            </w:r>
            <w:r w:rsidR="00E67261" w:rsidRPr="00283673">
              <w:rPr>
                <w:noProof/>
                <w:webHidden/>
              </w:rPr>
            </w:r>
            <w:r w:rsidR="00E67261" w:rsidRPr="00283673">
              <w:rPr>
                <w:noProof/>
                <w:webHidden/>
              </w:rPr>
              <w:fldChar w:fldCharType="separate"/>
            </w:r>
            <w:r w:rsidR="007B5A2E">
              <w:rPr>
                <w:noProof/>
                <w:webHidden/>
              </w:rPr>
              <w:t>6</w:t>
            </w:r>
            <w:r w:rsidR="00E67261" w:rsidRPr="00283673">
              <w:rPr>
                <w:noProof/>
                <w:webHidden/>
              </w:rPr>
              <w:fldChar w:fldCharType="end"/>
            </w:r>
          </w:hyperlink>
        </w:p>
        <w:p w14:paraId="102D17B8" w14:textId="69CC06DF" w:rsidR="00E67261" w:rsidRPr="00283673" w:rsidRDefault="005A5BA3">
          <w:pPr>
            <w:pStyle w:val="TOC1"/>
            <w:rPr>
              <w:rFonts w:asciiTheme="minorHAnsi" w:eastAsiaTheme="minorEastAsia" w:hAnsiTheme="minorHAnsi"/>
              <w:b w:val="0"/>
              <w:noProof/>
            </w:rPr>
          </w:pPr>
          <w:hyperlink w:anchor="_Toc2355571" w:history="1">
            <w:r w:rsidR="00E67261" w:rsidRPr="00283673">
              <w:rPr>
                <w:rStyle w:val="Hyperlink"/>
                <w:noProof/>
              </w:rPr>
              <w:t>Cover Page</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_Toc2355571 \h </w:instrText>
            </w:r>
            <w:r w:rsidR="00E67261" w:rsidRPr="00283673">
              <w:rPr>
                <w:noProof/>
                <w:webHidden/>
              </w:rPr>
            </w:r>
            <w:r w:rsidR="00E67261" w:rsidRPr="00283673">
              <w:rPr>
                <w:noProof/>
                <w:webHidden/>
              </w:rPr>
              <w:fldChar w:fldCharType="separate"/>
            </w:r>
            <w:r w:rsidR="007B5A2E">
              <w:rPr>
                <w:noProof/>
                <w:webHidden/>
              </w:rPr>
              <w:t>10</w:t>
            </w:r>
            <w:r w:rsidR="00E67261" w:rsidRPr="00283673">
              <w:rPr>
                <w:noProof/>
                <w:webHidden/>
              </w:rPr>
              <w:fldChar w:fldCharType="end"/>
            </w:r>
          </w:hyperlink>
        </w:p>
        <w:p w14:paraId="2CF3B879" w14:textId="064DF461" w:rsidR="00E67261" w:rsidRPr="00283673" w:rsidRDefault="005A5BA3">
          <w:pPr>
            <w:pStyle w:val="TOC1"/>
            <w:rPr>
              <w:rFonts w:asciiTheme="minorHAnsi" w:eastAsiaTheme="minorEastAsia" w:hAnsiTheme="minorHAnsi"/>
              <w:b w:val="0"/>
              <w:noProof/>
            </w:rPr>
          </w:pPr>
          <w:hyperlink w:anchor="_Toc2355572" w:history="1">
            <w:r w:rsidR="00E67261" w:rsidRPr="00283673">
              <w:rPr>
                <w:rStyle w:val="Hyperlink"/>
                <w:noProof/>
              </w:rPr>
              <w:t>Programs Included in the Consolidated State Plan</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_Toc2355572 \h </w:instrText>
            </w:r>
            <w:r w:rsidR="00E67261" w:rsidRPr="00283673">
              <w:rPr>
                <w:noProof/>
                <w:webHidden/>
              </w:rPr>
            </w:r>
            <w:r w:rsidR="00E67261" w:rsidRPr="00283673">
              <w:rPr>
                <w:noProof/>
                <w:webHidden/>
              </w:rPr>
              <w:fldChar w:fldCharType="separate"/>
            </w:r>
            <w:r w:rsidR="007B5A2E">
              <w:rPr>
                <w:noProof/>
                <w:webHidden/>
              </w:rPr>
              <w:t>11</w:t>
            </w:r>
            <w:r w:rsidR="00E67261" w:rsidRPr="00283673">
              <w:rPr>
                <w:noProof/>
                <w:webHidden/>
              </w:rPr>
              <w:fldChar w:fldCharType="end"/>
            </w:r>
          </w:hyperlink>
        </w:p>
        <w:p w14:paraId="1CF8D080" w14:textId="092896DB" w:rsidR="00E67261" w:rsidRPr="00283673" w:rsidRDefault="005A5BA3">
          <w:pPr>
            <w:pStyle w:val="TOC1"/>
            <w:rPr>
              <w:rFonts w:asciiTheme="minorHAnsi" w:eastAsiaTheme="minorEastAsia" w:hAnsiTheme="minorHAnsi"/>
              <w:b w:val="0"/>
              <w:noProof/>
            </w:rPr>
          </w:pPr>
          <w:hyperlink w:anchor="_Toc2355573" w:history="1">
            <w:r w:rsidR="00E67261" w:rsidRPr="00283673">
              <w:rPr>
                <w:rStyle w:val="Hyperlink"/>
                <w:noProof/>
              </w:rPr>
              <w:t>Instructions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_Toc2355573 \h </w:instrText>
            </w:r>
            <w:r w:rsidR="00E67261" w:rsidRPr="00283673">
              <w:rPr>
                <w:noProof/>
                <w:webHidden/>
              </w:rPr>
            </w:r>
            <w:r w:rsidR="00E67261" w:rsidRPr="00283673">
              <w:rPr>
                <w:noProof/>
                <w:webHidden/>
              </w:rPr>
              <w:fldChar w:fldCharType="separate"/>
            </w:r>
            <w:r w:rsidR="007B5A2E">
              <w:rPr>
                <w:noProof/>
                <w:webHidden/>
              </w:rPr>
              <w:t>11</w:t>
            </w:r>
            <w:r w:rsidR="00E67261" w:rsidRPr="00283673">
              <w:rPr>
                <w:noProof/>
                <w:webHidden/>
              </w:rPr>
              <w:fldChar w:fldCharType="end"/>
            </w:r>
          </w:hyperlink>
        </w:p>
        <w:p w14:paraId="1063907A" w14:textId="50DCA051" w:rsidR="00E67261" w:rsidRPr="00283673" w:rsidRDefault="005A5BA3">
          <w:pPr>
            <w:pStyle w:val="TOC1"/>
            <w:rPr>
              <w:rFonts w:asciiTheme="minorHAnsi" w:eastAsiaTheme="minorEastAsia" w:hAnsiTheme="minorHAnsi"/>
              <w:b w:val="0"/>
              <w:noProof/>
            </w:rPr>
          </w:pPr>
          <w:hyperlink w:anchor="_Toc2355574" w:history="1">
            <w:r w:rsidR="00E67261" w:rsidRPr="00283673">
              <w:rPr>
                <w:rStyle w:val="Hyperlink"/>
                <w:rFonts w:eastAsia="Calibri"/>
                <w:noProof/>
              </w:rPr>
              <w:t>Plan Introduction</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_Toc2355574 \h </w:instrText>
            </w:r>
            <w:r w:rsidR="00E67261" w:rsidRPr="00283673">
              <w:rPr>
                <w:noProof/>
                <w:webHidden/>
              </w:rPr>
            </w:r>
            <w:r w:rsidR="00E67261" w:rsidRPr="00283673">
              <w:rPr>
                <w:noProof/>
                <w:webHidden/>
              </w:rPr>
              <w:fldChar w:fldCharType="separate"/>
            </w:r>
            <w:r w:rsidR="007B5A2E">
              <w:rPr>
                <w:noProof/>
                <w:webHidden/>
              </w:rPr>
              <w:t>12</w:t>
            </w:r>
            <w:r w:rsidR="00E67261" w:rsidRPr="00283673">
              <w:rPr>
                <w:noProof/>
                <w:webHidden/>
              </w:rPr>
              <w:fldChar w:fldCharType="end"/>
            </w:r>
          </w:hyperlink>
        </w:p>
        <w:p w14:paraId="56AA40DB" w14:textId="686E873C" w:rsidR="00E67261" w:rsidRPr="00283673" w:rsidRDefault="005A5BA3">
          <w:pPr>
            <w:pStyle w:val="TOC1"/>
            <w:rPr>
              <w:rFonts w:asciiTheme="minorHAnsi" w:eastAsiaTheme="minorEastAsia" w:hAnsiTheme="minorHAnsi"/>
              <w:b w:val="0"/>
              <w:noProof/>
            </w:rPr>
          </w:pPr>
          <w:hyperlink w:anchor="_Toc2355575" w:history="1">
            <w:r w:rsidR="00E67261" w:rsidRPr="00283673">
              <w:rPr>
                <w:rStyle w:val="Hyperlink"/>
                <w:noProof/>
              </w:rPr>
              <w:t>Section A. Title I, Part A: Improving Basic Programs Operated by Local Educational Agencies (LEAs)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_Toc2355575 \h </w:instrText>
            </w:r>
            <w:r w:rsidR="00E67261" w:rsidRPr="00283673">
              <w:rPr>
                <w:noProof/>
                <w:webHidden/>
              </w:rPr>
            </w:r>
            <w:r w:rsidR="00E67261" w:rsidRPr="00283673">
              <w:rPr>
                <w:noProof/>
                <w:webHidden/>
              </w:rPr>
              <w:fldChar w:fldCharType="separate"/>
            </w:r>
            <w:r w:rsidR="007B5A2E">
              <w:rPr>
                <w:noProof/>
                <w:webHidden/>
              </w:rPr>
              <w:t>39</w:t>
            </w:r>
            <w:r w:rsidR="00E67261" w:rsidRPr="00283673">
              <w:rPr>
                <w:noProof/>
                <w:webHidden/>
              </w:rPr>
              <w:fldChar w:fldCharType="end"/>
            </w:r>
          </w:hyperlink>
        </w:p>
        <w:p w14:paraId="5C86F5A9" w14:textId="049BF46C" w:rsidR="00E67261" w:rsidRPr="00283673" w:rsidRDefault="005A5BA3">
          <w:pPr>
            <w:pStyle w:val="TOC2"/>
            <w:rPr>
              <w:rFonts w:asciiTheme="minorHAnsi" w:eastAsiaTheme="minorEastAsia" w:hAnsiTheme="minorHAnsi"/>
              <w:noProof/>
            </w:rPr>
          </w:pPr>
          <w:hyperlink w:anchor="_Toc2355576" w:history="1">
            <w:r w:rsidR="00E67261" w:rsidRPr="00283673">
              <w:rPr>
                <w:rStyle w:val="Hyperlink"/>
                <w:noProof/>
              </w:rPr>
              <w:t>1.</w:t>
            </w:r>
            <w:r w:rsidR="00E67261" w:rsidRPr="00283673">
              <w:rPr>
                <w:rFonts w:asciiTheme="minorHAnsi" w:eastAsiaTheme="minorEastAsia" w:hAnsiTheme="minorHAnsi"/>
                <w:noProof/>
              </w:rPr>
              <w:tab/>
            </w:r>
            <w:r w:rsidR="00E67261" w:rsidRPr="00283673">
              <w:rPr>
                <w:rStyle w:val="Hyperlink"/>
                <w:noProof/>
              </w:rPr>
              <w:t>Challenging State Academic Standards and Assessments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_Toc2355576 \h </w:instrText>
            </w:r>
            <w:r w:rsidR="00E67261" w:rsidRPr="00283673">
              <w:rPr>
                <w:noProof/>
                <w:webHidden/>
              </w:rPr>
            </w:r>
            <w:r w:rsidR="00E67261" w:rsidRPr="00283673">
              <w:rPr>
                <w:noProof/>
                <w:webHidden/>
              </w:rPr>
              <w:fldChar w:fldCharType="separate"/>
            </w:r>
            <w:r w:rsidR="007B5A2E">
              <w:rPr>
                <w:noProof/>
                <w:webHidden/>
              </w:rPr>
              <w:t>39</w:t>
            </w:r>
            <w:r w:rsidR="00E67261" w:rsidRPr="00283673">
              <w:rPr>
                <w:noProof/>
                <w:webHidden/>
              </w:rPr>
              <w:fldChar w:fldCharType="end"/>
            </w:r>
          </w:hyperlink>
        </w:p>
        <w:p w14:paraId="408B4802" w14:textId="6DFC7B05" w:rsidR="00E67261" w:rsidRPr="00283673" w:rsidRDefault="005A5BA3">
          <w:pPr>
            <w:pStyle w:val="TOC2"/>
            <w:rPr>
              <w:rFonts w:asciiTheme="minorHAnsi" w:eastAsiaTheme="minorEastAsia" w:hAnsiTheme="minorHAnsi"/>
              <w:noProof/>
            </w:rPr>
          </w:pPr>
          <w:hyperlink w:anchor="_Toc2355577" w:history="1">
            <w:r w:rsidR="00E67261" w:rsidRPr="00283673">
              <w:rPr>
                <w:rStyle w:val="Hyperlink"/>
                <w:noProof/>
              </w:rPr>
              <w:t>2.</w:t>
            </w:r>
            <w:r w:rsidR="00E67261" w:rsidRPr="00283673">
              <w:rPr>
                <w:rFonts w:asciiTheme="minorHAnsi" w:eastAsiaTheme="minorEastAsia" w:hAnsiTheme="minorHAnsi"/>
                <w:noProof/>
              </w:rPr>
              <w:tab/>
            </w:r>
            <w:r w:rsidR="00E67261" w:rsidRPr="00283673">
              <w:rPr>
                <w:rStyle w:val="Hyperlink"/>
                <w:noProof/>
              </w:rPr>
              <w:t>Eighth Grade Math Exception</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_Toc2355577 \h </w:instrText>
            </w:r>
            <w:r w:rsidR="00E67261" w:rsidRPr="00283673">
              <w:rPr>
                <w:noProof/>
                <w:webHidden/>
              </w:rPr>
            </w:r>
            <w:r w:rsidR="00E67261" w:rsidRPr="00283673">
              <w:rPr>
                <w:noProof/>
                <w:webHidden/>
              </w:rPr>
              <w:fldChar w:fldCharType="separate"/>
            </w:r>
            <w:r w:rsidR="007B5A2E">
              <w:rPr>
                <w:noProof/>
                <w:webHidden/>
              </w:rPr>
              <w:t>43</w:t>
            </w:r>
            <w:r w:rsidR="00E67261" w:rsidRPr="00283673">
              <w:rPr>
                <w:noProof/>
                <w:webHidden/>
              </w:rPr>
              <w:fldChar w:fldCharType="end"/>
            </w:r>
          </w:hyperlink>
        </w:p>
        <w:p w14:paraId="3A5658FB" w14:textId="0A0859F8" w:rsidR="00E67261" w:rsidRPr="00283673" w:rsidRDefault="005A5BA3">
          <w:pPr>
            <w:pStyle w:val="TOC2"/>
            <w:rPr>
              <w:rFonts w:asciiTheme="minorHAnsi" w:eastAsiaTheme="minorEastAsia" w:hAnsiTheme="minorHAnsi"/>
              <w:noProof/>
            </w:rPr>
          </w:pPr>
          <w:hyperlink w:anchor="_Toc2355578" w:history="1">
            <w:r w:rsidR="00E67261" w:rsidRPr="00283673">
              <w:rPr>
                <w:rStyle w:val="Hyperlink"/>
                <w:noProof/>
              </w:rPr>
              <w:t>3.</w:t>
            </w:r>
            <w:r w:rsidR="00E67261" w:rsidRPr="00283673">
              <w:rPr>
                <w:rFonts w:asciiTheme="minorHAnsi" w:eastAsiaTheme="minorEastAsia" w:hAnsiTheme="minorHAnsi"/>
                <w:noProof/>
              </w:rPr>
              <w:tab/>
            </w:r>
            <w:r w:rsidR="00E67261" w:rsidRPr="00283673">
              <w:rPr>
                <w:rStyle w:val="Hyperlink"/>
                <w:noProof/>
              </w:rPr>
              <w:t>Native Language Assessments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_Toc2355578 \h </w:instrText>
            </w:r>
            <w:r w:rsidR="00E67261" w:rsidRPr="00283673">
              <w:rPr>
                <w:noProof/>
                <w:webHidden/>
              </w:rPr>
            </w:r>
            <w:r w:rsidR="00E67261" w:rsidRPr="00283673">
              <w:rPr>
                <w:noProof/>
                <w:webHidden/>
              </w:rPr>
              <w:fldChar w:fldCharType="separate"/>
            </w:r>
            <w:r w:rsidR="007B5A2E">
              <w:rPr>
                <w:noProof/>
                <w:webHidden/>
              </w:rPr>
              <w:t>44</w:t>
            </w:r>
            <w:r w:rsidR="00E67261" w:rsidRPr="00283673">
              <w:rPr>
                <w:noProof/>
                <w:webHidden/>
              </w:rPr>
              <w:fldChar w:fldCharType="end"/>
            </w:r>
          </w:hyperlink>
        </w:p>
        <w:p w14:paraId="1DA07060" w14:textId="7D7028FA" w:rsidR="00E67261" w:rsidRPr="00283673" w:rsidRDefault="005A5BA3">
          <w:pPr>
            <w:pStyle w:val="TOC2"/>
            <w:rPr>
              <w:rFonts w:asciiTheme="minorHAnsi" w:eastAsiaTheme="minorEastAsia" w:hAnsiTheme="minorHAnsi"/>
              <w:noProof/>
            </w:rPr>
          </w:pPr>
          <w:hyperlink w:anchor="_Toc2355579" w:history="1">
            <w:r w:rsidR="00E67261" w:rsidRPr="00283673">
              <w:rPr>
                <w:rStyle w:val="Hyperlink"/>
                <w:noProof/>
              </w:rPr>
              <w:t>4.</w:t>
            </w:r>
            <w:r w:rsidR="00E67261" w:rsidRPr="00283673">
              <w:rPr>
                <w:rFonts w:asciiTheme="minorHAnsi" w:eastAsiaTheme="minorEastAsia" w:hAnsiTheme="minorHAnsi"/>
                <w:noProof/>
              </w:rPr>
              <w:tab/>
            </w:r>
            <w:r w:rsidR="00E67261" w:rsidRPr="00283673">
              <w:rPr>
                <w:rStyle w:val="Hyperlink"/>
                <w:noProof/>
              </w:rPr>
              <w:t>Statewide Accountability System and School Support and Improvement Activities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_Toc2355579 \h </w:instrText>
            </w:r>
            <w:r w:rsidR="00E67261" w:rsidRPr="00283673">
              <w:rPr>
                <w:noProof/>
                <w:webHidden/>
              </w:rPr>
            </w:r>
            <w:r w:rsidR="00E67261" w:rsidRPr="00283673">
              <w:rPr>
                <w:noProof/>
                <w:webHidden/>
              </w:rPr>
              <w:fldChar w:fldCharType="separate"/>
            </w:r>
            <w:r w:rsidR="007B5A2E">
              <w:rPr>
                <w:noProof/>
                <w:webHidden/>
              </w:rPr>
              <w:t>48</w:t>
            </w:r>
            <w:r w:rsidR="00E67261" w:rsidRPr="00283673">
              <w:rPr>
                <w:noProof/>
                <w:webHidden/>
              </w:rPr>
              <w:fldChar w:fldCharType="end"/>
            </w:r>
          </w:hyperlink>
        </w:p>
        <w:p w14:paraId="2F03C886" w14:textId="52E0ED44" w:rsidR="00E67261" w:rsidRPr="00283673" w:rsidRDefault="005A5BA3">
          <w:pPr>
            <w:pStyle w:val="TOC3"/>
            <w:rPr>
              <w:rFonts w:asciiTheme="minorHAnsi" w:eastAsiaTheme="minorEastAsia" w:hAnsiTheme="minorHAnsi"/>
              <w:noProof/>
            </w:rPr>
          </w:pPr>
          <w:hyperlink w:anchor="_Toc2355580" w:history="1">
            <w:r w:rsidR="00E67261" w:rsidRPr="00283673">
              <w:rPr>
                <w:rStyle w:val="Hyperlink"/>
                <w:rFonts w:cs="Times New Roman"/>
                <w:noProof/>
              </w:rPr>
              <w:t>i.</w:t>
            </w:r>
            <w:r w:rsidR="00E67261" w:rsidRPr="00283673">
              <w:rPr>
                <w:rFonts w:asciiTheme="minorHAnsi" w:eastAsiaTheme="minorEastAsia" w:hAnsiTheme="minorHAnsi"/>
                <w:noProof/>
              </w:rPr>
              <w:tab/>
            </w:r>
            <w:r w:rsidR="00E67261" w:rsidRPr="00283673">
              <w:rPr>
                <w:rStyle w:val="Hyperlink"/>
                <w:noProof/>
              </w:rPr>
              <w:t>Subgroups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_Toc2355580 \h </w:instrText>
            </w:r>
            <w:r w:rsidR="00E67261" w:rsidRPr="00283673">
              <w:rPr>
                <w:noProof/>
                <w:webHidden/>
              </w:rPr>
            </w:r>
            <w:r w:rsidR="00E67261" w:rsidRPr="00283673">
              <w:rPr>
                <w:noProof/>
                <w:webHidden/>
              </w:rPr>
              <w:fldChar w:fldCharType="separate"/>
            </w:r>
            <w:r w:rsidR="007B5A2E">
              <w:rPr>
                <w:noProof/>
                <w:webHidden/>
              </w:rPr>
              <w:t>48</w:t>
            </w:r>
            <w:r w:rsidR="00E67261" w:rsidRPr="00283673">
              <w:rPr>
                <w:noProof/>
                <w:webHidden/>
              </w:rPr>
              <w:fldChar w:fldCharType="end"/>
            </w:r>
          </w:hyperlink>
        </w:p>
        <w:p w14:paraId="3F30989E" w14:textId="5113EE3D" w:rsidR="00E67261" w:rsidRPr="00283673" w:rsidRDefault="005A5BA3">
          <w:pPr>
            <w:pStyle w:val="TOC3"/>
            <w:rPr>
              <w:rFonts w:asciiTheme="minorHAnsi" w:eastAsiaTheme="minorEastAsia" w:hAnsiTheme="minorHAnsi"/>
              <w:noProof/>
            </w:rPr>
          </w:pPr>
          <w:hyperlink w:anchor="_Toc2355581" w:history="1">
            <w:r w:rsidR="00E67261" w:rsidRPr="00283673">
              <w:rPr>
                <w:rStyle w:val="Hyperlink"/>
                <w:rFonts w:cs="Times New Roman"/>
                <w:noProof/>
              </w:rPr>
              <w:t>ii.</w:t>
            </w:r>
            <w:r w:rsidR="00E67261" w:rsidRPr="00283673">
              <w:rPr>
                <w:rFonts w:asciiTheme="minorHAnsi" w:eastAsiaTheme="minorEastAsia" w:hAnsiTheme="minorHAnsi"/>
                <w:noProof/>
              </w:rPr>
              <w:tab/>
            </w:r>
            <w:r w:rsidR="00E67261" w:rsidRPr="00283673">
              <w:rPr>
                <w:rStyle w:val="Hyperlink"/>
                <w:noProof/>
              </w:rPr>
              <w:t>Minimum N-Size</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_Toc2355581 \h </w:instrText>
            </w:r>
            <w:r w:rsidR="00E67261" w:rsidRPr="00283673">
              <w:rPr>
                <w:noProof/>
                <w:webHidden/>
              </w:rPr>
            </w:r>
            <w:r w:rsidR="00E67261" w:rsidRPr="00283673">
              <w:rPr>
                <w:noProof/>
                <w:webHidden/>
              </w:rPr>
              <w:fldChar w:fldCharType="separate"/>
            </w:r>
            <w:r w:rsidR="007B5A2E">
              <w:rPr>
                <w:noProof/>
                <w:webHidden/>
              </w:rPr>
              <w:t>49</w:t>
            </w:r>
            <w:r w:rsidR="00E67261" w:rsidRPr="00283673">
              <w:rPr>
                <w:noProof/>
                <w:webHidden/>
              </w:rPr>
              <w:fldChar w:fldCharType="end"/>
            </w:r>
          </w:hyperlink>
        </w:p>
        <w:p w14:paraId="465BBA5E" w14:textId="28112A8D" w:rsidR="00E67261" w:rsidRPr="00283673" w:rsidRDefault="005A5BA3">
          <w:pPr>
            <w:pStyle w:val="TOC3"/>
            <w:rPr>
              <w:rFonts w:asciiTheme="minorHAnsi" w:eastAsiaTheme="minorEastAsia" w:hAnsiTheme="minorHAnsi"/>
              <w:noProof/>
            </w:rPr>
          </w:pPr>
          <w:hyperlink w:anchor="_Toc2355582" w:history="1">
            <w:r w:rsidR="00E67261" w:rsidRPr="00283673">
              <w:rPr>
                <w:rStyle w:val="Hyperlink"/>
                <w:rFonts w:cs="Times New Roman"/>
                <w:noProof/>
              </w:rPr>
              <w:t>iii.</w:t>
            </w:r>
            <w:r w:rsidR="00E67261" w:rsidRPr="00283673">
              <w:rPr>
                <w:rFonts w:asciiTheme="minorHAnsi" w:eastAsiaTheme="minorEastAsia" w:hAnsiTheme="minorHAnsi"/>
                <w:noProof/>
              </w:rPr>
              <w:tab/>
            </w:r>
            <w:r w:rsidR="00E67261" w:rsidRPr="00283673">
              <w:rPr>
                <w:rStyle w:val="Hyperlink"/>
                <w:noProof/>
              </w:rPr>
              <w:t>Establishment of Long-Term Goals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_Toc2355582 \h </w:instrText>
            </w:r>
            <w:r w:rsidR="00E67261" w:rsidRPr="00283673">
              <w:rPr>
                <w:noProof/>
                <w:webHidden/>
              </w:rPr>
            </w:r>
            <w:r w:rsidR="00E67261" w:rsidRPr="00283673">
              <w:rPr>
                <w:noProof/>
                <w:webHidden/>
              </w:rPr>
              <w:fldChar w:fldCharType="separate"/>
            </w:r>
            <w:r w:rsidR="007B5A2E">
              <w:rPr>
                <w:noProof/>
                <w:webHidden/>
              </w:rPr>
              <w:t>52</w:t>
            </w:r>
            <w:r w:rsidR="00E67261" w:rsidRPr="00283673">
              <w:rPr>
                <w:noProof/>
                <w:webHidden/>
              </w:rPr>
              <w:fldChar w:fldCharType="end"/>
            </w:r>
          </w:hyperlink>
        </w:p>
        <w:p w14:paraId="4809813D" w14:textId="77B57109" w:rsidR="00E67261" w:rsidRPr="00283673" w:rsidRDefault="005A5BA3">
          <w:pPr>
            <w:pStyle w:val="TOC3"/>
            <w:rPr>
              <w:rFonts w:asciiTheme="minorHAnsi" w:eastAsiaTheme="minorEastAsia" w:hAnsiTheme="minorHAnsi"/>
              <w:noProof/>
            </w:rPr>
          </w:pPr>
          <w:hyperlink w:anchor="_Toc2355583" w:history="1">
            <w:r w:rsidR="00E67261" w:rsidRPr="00283673">
              <w:rPr>
                <w:rStyle w:val="Hyperlink"/>
                <w:rFonts w:cs="Times New Roman"/>
                <w:noProof/>
              </w:rPr>
              <w:t>iv.</w:t>
            </w:r>
            <w:r w:rsidR="00E67261" w:rsidRPr="00283673">
              <w:rPr>
                <w:rFonts w:asciiTheme="minorHAnsi" w:eastAsiaTheme="minorEastAsia" w:hAnsiTheme="minorHAnsi"/>
                <w:noProof/>
              </w:rPr>
              <w:tab/>
            </w:r>
            <w:r w:rsidR="00E67261" w:rsidRPr="00283673">
              <w:rPr>
                <w:rStyle w:val="Hyperlink"/>
                <w:noProof/>
              </w:rPr>
              <w:t>Indicators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_Toc2355583 \h </w:instrText>
            </w:r>
            <w:r w:rsidR="00E67261" w:rsidRPr="00283673">
              <w:rPr>
                <w:noProof/>
                <w:webHidden/>
              </w:rPr>
            </w:r>
            <w:r w:rsidR="00E67261" w:rsidRPr="00283673">
              <w:rPr>
                <w:noProof/>
                <w:webHidden/>
              </w:rPr>
              <w:fldChar w:fldCharType="separate"/>
            </w:r>
            <w:r w:rsidR="007B5A2E">
              <w:rPr>
                <w:noProof/>
                <w:webHidden/>
              </w:rPr>
              <w:t>59</w:t>
            </w:r>
            <w:r w:rsidR="00E67261" w:rsidRPr="00283673">
              <w:rPr>
                <w:noProof/>
                <w:webHidden/>
              </w:rPr>
              <w:fldChar w:fldCharType="end"/>
            </w:r>
          </w:hyperlink>
        </w:p>
        <w:p w14:paraId="2FAFD9E0" w14:textId="4FECD308" w:rsidR="00E67261" w:rsidRPr="00283673" w:rsidRDefault="005A5BA3">
          <w:pPr>
            <w:pStyle w:val="TOC3"/>
            <w:rPr>
              <w:rFonts w:asciiTheme="minorHAnsi" w:eastAsiaTheme="minorEastAsia" w:hAnsiTheme="minorHAnsi"/>
              <w:noProof/>
            </w:rPr>
          </w:pPr>
          <w:hyperlink w:anchor="_Toc2355584" w:history="1">
            <w:r w:rsidR="00E67261" w:rsidRPr="00283673">
              <w:rPr>
                <w:rStyle w:val="Hyperlink"/>
                <w:rFonts w:cs="Times New Roman"/>
                <w:noProof/>
              </w:rPr>
              <w:t>v.</w:t>
            </w:r>
            <w:r w:rsidR="00E67261" w:rsidRPr="00283673">
              <w:rPr>
                <w:rFonts w:asciiTheme="minorHAnsi" w:eastAsiaTheme="minorEastAsia" w:hAnsiTheme="minorHAnsi"/>
                <w:noProof/>
              </w:rPr>
              <w:tab/>
            </w:r>
            <w:r w:rsidR="00E67261" w:rsidRPr="00283673">
              <w:rPr>
                <w:rStyle w:val="Hyperlink"/>
                <w:noProof/>
              </w:rPr>
              <w:t>Annual Meaningful Differentiation</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_Toc2355584 \h </w:instrText>
            </w:r>
            <w:r w:rsidR="00E67261" w:rsidRPr="00283673">
              <w:rPr>
                <w:noProof/>
                <w:webHidden/>
              </w:rPr>
            </w:r>
            <w:r w:rsidR="00E67261" w:rsidRPr="00283673">
              <w:rPr>
                <w:noProof/>
                <w:webHidden/>
              </w:rPr>
              <w:fldChar w:fldCharType="separate"/>
            </w:r>
            <w:r w:rsidR="007B5A2E">
              <w:rPr>
                <w:noProof/>
                <w:webHidden/>
              </w:rPr>
              <w:t>74</w:t>
            </w:r>
            <w:r w:rsidR="00E67261" w:rsidRPr="00283673">
              <w:rPr>
                <w:noProof/>
                <w:webHidden/>
              </w:rPr>
              <w:fldChar w:fldCharType="end"/>
            </w:r>
          </w:hyperlink>
        </w:p>
        <w:p w14:paraId="0846429E" w14:textId="0E0332B0" w:rsidR="00E67261" w:rsidRPr="00283673" w:rsidRDefault="005A5BA3">
          <w:pPr>
            <w:pStyle w:val="TOC3"/>
            <w:rPr>
              <w:rFonts w:asciiTheme="minorHAnsi" w:eastAsiaTheme="minorEastAsia" w:hAnsiTheme="minorHAnsi"/>
              <w:noProof/>
            </w:rPr>
          </w:pPr>
          <w:hyperlink w:anchor="_Toc2355585" w:history="1">
            <w:r w:rsidR="00E67261" w:rsidRPr="00283673">
              <w:rPr>
                <w:rStyle w:val="Hyperlink"/>
                <w:rFonts w:cs="Times New Roman"/>
                <w:noProof/>
              </w:rPr>
              <w:t>vi.</w:t>
            </w:r>
            <w:r w:rsidR="00E67261" w:rsidRPr="00283673">
              <w:rPr>
                <w:rFonts w:asciiTheme="minorHAnsi" w:eastAsiaTheme="minorEastAsia" w:hAnsiTheme="minorHAnsi"/>
                <w:noProof/>
              </w:rPr>
              <w:tab/>
            </w:r>
            <w:r w:rsidR="00E67261" w:rsidRPr="00283673">
              <w:rPr>
                <w:rStyle w:val="Hyperlink"/>
                <w:noProof/>
              </w:rPr>
              <w:t>Identification of Schools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_Toc2355585 \h </w:instrText>
            </w:r>
            <w:r w:rsidR="00E67261" w:rsidRPr="00283673">
              <w:rPr>
                <w:noProof/>
                <w:webHidden/>
              </w:rPr>
            </w:r>
            <w:r w:rsidR="00E67261" w:rsidRPr="00283673">
              <w:rPr>
                <w:noProof/>
                <w:webHidden/>
              </w:rPr>
              <w:fldChar w:fldCharType="separate"/>
            </w:r>
            <w:r w:rsidR="007B5A2E">
              <w:rPr>
                <w:noProof/>
                <w:webHidden/>
              </w:rPr>
              <w:t>83</w:t>
            </w:r>
            <w:r w:rsidR="00E67261" w:rsidRPr="00283673">
              <w:rPr>
                <w:noProof/>
                <w:webHidden/>
              </w:rPr>
              <w:fldChar w:fldCharType="end"/>
            </w:r>
          </w:hyperlink>
        </w:p>
        <w:p w14:paraId="0A764B84" w14:textId="6F3980ED" w:rsidR="00E67261" w:rsidRPr="00283673" w:rsidRDefault="005A5BA3">
          <w:pPr>
            <w:pStyle w:val="TOC3"/>
            <w:rPr>
              <w:rFonts w:asciiTheme="minorHAnsi" w:eastAsiaTheme="minorEastAsia" w:hAnsiTheme="minorHAnsi"/>
              <w:noProof/>
            </w:rPr>
          </w:pPr>
          <w:hyperlink w:anchor="_Toc2355586" w:history="1">
            <w:r w:rsidR="00E67261" w:rsidRPr="00283673">
              <w:rPr>
                <w:rStyle w:val="Hyperlink"/>
                <w:rFonts w:cs="Times New Roman"/>
                <w:noProof/>
              </w:rPr>
              <w:t>vii.</w:t>
            </w:r>
            <w:r w:rsidR="00E67261" w:rsidRPr="00283673">
              <w:rPr>
                <w:rFonts w:asciiTheme="minorHAnsi" w:eastAsiaTheme="minorEastAsia" w:hAnsiTheme="minorHAnsi"/>
                <w:noProof/>
              </w:rPr>
              <w:tab/>
            </w:r>
            <w:r w:rsidR="00E67261" w:rsidRPr="00283673">
              <w:rPr>
                <w:rStyle w:val="Hyperlink"/>
                <w:noProof/>
              </w:rPr>
              <w:t>Annual Measurement of Achievement</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_Toc2355586 \h </w:instrText>
            </w:r>
            <w:r w:rsidR="00E67261" w:rsidRPr="00283673">
              <w:rPr>
                <w:noProof/>
                <w:webHidden/>
              </w:rPr>
            </w:r>
            <w:r w:rsidR="00E67261" w:rsidRPr="00283673">
              <w:rPr>
                <w:noProof/>
                <w:webHidden/>
              </w:rPr>
              <w:fldChar w:fldCharType="separate"/>
            </w:r>
            <w:r w:rsidR="007B5A2E">
              <w:rPr>
                <w:noProof/>
                <w:webHidden/>
              </w:rPr>
              <w:t>92</w:t>
            </w:r>
            <w:r w:rsidR="00E67261" w:rsidRPr="00283673">
              <w:rPr>
                <w:noProof/>
                <w:webHidden/>
              </w:rPr>
              <w:fldChar w:fldCharType="end"/>
            </w:r>
          </w:hyperlink>
        </w:p>
        <w:p w14:paraId="773BCF8E" w14:textId="778E28CA" w:rsidR="00E67261" w:rsidRPr="00283673" w:rsidRDefault="005A5BA3">
          <w:pPr>
            <w:pStyle w:val="TOC3"/>
            <w:rPr>
              <w:rFonts w:asciiTheme="minorHAnsi" w:eastAsiaTheme="minorEastAsia" w:hAnsiTheme="minorHAnsi"/>
              <w:noProof/>
            </w:rPr>
          </w:pPr>
          <w:hyperlink w:anchor="_Toc2355587" w:history="1">
            <w:r w:rsidR="00E67261" w:rsidRPr="00283673">
              <w:rPr>
                <w:rStyle w:val="Hyperlink"/>
                <w:noProof/>
              </w:rPr>
              <w:t>viii.</w:t>
            </w:r>
            <w:r w:rsidR="00E67261" w:rsidRPr="00283673">
              <w:rPr>
                <w:rFonts w:asciiTheme="minorHAnsi" w:eastAsiaTheme="minorEastAsia" w:hAnsiTheme="minorHAnsi"/>
                <w:noProof/>
              </w:rPr>
              <w:tab/>
            </w:r>
            <w:r w:rsidR="00E67261" w:rsidRPr="00283673">
              <w:rPr>
                <w:rStyle w:val="Hyperlink"/>
                <w:noProof/>
              </w:rPr>
              <w:t>Continued Support for School and LEA Improvement</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_Toc2355587 \h </w:instrText>
            </w:r>
            <w:r w:rsidR="00E67261" w:rsidRPr="00283673">
              <w:rPr>
                <w:noProof/>
                <w:webHidden/>
              </w:rPr>
            </w:r>
            <w:r w:rsidR="00E67261" w:rsidRPr="00283673">
              <w:rPr>
                <w:noProof/>
                <w:webHidden/>
              </w:rPr>
              <w:fldChar w:fldCharType="separate"/>
            </w:r>
            <w:r w:rsidR="007B5A2E">
              <w:rPr>
                <w:noProof/>
                <w:webHidden/>
              </w:rPr>
              <w:t>94</w:t>
            </w:r>
            <w:r w:rsidR="00E67261" w:rsidRPr="00283673">
              <w:rPr>
                <w:noProof/>
                <w:webHidden/>
              </w:rPr>
              <w:fldChar w:fldCharType="end"/>
            </w:r>
          </w:hyperlink>
        </w:p>
        <w:p w14:paraId="4C967B2A" w14:textId="0C311401" w:rsidR="00E67261" w:rsidRPr="00283673" w:rsidRDefault="005A5BA3">
          <w:pPr>
            <w:pStyle w:val="TOC2"/>
            <w:rPr>
              <w:rFonts w:asciiTheme="minorHAnsi" w:eastAsiaTheme="minorEastAsia" w:hAnsiTheme="minorHAnsi"/>
              <w:noProof/>
            </w:rPr>
          </w:pPr>
          <w:hyperlink w:anchor="_Toc2355588" w:history="1">
            <w:r w:rsidR="00E67261" w:rsidRPr="00283673">
              <w:rPr>
                <w:rStyle w:val="Hyperlink"/>
                <w:noProof/>
              </w:rPr>
              <w:t>5.</w:t>
            </w:r>
            <w:r w:rsidR="00E67261" w:rsidRPr="00283673">
              <w:rPr>
                <w:rFonts w:asciiTheme="minorHAnsi" w:eastAsiaTheme="minorEastAsia" w:hAnsiTheme="minorHAnsi"/>
                <w:noProof/>
              </w:rPr>
              <w:tab/>
            </w:r>
            <w:r w:rsidR="00E67261" w:rsidRPr="00283673">
              <w:rPr>
                <w:rStyle w:val="Hyperlink"/>
                <w:noProof/>
              </w:rPr>
              <w:t>Disproportionate Rates of Access to Educators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_Toc2355588 \h </w:instrText>
            </w:r>
            <w:r w:rsidR="00E67261" w:rsidRPr="00283673">
              <w:rPr>
                <w:noProof/>
                <w:webHidden/>
              </w:rPr>
            </w:r>
            <w:r w:rsidR="00E67261" w:rsidRPr="00283673">
              <w:rPr>
                <w:noProof/>
                <w:webHidden/>
              </w:rPr>
              <w:fldChar w:fldCharType="separate"/>
            </w:r>
            <w:r w:rsidR="007B5A2E">
              <w:rPr>
                <w:noProof/>
                <w:webHidden/>
              </w:rPr>
              <w:t>102</w:t>
            </w:r>
            <w:r w:rsidR="00E67261" w:rsidRPr="00283673">
              <w:rPr>
                <w:noProof/>
                <w:webHidden/>
              </w:rPr>
              <w:fldChar w:fldCharType="end"/>
            </w:r>
          </w:hyperlink>
        </w:p>
        <w:p w14:paraId="43FFC868" w14:textId="121B2A1E" w:rsidR="00E67261" w:rsidRPr="00283673" w:rsidRDefault="005A5BA3">
          <w:pPr>
            <w:pStyle w:val="TOC2"/>
            <w:rPr>
              <w:rFonts w:asciiTheme="minorHAnsi" w:eastAsiaTheme="minorEastAsia" w:hAnsiTheme="minorHAnsi"/>
              <w:noProof/>
            </w:rPr>
          </w:pPr>
          <w:hyperlink w:anchor="_Toc2355589" w:history="1">
            <w:r w:rsidR="00E67261" w:rsidRPr="00283673">
              <w:rPr>
                <w:rStyle w:val="Hyperlink"/>
                <w:noProof/>
              </w:rPr>
              <w:t>6.</w:t>
            </w:r>
            <w:r w:rsidR="00E67261" w:rsidRPr="00283673">
              <w:rPr>
                <w:rFonts w:asciiTheme="minorHAnsi" w:eastAsiaTheme="minorEastAsia" w:hAnsiTheme="minorHAnsi"/>
                <w:noProof/>
              </w:rPr>
              <w:tab/>
            </w:r>
            <w:r w:rsidR="00E67261" w:rsidRPr="00283673">
              <w:rPr>
                <w:rStyle w:val="Hyperlink"/>
                <w:noProof/>
              </w:rPr>
              <w:t>School Conditions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_Toc2355589 \h </w:instrText>
            </w:r>
            <w:r w:rsidR="00E67261" w:rsidRPr="00283673">
              <w:rPr>
                <w:noProof/>
                <w:webHidden/>
              </w:rPr>
            </w:r>
            <w:r w:rsidR="00E67261" w:rsidRPr="00283673">
              <w:rPr>
                <w:noProof/>
                <w:webHidden/>
              </w:rPr>
              <w:fldChar w:fldCharType="separate"/>
            </w:r>
            <w:r w:rsidR="007B5A2E">
              <w:rPr>
                <w:noProof/>
                <w:webHidden/>
              </w:rPr>
              <w:t>108</w:t>
            </w:r>
            <w:r w:rsidR="00E67261" w:rsidRPr="00283673">
              <w:rPr>
                <w:noProof/>
                <w:webHidden/>
              </w:rPr>
              <w:fldChar w:fldCharType="end"/>
            </w:r>
          </w:hyperlink>
        </w:p>
        <w:p w14:paraId="46B828EE" w14:textId="17E8C663" w:rsidR="00E67261" w:rsidRPr="00283673" w:rsidRDefault="005A5BA3">
          <w:pPr>
            <w:pStyle w:val="TOC2"/>
            <w:rPr>
              <w:rFonts w:asciiTheme="minorHAnsi" w:eastAsiaTheme="minorEastAsia" w:hAnsiTheme="minorHAnsi"/>
              <w:noProof/>
            </w:rPr>
          </w:pPr>
          <w:hyperlink w:anchor="_Toc2355590" w:history="1">
            <w:r w:rsidR="00E67261" w:rsidRPr="00283673">
              <w:rPr>
                <w:rStyle w:val="Hyperlink"/>
                <w:noProof/>
              </w:rPr>
              <w:t>7.</w:t>
            </w:r>
            <w:r w:rsidR="00E67261" w:rsidRPr="00283673">
              <w:rPr>
                <w:rFonts w:asciiTheme="minorHAnsi" w:eastAsiaTheme="minorEastAsia" w:hAnsiTheme="minorHAnsi"/>
                <w:noProof/>
              </w:rPr>
              <w:tab/>
            </w:r>
            <w:r w:rsidR="00E67261" w:rsidRPr="00283673">
              <w:rPr>
                <w:rStyle w:val="Hyperlink"/>
                <w:noProof/>
              </w:rPr>
              <w:t>School Transitions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_Toc2355590 \h </w:instrText>
            </w:r>
            <w:r w:rsidR="00E67261" w:rsidRPr="00283673">
              <w:rPr>
                <w:noProof/>
                <w:webHidden/>
              </w:rPr>
            </w:r>
            <w:r w:rsidR="00E67261" w:rsidRPr="00283673">
              <w:rPr>
                <w:noProof/>
                <w:webHidden/>
              </w:rPr>
              <w:fldChar w:fldCharType="separate"/>
            </w:r>
            <w:r w:rsidR="007B5A2E">
              <w:rPr>
                <w:noProof/>
                <w:webHidden/>
              </w:rPr>
              <w:t>116</w:t>
            </w:r>
            <w:r w:rsidR="00E67261" w:rsidRPr="00283673">
              <w:rPr>
                <w:noProof/>
                <w:webHidden/>
              </w:rPr>
              <w:fldChar w:fldCharType="end"/>
            </w:r>
          </w:hyperlink>
        </w:p>
        <w:p w14:paraId="22070290" w14:textId="672BFBC7" w:rsidR="00E67261" w:rsidRPr="00283673" w:rsidRDefault="005A5BA3">
          <w:pPr>
            <w:pStyle w:val="TOC1"/>
            <w:rPr>
              <w:rFonts w:asciiTheme="minorHAnsi" w:eastAsiaTheme="minorEastAsia" w:hAnsiTheme="minorHAnsi"/>
              <w:b w:val="0"/>
              <w:noProof/>
            </w:rPr>
          </w:pPr>
          <w:hyperlink w:anchor="_Toc2355591" w:history="1">
            <w:r w:rsidR="00E67261" w:rsidRPr="00283673">
              <w:rPr>
                <w:rStyle w:val="Hyperlink"/>
                <w:noProof/>
              </w:rPr>
              <w:t>Section B. Title I, Part C: Education of Migratory Children</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_Toc2355591 \h </w:instrText>
            </w:r>
            <w:r w:rsidR="00E67261" w:rsidRPr="00283673">
              <w:rPr>
                <w:noProof/>
                <w:webHidden/>
              </w:rPr>
            </w:r>
            <w:r w:rsidR="00E67261" w:rsidRPr="00283673">
              <w:rPr>
                <w:noProof/>
                <w:webHidden/>
              </w:rPr>
              <w:fldChar w:fldCharType="separate"/>
            </w:r>
            <w:r w:rsidR="007B5A2E">
              <w:rPr>
                <w:noProof/>
                <w:webHidden/>
              </w:rPr>
              <w:t>118</w:t>
            </w:r>
            <w:r w:rsidR="00E67261" w:rsidRPr="00283673">
              <w:rPr>
                <w:noProof/>
                <w:webHidden/>
              </w:rPr>
              <w:fldChar w:fldCharType="end"/>
            </w:r>
          </w:hyperlink>
        </w:p>
        <w:p w14:paraId="01FA0876" w14:textId="108F3AE5" w:rsidR="00E67261" w:rsidRPr="00283673" w:rsidRDefault="005A5BA3">
          <w:pPr>
            <w:pStyle w:val="TOC2"/>
            <w:rPr>
              <w:rFonts w:asciiTheme="minorHAnsi" w:eastAsiaTheme="minorEastAsia" w:hAnsiTheme="minorHAnsi"/>
              <w:noProof/>
            </w:rPr>
          </w:pPr>
          <w:hyperlink w:anchor="_Toc2355592" w:history="1">
            <w:r w:rsidR="00E67261" w:rsidRPr="00283673">
              <w:rPr>
                <w:rStyle w:val="Hyperlink"/>
                <w:rFonts w:cs="Times New Roman"/>
                <w:noProof/>
              </w:rPr>
              <w:t>1.</w:t>
            </w:r>
            <w:r w:rsidR="00E67261" w:rsidRPr="00283673">
              <w:rPr>
                <w:rFonts w:asciiTheme="minorHAnsi" w:eastAsiaTheme="minorEastAsia" w:hAnsiTheme="minorHAnsi"/>
                <w:noProof/>
              </w:rPr>
              <w:tab/>
            </w:r>
            <w:r w:rsidR="00E67261" w:rsidRPr="00283673">
              <w:rPr>
                <w:rStyle w:val="Hyperlink"/>
                <w:noProof/>
              </w:rPr>
              <w:t>Supporting Needs of Migratory Children</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_Toc2355592 \h </w:instrText>
            </w:r>
            <w:r w:rsidR="00E67261" w:rsidRPr="00283673">
              <w:rPr>
                <w:noProof/>
                <w:webHidden/>
              </w:rPr>
            </w:r>
            <w:r w:rsidR="00E67261" w:rsidRPr="00283673">
              <w:rPr>
                <w:noProof/>
                <w:webHidden/>
              </w:rPr>
              <w:fldChar w:fldCharType="separate"/>
            </w:r>
            <w:r w:rsidR="007B5A2E">
              <w:rPr>
                <w:noProof/>
                <w:webHidden/>
              </w:rPr>
              <w:t>118</w:t>
            </w:r>
            <w:r w:rsidR="00E67261" w:rsidRPr="00283673">
              <w:rPr>
                <w:noProof/>
                <w:webHidden/>
              </w:rPr>
              <w:fldChar w:fldCharType="end"/>
            </w:r>
          </w:hyperlink>
        </w:p>
        <w:p w14:paraId="7023488B" w14:textId="79DD1281" w:rsidR="00E67261" w:rsidRPr="00283673" w:rsidRDefault="005A5BA3">
          <w:pPr>
            <w:pStyle w:val="TOC2"/>
            <w:rPr>
              <w:rFonts w:asciiTheme="minorHAnsi" w:eastAsiaTheme="minorEastAsia" w:hAnsiTheme="minorHAnsi"/>
              <w:noProof/>
            </w:rPr>
          </w:pPr>
          <w:hyperlink w:anchor="_Toc2355593" w:history="1">
            <w:r w:rsidR="00E67261" w:rsidRPr="00283673">
              <w:rPr>
                <w:rStyle w:val="Hyperlink"/>
                <w:noProof/>
              </w:rPr>
              <w:t>2.</w:t>
            </w:r>
            <w:r w:rsidR="00E67261" w:rsidRPr="00283673">
              <w:rPr>
                <w:rFonts w:asciiTheme="minorHAnsi" w:eastAsiaTheme="minorEastAsia" w:hAnsiTheme="minorHAnsi"/>
                <w:noProof/>
              </w:rPr>
              <w:tab/>
            </w:r>
            <w:r w:rsidR="00E67261" w:rsidRPr="00283673">
              <w:rPr>
                <w:rStyle w:val="Hyperlink"/>
                <w:noProof/>
              </w:rPr>
              <w:t>Promote Coordination of Services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_Toc2355593 \h </w:instrText>
            </w:r>
            <w:r w:rsidR="00E67261" w:rsidRPr="00283673">
              <w:rPr>
                <w:noProof/>
                <w:webHidden/>
              </w:rPr>
            </w:r>
            <w:r w:rsidR="00E67261" w:rsidRPr="00283673">
              <w:rPr>
                <w:noProof/>
                <w:webHidden/>
              </w:rPr>
              <w:fldChar w:fldCharType="separate"/>
            </w:r>
            <w:r w:rsidR="007B5A2E">
              <w:rPr>
                <w:noProof/>
                <w:webHidden/>
              </w:rPr>
              <w:t>127</w:t>
            </w:r>
            <w:r w:rsidR="00E67261" w:rsidRPr="00283673">
              <w:rPr>
                <w:noProof/>
                <w:webHidden/>
              </w:rPr>
              <w:fldChar w:fldCharType="end"/>
            </w:r>
          </w:hyperlink>
        </w:p>
        <w:p w14:paraId="14A2E6C0" w14:textId="16B0B0AF" w:rsidR="00E67261" w:rsidRPr="00283673" w:rsidRDefault="005A5BA3">
          <w:pPr>
            <w:pStyle w:val="TOC2"/>
            <w:rPr>
              <w:rFonts w:asciiTheme="minorHAnsi" w:eastAsiaTheme="minorEastAsia" w:hAnsiTheme="minorHAnsi"/>
              <w:noProof/>
            </w:rPr>
          </w:pPr>
          <w:hyperlink w:anchor="_Toc2355594" w:history="1">
            <w:r w:rsidR="00E67261" w:rsidRPr="00283673">
              <w:rPr>
                <w:rStyle w:val="Hyperlink"/>
                <w:rFonts w:cs="Times New Roman"/>
                <w:noProof/>
              </w:rPr>
              <w:t>3.</w:t>
            </w:r>
            <w:r w:rsidR="00E67261" w:rsidRPr="00283673">
              <w:rPr>
                <w:rFonts w:asciiTheme="minorHAnsi" w:eastAsiaTheme="minorEastAsia" w:hAnsiTheme="minorHAnsi"/>
                <w:noProof/>
              </w:rPr>
              <w:tab/>
            </w:r>
            <w:r w:rsidR="00E67261" w:rsidRPr="00283673">
              <w:rPr>
                <w:rStyle w:val="Hyperlink"/>
                <w:noProof/>
              </w:rPr>
              <w:t>Use of Funds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_Toc2355594 \h </w:instrText>
            </w:r>
            <w:r w:rsidR="00E67261" w:rsidRPr="00283673">
              <w:rPr>
                <w:noProof/>
                <w:webHidden/>
              </w:rPr>
            </w:r>
            <w:r w:rsidR="00E67261" w:rsidRPr="00283673">
              <w:rPr>
                <w:noProof/>
                <w:webHidden/>
              </w:rPr>
              <w:fldChar w:fldCharType="separate"/>
            </w:r>
            <w:r w:rsidR="007B5A2E">
              <w:rPr>
                <w:noProof/>
                <w:webHidden/>
              </w:rPr>
              <w:t>128</w:t>
            </w:r>
            <w:r w:rsidR="00E67261" w:rsidRPr="00283673">
              <w:rPr>
                <w:noProof/>
                <w:webHidden/>
              </w:rPr>
              <w:fldChar w:fldCharType="end"/>
            </w:r>
          </w:hyperlink>
        </w:p>
        <w:p w14:paraId="487B0DAB" w14:textId="2DFE6BB4" w:rsidR="00E67261" w:rsidRPr="00283673" w:rsidRDefault="005A5BA3">
          <w:pPr>
            <w:pStyle w:val="TOC1"/>
            <w:rPr>
              <w:rFonts w:asciiTheme="minorHAnsi" w:eastAsiaTheme="minorEastAsia" w:hAnsiTheme="minorHAnsi"/>
              <w:b w:val="0"/>
              <w:noProof/>
            </w:rPr>
          </w:pPr>
          <w:hyperlink w:anchor="_Toc2355595" w:history="1">
            <w:r w:rsidR="00E67261" w:rsidRPr="00283673">
              <w:rPr>
                <w:rStyle w:val="Hyperlink"/>
                <w:noProof/>
              </w:rPr>
              <w:t>Section C. Title I, Part D: Prevention and Intervention Programs for Children and Youth who are Neglected, Delinquent, or At-Risk</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_Toc2355595 \h </w:instrText>
            </w:r>
            <w:r w:rsidR="00E67261" w:rsidRPr="00283673">
              <w:rPr>
                <w:noProof/>
                <w:webHidden/>
              </w:rPr>
            </w:r>
            <w:r w:rsidR="00E67261" w:rsidRPr="00283673">
              <w:rPr>
                <w:noProof/>
                <w:webHidden/>
              </w:rPr>
              <w:fldChar w:fldCharType="separate"/>
            </w:r>
            <w:r w:rsidR="007B5A2E">
              <w:rPr>
                <w:noProof/>
                <w:webHidden/>
              </w:rPr>
              <w:t>128</w:t>
            </w:r>
            <w:r w:rsidR="00E67261" w:rsidRPr="00283673">
              <w:rPr>
                <w:noProof/>
                <w:webHidden/>
              </w:rPr>
              <w:fldChar w:fldCharType="end"/>
            </w:r>
          </w:hyperlink>
        </w:p>
        <w:p w14:paraId="33C8429F" w14:textId="25C07437" w:rsidR="00E67261" w:rsidRPr="00283673" w:rsidRDefault="005A5BA3">
          <w:pPr>
            <w:pStyle w:val="TOC2"/>
            <w:rPr>
              <w:rFonts w:asciiTheme="minorHAnsi" w:eastAsiaTheme="minorEastAsia" w:hAnsiTheme="minorHAnsi"/>
              <w:noProof/>
            </w:rPr>
          </w:pPr>
          <w:hyperlink w:anchor="_Toc2355596" w:history="1">
            <w:r w:rsidR="00E67261" w:rsidRPr="00283673">
              <w:rPr>
                <w:rStyle w:val="Hyperlink"/>
                <w:rFonts w:cs="Times New Roman"/>
                <w:noProof/>
              </w:rPr>
              <w:t>1.</w:t>
            </w:r>
            <w:r w:rsidR="00E67261" w:rsidRPr="00283673">
              <w:rPr>
                <w:rFonts w:asciiTheme="minorHAnsi" w:eastAsiaTheme="minorEastAsia" w:hAnsiTheme="minorHAnsi"/>
                <w:noProof/>
              </w:rPr>
              <w:tab/>
            </w:r>
            <w:r w:rsidR="00E67261" w:rsidRPr="00283673">
              <w:rPr>
                <w:rStyle w:val="Hyperlink"/>
                <w:noProof/>
              </w:rPr>
              <w:t>Transitions between Correctional Facilities and Local Programs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_Toc2355596 \h </w:instrText>
            </w:r>
            <w:r w:rsidR="00E67261" w:rsidRPr="00283673">
              <w:rPr>
                <w:noProof/>
                <w:webHidden/>
              </w:rPr>
            </w:r>
            <w:r w:rsidR="00E67261" w:rsidRPr="00283673">
              <w:rPr>
                <w:noProof/>
                <w:webHidden/>
              </w:rPr>
              <w:fldChar w:fldCharType="separate"/>
            </w:r>
            <w:r w:rsidR="007B5A2E">
              <w:rPr>
                <w:noProof/>
                <w:webHidden/>
              </w:rPr>
              <w:t>128</w:t>
            </w:r>
            <w:r w:rsidR="00E67261" w:rsidRPr="00283673">
              <w:rPr>
                <w:noProof/>
                <w:webHidden/>
              </w:rPr>
              <w:fldChar w:fldCharType="end"/>
            </w:r>
          </w:hyperlink>
        </w:p>
        <w:p w14:paraId="24B09E03" w14:textId="560D9AD8" w:rsidR="00E67261" w:rsidRPr="00283673" w:rsidRDefault="005A5BA3">
          <w:pPr>
            <w:pStyle w:val="TOC2"/>
            <w:rPr>
              <w:rFonts w:asciiTheme="minorHAnsi" w:eastAsiaTheme="minorEastAsia" w:hAnsiTheme="minorHAnsi"/>
              <w:noProof/>
            </w:rPr>
          </w:pPr>
          <w:hyperlink w:anchor="_Toc2355597" w:history="1">
            <w:r w:rsidR="00E67261" w:rsidRPr="00283673">
              <w:rPr>
                <w:rStyle w:val="Hyperlink"/>
                <w:rFonts w:cs="Times New Roman"/>
                <w:noProof/>
              </w:rPr>
              <w:t>2.</w:t>
            </w:r>
            <w:r w:rsidR="00E67261" w:rsidRPr="00283673">
              <w:rPr>
                <w:rFonts w:asciiTheme="minorHAnsi" w:eastAsiaTheme="minorEastAsia" w:hAnsiTheme="minorHAnsi"/>
                <w:noProof/>
              </w:rPr>
              <w:tab/>
            </w:r>
            <w:r w:rsidR="00E67261" w:rsidRPr="00283673">
              <w:rPr>
                <w:rStyle w:val="Hyperlink"/>
                <w:noProof/>
              </w:rPr>
              <w:t>Program Objectives and Outcomes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_Toc2355597 \h </w:instrText>
            </w:r>
            <w:r w:rsidR="00E67261" w:rsidRPr="00283673">
              <w:rPr>
                <w:noProof/>
                <w:webHidden/>
              </w:rPr>
            </w:r>
            <w:r w:rsidR="00E67261" w:rsidRPr="00283673">
              <w:rPr>
                <w:noProof/>
                <w:webHidden/>
              </w:rPr>
              <w:fldChar w:fldCharType="separate"/>
            </w:r>
            <w:r w:rsidR="007B5A2E">
              <w:rPr>
                <w:noProof/>
                <w:webHidden/>
              </w:rPr>
              <w:t>129</w:t>
            </w:r>
            <w:r w:rsidR="00E67261" w:rsidRPr="00283673">
              <w:rPr>
                <w:noProof/>
                <w:webHidden/>
              </w:rPr>
              <w:fldChar w:fldCharType="end"/>
            </w:r>
          </w:hyperlink>
        </w:p>
        <w:p w14:paraId="26AAA12C" w14:textId="32F96194" w:rsidR="00E67261" w:rsidRPr="00283673" w:rsidRDefault="005A5BA3">
          <w:pPr>
            <w:pStyle w:val="TOC1"/>
            <w:rPr>
              <w:rFonts w:asciiTheme="minorHAnsi" w:eastAsiaTheme="minorEastAsia" w:hAnsiTheme="minorHAnsi"/>
              <w:b w:val="0"/>
              <w:noProof/>
            </w:rPr>
          </w:pPr>
          <w:hyperlink w:anchor="_Toc2355598" w:history="1">
            <w:r w:rsidR="00E67261" w:rsidRPr="00283673">
              <w:rPr>
                <w:rStyle w:val="Hyperlink"/>
                <w:noProof/>
              </w:rPr>
              <w:t>Section D. Title II, Part A: Supporting Effective Instruction</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_Toc2355598 \h </w:instrText>
            </w:r>
            <w:r w:rsidR="00E67261" w:rsidRPr="00283673">
              <w:rPr>
                <w:noProof/>
                <w:webHidden/>
              </w:rPr>
            </w:r>
            <w:r w:rsidR="00E67261" w:rsidRPr="00283673">
              <w:rPr>
                <w:noProof/>
                <w:webHidden/>
              </w:rPr>
              <w:fldChar w:fldCharType="separate"/>
            </w:r>
            <w:r w:rsidR="007B5A2E">
              <w:rPr>
                <w:noProof/>
                <w:webHidden/>
              </w:rPr>
              <w:t>131</w:t>
            </w:r>
            <w:r w:rsidR="00E67261" w:rsidRPr="00283673">
              <w:rPr>
                <w:noProof/>
                <w:webHidden/>
              </w:rPr>
              <w:fldChar w:fldCharType="end"/>
            </w:r>
          </w:hyperlink>
        </w:p>
        <w:p w14:paraId="7AF5E4C8" w14:textId="298014EF" w:rsidR="00E67261" w:rsidRPr="00283673" w:rsidRDefault="005A5BA3">
          <w:pPr>
            <w:pStyle w:val="TOC2"/>
            <w:rPr>
              <w:rFonts w:asciiTheme="minorHAnsi" w:eastAsiaTheme="minorEastAsia" w:hAnsiTheme="minorHAnsi"/>
              <w:noProof/>
            </w:rPr>
          </w:pPr>
          <w:hyperlink w:anchor="_Toc2355599" w:history="1">
            <w:r w:rsidR="00E67261" w:rsidRPr="00283673">
              <w:rPr>
                <w:rStyle w:val="Hyperlink"/>
                <w:rFonts w:cs="Times New Roman"/>
                <w:noProof/>
              </w:rPr>
              <w:t>1.</w:t>
            </w:r>
            <w:r w:rsidR="00E67261" w:rsidRPr="00283673">
              <w:rPr>
                <w:rFonts w:asciiTheme="minorHAnsi" w:eastAsiaTheme="minorEastAsia" w:hAnsiTheme="minorHAnsi"/>
                <w:noProof/>
              </w:rPr>
              <w:tab/>
            </w:r>
            <w:r w:rsidR="00E67261" w:rsidRPr="00283673">
              <w:rPr>
                <w:rStyle w:val="Hyperlink"/>
                <w:noProof/>
              </w:rPr>
              <w:t>Use of Funds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_Toc2355599 \h </w:instrText>
            </w:r>
            <w:r w:rsidR="00E67261" w:rsidRPr="00283673">
              <w:rPr>
                <w:noProof/>
                <w:webHidden/>
              </w:rPr>
            </w:r>
            <w:r w:rsidR="00E67261" w:rsidRPr="00283673">
              <w:rPr>
                <w:noProof/>
                <w:webHidden/>
              </w:rPr>
              <w:fldChar w:fldCharType="separate"/>
            </w:r>
            <w:r w:rsidR="007B5A2E">
              <w:rPr>
                <w:noProof/>
                <w:webHidden/>
              </w:rPr>
              <w:t>131</w:t>
            </w:r>
            <w:r w:rsidR="00E67261" w:rsidRPr="00283673">
              <w:rPr>
                <w:noProof/>
                <w:webHidden/>
              </w:rPr>
              <w:fldChar w:fldCharType="end"/>
            </w:r>
          </w:hyperlink>
        </w:p>
        <w:p w14:paraId="4656B7A7" w14:textId="41E2E9C8" w:rsidR="00E67261" w:rsidRPr="00283673" w:rsidRDefault="005A5BA3">
          <w:pPr>
            <w:pStyle w:val="TOC2"/>
            <w:rPr>
              <w:rFonts w:asciiTheme="minorHAnsi" w:eastAsiaTheme="minorEastAsia" w:hAnsiTheme="minorHAnsi"/>
              <w:noProof/>
            </w:rPr>
          </w:pPr>
          <w:hyperlink w:anchor="_Toc2355600" w:history="1">
            <w:r w:rsidR="00E67261" w:rsidRPr="00283673">
              <w:rPr>
                <w:rStyle w:val="Hyperlink"/>
                <w:rFonts w:cs="Times New Roman"/>
                <w:noProof/>
              </w:rPr>
              <w:t>2.</w:t>
            </w:r>
            <w:r w:rsidR="00E67261" w:rsidRPr="00283673">
              <w:rPr>
                <w:rFonts w:asciiTheme="minorHAnsi" w:eastAsiaTheme="minorEastAsia" w:hAnsiTheme="minorHAnsi"/>
                <w:noProof/>
              </w:rPr>
              <w:tab/>
            </w:r>
            <w:r w:rsidR="00E67261" w:rsidRPr="00283673">
              <w:rPr>
                <w:rStyle w:val="Hyperlink"/>
                <w:noProof/>
              </w:rPr>
              <w:t>Use of Funds to Improve Equitable Access to Teachers in Title I, Part A Schools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_Toc2355600 \h </w:instrText>
            </w:r>
            <w:r w:rsidR="00E67261" w:rsidRPr="00283673">
              <w:rPr>
                <w:noProof/>
                <w:webHidden/>
              </w:rPr>
            </w:r>
            <w:r w:rsidR="00E67261" w:rsidRPr="00283673">
              <w:rPr>
                <w:noProof/>
                <w:webHidden/>
              </w:rPr>
              <w:fldChar w:fldCharType="separate"/>
            </w:r>
            <w:r w:rsidR="007B5A2E">
              <w:rPr>
                <w:noProof/>
                <w:webHidden/>
              </w:rPr>
              <w:t>133</w:t>
            </w:r>
            <w:r w:rsidR="00E67261" w:rsidRPr="00283673">
              <w:rPr>
                <w:noProof/>
                <w:webHidden/>
              </w:rPr>
              <w:fldChar w:fldCharType="end"/>
            </w:r>
          </w:hyperlink>
        </w:p>
        <w:p w14:paraId="07D06A32" w14:textId="6A2DF5A8" w:rsidR="00E67261" w:rsidRPr="00283673" w:rsidRDefault="005A5BA3">
          <w:pPr>
            <w:pStyle w:val="TOC2"/>
            <w:rPr>
              <w:rFonts w:asciiTheme="minorHAnsi" w:eastAsiaTheme="minorEastAsia" w:hAnsiTheme="minorHAnsi"/>
              <w:noProof/>
            </w:rPr>
          </w:pPr>
          <w:hyperlink w:anchor="_Toc2355601" w:history="1">
            <w:r w:rsidR="00E67261" w:rsidRPr="00283673">
              <w:rPr>
                <w:rStyle w:val="Hyperlink"/>
                <w:noProof/>
              </w:rPr>
              <w:t>3.</w:t>
            </w:r>
            <w:r w:rsidR="00E67261" w:rsidRPr="00283673">
              <w:rPr>
                <w:rFonts w:asciiTheme="minorHAnsi" w:eastAsiaTheme="minorEastAsia" w:hAnsiTheme="minorHAnsi"/>
                <w:noProof/>
              </w:rPr>
              <w:tab/>
            </w:r>
            <w:r w:rsidR="00E67261" w:rsidRPr="00283673">
              <w:rPr>
                <w:rStyle w:val="Hyperlink"/>
                <w:noProof/>
              </w:rPr>
              <w:t>System of Certification and Licensing</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_Toc2355601 \h </w:instrText>
            </w:r>
            <w:r w:rsidR="00E67261" w:rsidRPr="00283673">
              <w:rPr>
                <w:noProof/>
                <w:webHidden/>
              </w:rPr>
            </w:r>
            <w:r w:rsidR="00E67261" w:rsidRPr="00283673">
              <w:rPr>
                <w:noProof/>
                <w:webHidden/>
              </w:rPr>
              <w:fldChar w:fldCharType="separate"/>
            </w:r>
            <w:r w:rsidR="007B5A2E">
              <w:rPr>
                <w:noProof/>
                <w:webHidden/>
              </w:rPr>
              <w:t>134</w:t>
            </w:r>
            <w:r w:rsidR="00E67261" w:rsidRPr="00283673">
              <w:rPr>
                <w:noProof/>
                <w:webHidden/>
              </w:rPr>
              <w:fldChar w:fldCharType="end"/>
            </w:r>
          </w:hyperlink>
        </w:p>
        <w:p w14:paraId="6186C28C" w14:textId="356B3594" w:rsidR="00E67261" w:rsidRPr="00283673" w:rsidRDefault="005A5BA3">
          <w:pPr>
            <w:pStyle w:val="TOC2"/>
            <w:rPr>
              <w:rFonts w:asciiTheme="minorHAnsi" w:eastAsiaTheme="minorEastAsia" w:hAnsiTheme="minorHAnsi"/>
              <w:noProof/>
            </w:rPr>
          </w:pPr>
          <w:hyperlink w:anchor="_Toc2355602" w:history="1">
            <w:r w:rsidR="00E67261" w:rsidRPr="00283673">
              <w:rPr>
                <w:rStyle w:val="Hyperlink"/>
                <w:noProof/>
              </w:rPr>
              <w:t xml:space="preserve">4. </w:t>
            </w:r>
            <w:r w:rsidR="00E67261" w:rsidRPr="00283673">
              <w:rPr>
                <w:rFonts w:asciiTheme="minorHAnsi" w:eastAsiaTheme="minorEastAsia" w:hAnsiTheme="minorHAnsi"/>
                <w:noProof/>
              </w:rPr>
              <w:tab/>
            </w:r>
            <w:r w:rsidR="00E67261" w:rsidRPr="00283673">
              <w:rPr>
                <w:rStyle w:val="Hyperlink"/>
                <w:noProof/>
              </w:rPr>
              <w:t>Improving Skills of Educators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_Toc2355602 \h </w:instrText>
            </w:r>
            <w:r w:rsidR="00E67261" w:rsidRPr="00283673">
              <w:rPr>
                <w:noProof/>
                <w:webHidden/>
              </w:rPr>
            </w:r>
            <w:r w:rsidR="00E67261" w:rsidRPr="00283673">
              <w:rPr>
                <w:noProof/>
                <w:webHidden/>
              </w:rPr>
              <w:fldChar w:fldCharType="separate"/>
            </w:r>
            <w:r w:rsidR="007B5A2E">
              <w:rPr>
                <w:noProof/>
                <w:webHidden/>
              </w:rPr>
              <w:t>137</w:t>
            </w:r>
            <w:r w:rsidR="00E67261" w:rsidRPr="00283673">
              <w:rPr>
                <w:noProof/>
                <w:webHidden/>
              </w:rPr>
              <w:fldChar w:fldCharType="end"/>
            </w:r>
          </w:hyperlink>
        </w:p>
        <w:p w14:paraId="09E27285" w14:textId="4BEA85BB" w:rsidR="00E67261" w:rsidRPr="00283673" w:rsidRDefault="005A5BA3">
          <w:pPr>
            <w:pStyle w:val="TOC2"/>
            <w:rPr>
              <w:rFonts w:asciiTheme="minorHAnsi" w:eastAsiaTheme="minorEastAsia" w:hAnsiTheme="minorHAnsi"/>
              <w:noProof/>
            </w:rPr>
          </w:pPr>
          <w:hyperlink w:anchor="_Toc2355603" w:history="1">
            <w:r w:rsidR="00E67261" w:rsidRPr="00283673">
              <w:rPr>
                <w:rStyle w:val="Hyperlink"/>
                <w:noProof/>
              </w:rPr>
              <w:t xml:space="preserve">5. </w:t>
            </w:r>
            <w:r w:rsidR="00E67261" w:rsidRPr="00283673">
              <w:rPr>
                <w:rFonts w:asciiTheme="minorHAnsi" w:eastAsiaTheme="minorEastAsia" w:hAnsiTheme="minorHAnsi"/>
                <w:noProof/>
              </w:rPr>
              <w:tab/>
            </w:r>
            <w:r w:rsidR="00E67261" w:rsidRPr="00283673">
              <w:rPr>
                <w:rStyle w:val="Hyperlink"/>
                <w:noProof/>
              </w:rPr>
              <w:t>Data and Consultation</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_Toc2355603 \h </w:instrText>
            </w:r>
            <w:r w:rsidR="00E67261" w:rsidRPr="00283673">
              <w:rPr>
                <w:noProof/>
                <w:webHidden/>
              </w:rPr>
            </w:r>
            <w:r w:rsidR="00E67261" w:rsidRPr="00283673">
              <w:rPr>
                <w:noProof/>
                <w:webHidden/>
              </w:rPr>
              <w:fldChar w:fldCharType="separate"/>
            </w:r>
            <w:r w:rsidR="007B5A2E">
              <w:rPr>
                <w:noProof/>
                <w:webHidden/>
              </w:rPr>
              <w:t>139</w:t>
            </w:r>
            <w:r w:rsidR="00E67261" w:rsidRPr="00283673">
              <w:rPr>
                <w:noProof/>
                <w:webHidden/>
              </w:rPr>
              <w:fldChar w:fldCharType="end"/>
            </w:r>
          </w:hyperlink>
        </w:p>
        <w:p w14:paraId="4F4FFCE1" w14:textId="0277045E" w:rsidR="00E67261" w:rsidRPr="00283673" w:rsidRDefault="005A5BA3">
          <w:pPr>
            <w:pStyle w:val="TOC2"/>
            <w:rPr>
              <w:rFonts w:asciiTheme="minorHAnsi" w:eastAsiaTheme="minorEastAsia" w:hAnsiTheme="minorHAnsi"/>
              <w:noProof/>
            </w:rPr>
          </w:pPr>
          <w:hyperlink w:anchor="_Toc2355604" w:history="1">
            <w:r w:rsidR="00E67261" w:rsidRPr="00283673">
              <w:rPr>
                <w:rStyle w:val="Hyperlink"/>
                <w:noProof/>
              </w:rPr>
              <w:t>6.</w:t>
            </w:r>
            <w:r w:rsidR="00E67261" w:rsidRPr="00283673">
              <w:rPr>
                <w:rFonts w:asciiTheme="minorHAnsi" w:eastAsiaTheme="minorEastAsia" w:hAnsiTheme="minorHAnsi"/>
                <w:noProof/>
              </w:rPr>
              <w:tab/>
            </w:r>
            <w:r w:rsidR="00E67261" w:rsidRPr="00283673">
              <w:rPr>
                <w:rStyle w:val="Hyperlink"/>
                <w:noProof/>
              </w:rPr>
              <w:t>Teacher Preparation</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_Toc2355604 \h </w:instrText>
            </w:r>
            <w:r w:rsidR="00E67261" w:rsidRPr="00283673">
              <w:rPr>
                <w:noProof/>
                <w:webHidden/>
              </w:rPr>
            </w:r>
            <w:r w:rsidR="00E67261" w:rsidRPr="00283673">
              <w:rPr>
                <w:noProof/>
                <w:webHidden/>
              </w:rPr>
              <w:fldChar w:fldCharType="separate"/>
            </w:r>
            <w:r w:rsidR="007B5A2E">
              <w:rPr>
                <w:noProof/>
                <w:webHidden/>
              </w:rPr>
              <w:t>140</w:t>
            </w:r>
            <w:r w:rsidR="00E67261" w:rsidRPr="00283673">
              <w:rPr>
                <w:noProof/>
                <w:webHidden/>
              </w:rPr>
              <w:fldChar w:fldCharType="end"/>
            </w:r>
          </w:hyperlink>
        </w:p>
        <w:p w14:paraId="4AA53627" w14:textId="36867B86" w:rsidR="00E67261" w:rsidRPr="00283673" w:rsidRDefault="005A5BA3">
          <w:pPr>
            <w:pStyle w:val="TOC1"/>
            <w:rPr>
              <w:rFonts w:asciiTheme="minorHAnsi" w:eastAsiaTheme="minorEastAsia" w:hAnsiTheme="minorHAnsi"/>
              <w:b w:val="0"/>
              <w:noProof/>
            </w:rPr>
          </w:pPr>
          <w:hyperlink w:anchor="_Toc2355605" w:history="1">
            <w:r w:rsidR="00E67261" w:rsidRPr="00283673">
              <w:rPr>
                <w:rStyle w:val="Hyperlink"/>
                <w:noProof/>
              </w:rPr>
              <w:t>Section E. Title III, Part A, Subpart 1: English Language Acquisition and Language Enhancement</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_Toc2355605 \h </w:instrText>
            </w:r>
            <w:r w:rsidR="00E67261" w:rsidRPr="00283673">
              <w:rPr>
                <w:noProof/>
                <w:webHidden/>
              </w:rPr>
            </w:r>
            <w:r w:rsidR="00E67261" w:rsidRPr="00283673">
              <w:rPr>
                <w:noProof/>
                <w:webHidden/>
              </w:rPr>
              <w:fldChar w:fldCharType="separate"/>
            </w:r>
            <w:r w:rsidR="007B5A2E">
              <w:rPr>
                <w:noProof/>
                <w:webHidden/>
              </w:rPr>
              <w:t>141</w:t>
            </w:r>
            <w:r w:rsidR="00E67261" w:rsidRPr="00283673">
              <w:rPr>
                <w:noProof/>
                <w:webHidden/>
              </w:rPr>
              <w:fldChar w:fldCharType="end"/>
            </w:r>
          </w:hyperlink>
        </w:p>
        <w:p w14:paraId="3F1B5E05" w14:textId="37D09D7B" w:rsidR="00E67261" w:rsidRPr="00283673" w:rsidRDefault="005A5BA3">
          <w:pPr>
            <w:pStyle w:val="TOC2"/>
            <w:rPr>
              <w:rFonts w:asciiTheme="minorHAnsi" w:eastAsiaTheme="minorEastAsia" w:hAnsiTheme="minorHAnsi"/>
              <w:noProof/>
            </w:rPr>
          </w:pPr>
          <w:hyperlink w:anchor="_Toc2355606" w:history="1">
            <w:r w:rsidR="00E67261" w:rsidRPr="00283673">
              <w:rPr>
                <w:rStyle w:val="Hyperlink"/>
                <w:noProof/>
              </w:rPr>
              <w:t>1.</w:t>
            </w:r>
            <w:r w:rsidR="00E67261" w:rsidRPr="00283673">
              <w:rPr>
                <w:rFonts w:asciiTheme="minorHAnsi" w:eastAsiaTheme="minorEastAsia" w:hAnsiTheme="minorHAnsi"/>
                <w:noProof/>
              </w:rPr>
              <w:tab/>
            </w:r>
            <w:r w:rsidR="00E67261" w:rsidRPr="00283673">
              <w:rPr>
                <w:rStyle w:val="Hyperlink"/>
                <w:noProof/>
              </w:rPr>
              <w:t>Entrance and Exit Procedures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_Toc2355606 \h </w:instrText>
            </w:r>
            <w:r w:rsidR="00E67261" w:rsidRPr="00283673">
              <w:rPr>
                <w:noProof/>
                <w:webHidden/>
              </w:rPr>
            </w:r>
            <w:r w:rsidR="00E67261" w:rsidRPr="00283673">
              <w:rPr>
                <w:noProof/>
                <w:webHidden/>
              </w:rPr>
              <w:fldChar w:fldCharType="separate"/>
            </w:r>
            <w:r w:rsidR="007B5A2E">
              <w:rPr>
                <w:noProof/>
                <w:webHidden/>
              </w:rPr>
              <w:t>141</w:t>
            </w:r>
            <w:r w:rsidR="00E67261" w:rsidRPr="00283673">
              <w:rPr>
                <w:noProof/>
                <w:webHidden/>
              </w:rPr>
              <w:fldChar w:fldCharType="end"/>
            </w:r>
          </w:hyperlink>
        </w:p>
        <w:p w14:paraId="17F2B638" w14:textId="1098193F" w:rsidR="00E67261" w:rsidRPr="00283673" w:rsidRDefault="005A5BA3">
          <w:pPr>
            <w:pStyle w:val="TOC2"/>
            <w:rPr>
              <w:rFonts w:asciiTheme="minorHAnsi" w:eastAsiaTheme="minorEastAsia" w:hAnsiTheme="minorHAnsi"/>
              <w:noProof/>
            </w:rPr>
          </w:pPr>
          <w:hyperlink w:anchor="_Toc2355607" w:history="1">
            <w:r w:rsidR="00E67261" w:rsidRPr="00283673">
              <w:rPr>
                <w:rStyle w:val="Hyperlink"/>
                <w:noProof/>
              </w:rPr>
              <w:t>2.</w:t>
            </w:r>
            <w:r w:rsidR="00E67261" w:rsidRPr="00283673">
              <w:rPr>
                <w:rFonts w:asciiTheme="minorHAnsi" w:eastAsiaTheme="minorEastAsia" w:hAnsiTheme="minorHAnsi"/>
                <w:noProof/>
              </w:rPr>
              <w:tab/>
            </w:r>
            <w:r w:rsidR="00E67261" w:rsidRPr="00283673">
              <w:rPr>
                <w:rStyle w:val="Hyperlink"/>
                <w:noProof/>
              </w:rPr>
              <w:t>SEA Support for English Learner Progress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_Toc2355607 \h </w:instrText>
            </w:r>
            <w:r w:rsidR="00E67261" w:rsidRPr="00283673">
              <w:rPr>
                <w:noProof/>
                <w:webHidden/>
              </w:rPr>
            </w:r>
            <w:r w:rsidR="00E67261" w:rsidRPr="00283673">
              <w:rPr>
                <w:noProof/>
                <w:webHidden/>
              </w:rPr>
              <w:fldChar w:fldCharType="separate"/>
            </w:r>
            <w:r w:rsidR="007B5A2E">
              <w:rPr>
                <w:noProof/>
                <w:webHidden/>
              </w:rPr>
              <w:t>143</w:t>
            </w:r>
            <w:r w:rsidR="00E67261" w:rsidRPr="00283673">
              <w:rPr>
                <w:noProof/>
                <w:webHidden/>
              </w:rPr>
              <w:fldChar w:fldCharType="end"/>
            </w:r>
          </w:hyperlink>
        </w:p>
        <w:p w14:paraId="554531FF" w14:textId="3707B7CF" w:rsidR="00E67261" w:rsidRPr="00283673" w:rsidRDefault="005A5BA3">
          <w:pPr>
            <w:pStyle w:val="TOC2"/>
            <w:rPr>
              <w:rFonts w:asciiTheme="minorHAnsi" w:eastAsiaTheme="minorEastAsia" w:hAnsiTheme="minorHAnsi"/>
              <w:noProof/>
            </w:rPr>
          </w:pPr>
          <w:hyperlink w:anchor="_Toc2355608" w:history="1">
            <w:r w:rsidR="00E67261" w:rsidRPr="00283673">
              <w:rPr>
                <w:rStyle w:val="Hyperlink"/>
                <w:noProof/>
              </w:rPr>
              <w:t>3.</w:t>
            </w:r>
            <w:r w:rsidR="00E67261" w:rsidRPr="00283673">
              <w:rPr>
                <w:rFonts w:asciiTheme="minorHAnsi" w:eastAsiaTheme="minorEastAsia" w:hAnsiTheme="minorHAnsi"/>
                <w:noProof/>
              </w:rPr>
              <w:tab/>
            </w:r>
            <w:r w:rsidR="00E67261" w:rsidRPr="00283673">
              <w:rPr>
                <w:rStyle w:val="Hyperlink"/>
                <w:noProof/>
              </w:rPr>
              <w:t>Monitoring and Technical Assistance</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_Toc2355608 \h </w:instrText>
            </w:r>
            <w:r w:rsidR="00E67261" w:rsidRPr="00283673">
              <w:rPr>
                <w:noProof/>
                <w:webHidden/>
              </w:rPr>
            </w:r>
            <w:r w:rsidR="00E67261" w:rsidRPr="00283673">
              <w:rPr>
                <w:noProof/>
                <w:webHidden/>
              </w:rPr>
              <w:fldChar w:fldCharType="separate"/>
            </w:r>
            <w:r w:rsidR="007B5A2E">
              <w:rPr>
                <w:noProof/>
                <w:webHidden/>
              </w:rPr>
              <w:t>145</w:t>
            </w:r>
            <w:r w:rsidR="00E67261" w:rsidRPr="00283673">
              <w:rPr>
                <w:noProof/>
                <w:webHidden/>
              </w:rPr>
              <w:fldChar w:fldCharType="end"/>
            </w:r>
          </w:hyperlink>
        </w:p>
        <w:p w14:paraId="5A9BF18E" w14:textId="6A8D4278" w:rsidR="00E67261" w:rsidRPr="00283673" w:rsidRDefault="005A5BA3">
          <w:pPr>
            <w:pStyle w:val="TOC1"/>
            <w:rPr>
              <w:rFonts w:asciiTheme="minorHAnsi" w:eastAsiaTheme="minorEastAsia" w:hAnsiTheme="minorHAnsi"/>
              <w:b w:val="0"/>
              <w:noProof/>
            </w:rPr>
          </w:pPr>
          <w:hyperlink w:anchor="_Toc2355609" w:history="1">
            <w:r w:rsidR="00E67261" w:rsidRPr="00283673">
              <w:rPr>
                <w:rStyle w:val="Hyperlink"/>
                <w:noProof/>
              </w:rPr>
              <w:t>Section F. Title IV, Part A: Student Support and Academic Enrichment Grants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_Toc2355609 \h </w:instrText>
            </w:r>
            <w:r w:rsidR="00E67261" w:rsidRPr="00283673">
              <w:rPr>
                <w:noProof/>
                <w:webHidden/>
              </w:rPr>
            </w:r>
            <w:r w:rsidR="00E67261" w:rsidRPr="00283673">
              <w:rPr>
                <w:noProof/>
                <w:webHidden/>
              </w:rPr>
              <w:fldChar w:fldCharType="separate"/>
            </w:r>
            <w:r w:rsidR="007B5A2E">
              <w:rPr>
                <w:noProof/>
                <w:webHidden/>
              </w:rPr>
              <w:t>145</w:t>
            </w:r>
            <w:r w:rsidR="00E67261" w:rsidRPr="00283673">
              <w:rPr>
                <w:noProof/>
                <w:webHidden/>
              </w:rPr>
              <w:fldChar w:fldCharType="end"/>
            </w:r>
          </w:hyperlink>
        </w:p>
        <w:p w14:paraId="2B8EC056" w14:textId="3E9C4CEE" w:rsidR="00E67261" w:rsidRPr="00283673" w:rsidRDefault="005A5BA3">
          <w:pPr>
            <w:pStyle w:val="TOC2"/>
            <w:rPr>
              <w:rFonts w:asciiTheme="minorHAnsi" w:eastAsiaTheme="minorEastAsia" w:hAnsiTheme="minorHAnsi"/>
              <w:noProof/>
            </w:rPr>
          </w:pPr>
          <w:hyperlink w:anchor="_Toc2355610" w:history="1">
            <w:r w:rsidR="00E67261" w:rsidRPr="00283673">
              <w:rPr>
                <w:rStyle w:val="Hyperlink"/>
                <w:noProof/>
              </w:rPr>
              <w:t>1.</w:t>
            </w:r>
            <w:r w:rsidR="00E67261" w:rsidRPr="00283673">
              <w:rPr>
                <w:rFonts w:asciiTheme="minorHAnsi" w:eastAsiaTheme="minorEastAsia" w:hAnsiTheme="minorHAnsi"/>
                <w:noProof/>
              </w:rPr>
              <w:tab/>
            </w:r>
            <w:r w:rsidR="00E67261" w:rsidRPr="00283673">
              <w:rPr>
                <w:rStyle w:val="Hyperlink"/>
                <w:noProof/>
              </w:rPr>
              <w:t>Use of Funds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_Toc2355610 \h </w:instrText>
            </w:r>
            <w:r w:rsidR="00E67261" w:rsidRPr="00283673">
              <w:rPr>
                <w:noProof/>
                <w:webHidden/>
              </w:rPr>
            </w:r>
            <w:r w:rsidR="00E67261" w:rsidRPr="00283673">
              <w:rPr>
                <w:noProof/>
                <w:webHidden/>
              </w:rPr>
              <w:fldChar w:fldCharType="separate"/>
            </w:r>
            <w:r w:rsidR="007B5A2E">
              <w:rPr>
                <w:noProof/>
                <w:webHidden/>
              </w:rPr>
              <w:t>145</w:t>
            </w:r>
            <w:r w:rsidR="00E67261" w:rsidRPr="00283673">
              <w:rPr>
                <w:noProof/>
                <w:webHidden/>
              </w:rPr>
              <w:fldChar w:fldCharType="end"/>
            </w:r>
          </w:hyperlink>
        </w:p>
        <w:p w14:paraId="1E755E5D" w14:textId="6EBCABCF" w:rsidR="00E67261" w:rsidRPr="00283673" w:rsidRDefault="005A5BA3">
          <w:pPr>
            <w:pStyle w:val="TOC2"/>
            <w:rPr>
              <w:rFonts w:asciiTheme="minorHAnsi" w:eastAsiaTheme="minorEastAsia" w:hAnsiTheme="minorHAnsi"/>
              <w:noProof/>
            </w:rPr>
          </w:pPr>
          <w:hyperlink w:anchor="_Toc2355611" w:history="1">
            <w:r w:rsidR="00E67261" w:rsidRPr="00283673">
              <w:rPr>
                <w:rStyle w:val="Hyperlink"/>
                <w:noProof/>
              </w:rPr>
              <w:t>2.</w:t>
            </w:r>
            <w:r w:rsidR="00E67261" w:rsidRPr="00283673">
              <w:rPr>
                <w:rFonts w:asciiTheme="minorHAnsi" w:eastAsiaTheme="minorEastAsia" w:hAnsiTheme="minorHAnsi"/>
                <w:noProof/>
              </w:rPr>
              <w:tab/>
            </w:r>
            <w:r w:rsidR="00E67261" w:rsidRPr="00283673">
              <w:rPr>
                <w:rStyle w:val="Hyperlink"/>
                <w:noProof/>
              </w:rPr>
              <w:t>Awarding Subgrants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_Toc2355611 \h </w:instrText>
            </w:r>
            <w:r w:rsidR="00E67261" w:rsidRPr="00283673">
              <w:rPr>
                <w:noProof/>
                <w:webHidden/>
              </w:rPr>
            </w:r>
            <w:r w:rsidR="00E67261" w:rsidRPr="00283673">
              <w:rPr>
                <w:noProof/>
                <w:webHidden/>
              </w:rPr>
              <w:fldChar w:fldCharType="separate"/>
            </w:r>
            <w:r w:rsidR="007B5A2E">
              <w:rPr>
                <w:noProof/>
                <w:webHidden/>
              </w:rPr>
              <w:t>146</w:t>
            </w:r>
            <w:r w:rsidR="00E67261" w:rsidRPr="00283673">
              <w:rPr>
                <w:noProof/>
                <w:webHidden/>
              </w:rPr>
              <w:fldChar w:fldCharType="end"/>
            </w:r>
          </w:hyperlink>
        </w:p>
        <w:p w14:paraId="17B1D554" w14:textId="50DDDBC2" w:rsidR="00E67261" w:rsidRPr="00283673" w:rsidRDefault="005A5BA3">
          <w:pPr>
            <w:pStyle w:val="TOC1"/>
            <w:rPr>
              <w:rFonts w:asciiTheme="minorHAnsi" w:eastAsiaTheme="minorEastAsia" w:hAnsiTheme="minorHAnsi"/>
              <w:b w:val="0"/>
              <w:noProof/>
            </w:rPr>
          </w:pPr>
          <w:hyperlink w:anchor="_Toc2355612" w:history="1">
            <w:r w:rsidR="00E67261" w:rsidRPr="00283673">
              <w:rPr>
                <w:rStyle w:val="Hyperlink"/>
                <w:noProof/>
              </w:rPr>
              <w:t>Section G. Title IV, Part B: 21</w:t>
            </w:r>
            <w:r w:rsidR="00E67261" w:rsidRPr="00283673">
              <w:rPr>
                <w:rStyle w:val="Hyperlink"/>
                <w:noProof/>
                <w:vertAlign w:val="superscript"/>
              </w:rPr>
              <w:t>st</w:t>
            </w:r>
            <w:r w:rsidR="00E67261" w:rsidRPr="00283673">
              <w:rPr>
                <w:rStyle w:val="Hyperlink"/>
                <w:noProof/>
              </w:rPr>
              <w:t xml:space="preserve"> Century Community Learning Centers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_Toc2355612 \h </w:instrText>
            </w:r>
            <w:r w:rsidR="00E67261" w:rsidRPr="00283673">
              <w:rPr>
                <w:noProof/>
                <w:webHidden/>
              </w:rPr>
            </w:r>
            <w:r w:rsidR="00E67261" w:rsidRPr="00283673">
              <w:rPr>
                <w:noProof/>
                <w:webHidden/>
              </w:rPr>
              <w:fldChar w:fldCharType="separate"/>
            </w:r>
            <w:r w:rsidR="007B5A2E">
              <w:rPr>
                <w:noProof/>
                <w:webHidden/>
              </w:rPr>
              <w:t>146</w:t>
            </w:r>
            <w:r w:rsidR="00E67261" w:rsidRPr="00283673">
              <w:rPr>
                <w:noProof/>
                <w:webHidden/>
              </w:rPr>
              <w:fldChar w:fldCharType="end"/>
            </w:r>
          </w:hyperlink>
        </w:p>
        <w:p w14:paraId="1C51AC31" w14:textId="60D9BCFC" w:rsidR="00E67261" w:rsidRPr="00283673" w:rsidRDefault="005A5BA3">
          <w:pPr>
            <w:pStyle w:val="TOC2"/>
            <w:rPr>
              <w:rFonts w:asciiTheme="minorHAnsi" w:eastAsiaTheme="minorEastAsia" w:hAnsiTheme="minorHAnsi"/>
              <w:noProof/>
            </w:rPr>
          </w:pPr>
          <w:hyperlink w:anchor="_Toc2355613" w:history="1">
            <w:r w:rsidR="00E67261" w:rsidRPr="00283673">
              <w:rPr>
                <w:rStyle w:val="Hyperlink"/>
                <w:noProof/>
              </w:rPr>
              <w:t>1.</w:t>
            </w:r>
            <w:r w:rsidR="00E67261" w:rsidRPr="00283673">
              <w:rPr>
                <w:rFonts w:asciiTheme="minorHAnsi" w:eastAsiaTheme="minorEastAsia" w:hAnsiTheme="minorHAnsi"/>
                <w:noProof/>
              </w:rPr>
              <w:tab/>
            </w:r>
            <w:r w:rsidR="00E67261" w:rsidRPr="00283673">
              <w:rPr>
                <w:rStyle w:val="Hyperlink"/>
                <w:noProof/>
              </w:rPr>
              <w:t>Use of Funds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_Toc2355613 \h </w:instrText>
            </w:r>
            <w:r w:rsidR="00E67261" w:rsidRPr="00283673">
              <w:rPr>
                <w:noProof/>
                <w:webHidden/>
              </w:rPr>
            </w:r>
            <w:r w:rsidR="00E67261" w:rsidRPr="00283673">
              <w:rPr>
                <w:noProof/>
                <w:webHidden/>
              </w:rPr>
              <w:fldChar w:fldCharType="separate"/>
            </w:r>
            <w:r w:rsidR="007B5A2E">
              <w:rPr>
                <w:noProof/>
                <w:webHidden/>
              </w:rPr>
              <w:t>146</w:t>
            </w:r>
            <w:r w:rsidR="00E67261" w:rsidRPr="00283673">
              <w:rPr>
                <w:noProof/>
                <w:webHidden/>
              </w:rPr>
              <w:fldChar w:fldCharType="end"/>
            </w:r>
          </w:hyperlink>
        </w:p>
        <w:p w14:paraId="0447A1E1" w14:textId="0F032756" w:rsidR="00E67261" w:rsidRPr="00283673" w:rsidRDefault="005A5BA3">
          <w:pPr>
            <w:pStyle w:val="TOC2"/>
            <w:rPr>
              <w:rFonts w:asciiTheme="minorHAnsi" w:eastAsiaTheme="minorEastAsia" w:hAnsiTheme="minorHAnsi"/>
              <w:noProof/>
            </w:rPr>
          </w:pPr>
          <w:hyperlink w:anchor="_Toc2355614" w:history="1">
            <w:r w:rsidR="00E67261" w:rsidRPr="00283673">
              <w:rPr>
                <w:rStyle w:val="Hyperlink"/>
                <w:noProof/>
              </w:rPr>
              <w:t>2.</w:t>
            </w:r>
            <w:r w:rsidR="00E67261" w:rsidRPr="00283673">
              <w:rPr>
                <w:rFonts w:asciiTheme="minorHAnsi" w:eastAsiaTheme="minorEastAsia" w:hAnsiTheme="minorHAnsi"/>
                <w:noProof/>
              </w:rPr>
              <w:tab/>
            </w:r>
            <w:r w:rsidR="00E67261" w:rsidRPr="00283673">
              <w:rPr>
                <w:rStyle w:val="Hyperlink"/>
                <w:noProof/>
              </w:rPr>
              <w:t>Awarding Subgrants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_Toc2355614 \h </w:instrText>
            </w:r>
            <w:r w:rsidR="00E67261" w:rsidRPr="00283673">
              <w:rPr>
                <w:noProof/>
                <w:webHidden/>
              </w:rPr>
            </w:r>
            <w:r w:rsidR="00E67261" w:rsidRPr="00283673">
              <w:rPr>
                <w:noProof/>
                <w:webHidden/>
              </w:rPr>
              <w:fldChar w:fldCharType="separate"/>
            </w:r>
            <w:r w:rsidR="007B5A2E">
              <w:rPr>
                <w:noProof/>
                <w:webHidden/>
              </w:rPr>
              <w:t>152</w:t>
            </w:r>
            <w:r w:rsidR="00E67261" w:rsidRPr="00283673">
              <w:rPr>
                <w:noProof/>
                <w:webHidden/>
              </w:rPr>
              <w:fldChar w:fldCharType="end"/>
            </w:r>
          </w:hyperlink>
        </w:p>
        <w:p w14:paraId="4B19F28E" w14:textId="7957FAD8" w:rsidR="00E67261" w:rsidRPr="00283673" w:rsidRDefault="005A5BA3">
          <w:pPr>
            <w:pStyle w:val="TOC1"/>
            <w:rPr>
              <w:rFonts w:asciiTheme="minorHAnsi" w:eastAsiaTheme="minorEastAsia" w:hAnsiTheme="minorHAnsi"/>
              <w:b w:val="0"/>
              <w:noProof/>
            </w:rPr>
          </w:pPr>
          <w:hyperlink w:anchor="_Toc2355615" w:history="1">
            <w:r w:rsidR="00E67261" w:rsidRPr="00283673">
              <w:rPr>
                <w:rStyle w:val="Hyperlink"/>
                <w:noProof/>
              </w:rPr>
              <w:t>Section H. Title V, Part B, Subpart 2:  Rural and Low-Income School Program</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_Toc2355615 \h </w:instrText>
            </w:r>
            <w:r w:rsidR="00E67261" w:rsidRPr="00283673">
              <w:rPr>
                <w:noProof/>
                <w:webHidden/>
              </w:rPr>
            </w:r>
            <w:r w:rsidR="00E67261" w:rsidRPr="00283673">
              <w:rPr>
                <w:noProof/>
                <w:webHidden/>
              </w:rPr>
              <w:fldChar w:fldCharType="separate"/>
            </w:r>
            <w:r w:rsidR="007B5A2E">
              <w:rPr>
                <w:noProof/>
                <w:webHidden/>
              </w:rPr>
              <w:t>159</w:t>
            </w:r>
            <w:r w:rsidR="00E67261" w:rsidRPr="00283673">
              <w:rPr>
                <w:noProof/>
                <w:webHidden/>
              </w:rPr>
              <w:fldChar w:fldCharType="end"/>
            </w:r>
          </w:hyperlink>
        </w:p>
        <w:p w14:paraId="3D7B05CE" w14:textId="757A70D1" w:rsidR="00E67261" w:rsidRPr="00283673" w:rsidRDefault="005A5BA3">
          <w:pPr>
            <w:pStyle w:val="TOC2"/>
            <w:rPr>
              <w:rFonts w:asciiTheme="minorHAnsi" w:eastAsiaTheme="minorEastAsia" w:hAnsiTheme="minorHAnsi"/>
              <w:noProof/>
            </w:rPr>
          </w:pPr>
          <w:hyperlink w:anchor="_Toc2355616" w:history="1">
            <w:r w:rsidR="00E67261" w:rsidRPr="00283673">
              <w:rPr>
                <w:rStyle w:val="Hyperlink"/>
                <w:noProof/>
              </w:rPr>
              <w:t>1.</w:t>
            </w:r>
            <w:r w:rsidR="00E67261" w:rsidRPr="00283673">
              <w:rPr>
                <w:rFonts w:asciiTheme="minorHAnsi" w:eastAsiaTheme="minorEastAsia" w:hAnsiTheme="minorHAnsi"/>
                <w:noProof/>
              </w:rPr>
              <w:tab/>
            </w:r>
            <w:r w:rsidR="00E67261" w:rsidRPr="00283673">
              <w:rPr>
                <w:rStyle w:val="Hyperlink"/>
                <w:noProof/>
              </w:rPr>
              <w:t>Outcomes and Objectives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_Toc2355616 \h </w:instrText>
            </w:r>
            <w:r w:rsidR="00E67261" w:rsidRPr="00283673">
              <w:rPr>
                <w:noProof/>
                <w:webHidden/>
              </w:rPr>
            </w:r>
            <w:r w:rsidR="00E67261" w:rsidRPr="00283673">
              <w:rPr>
                <w:noProof/>
                <w:webHidden/>
              </w:rPr>
              <w:fldChar w:fldCharType="separate"/>
            </w:r>
            <w:r w:rsidR="007B5A2E">
              <w:rPr>
                <w:noProof/>
                <w:webHidden/>
              </w:rPr>
              <w:t>159</w:t>
            </w:r>
            <w:r w:rsidR="00E67261" w:rsidRPr="00283673">
              <w:rPr>
                <w:noProof/>
                <w:webHidden/>
              </w:rPr>
              <w:fldChar w:fldCharType="end"/>
            </w:r>
          </w:hyperlink>
        </w:p>
        <w:p w14:paraId="339A8FF8" w14:textId="413A9186" w:rsidR="00E67261" w:rsidRPr="00283673" w:rsidRDefault="005A5BA3">
          <w:pPr>
            <w:pStyle w:val="TOC2"/>
            <w:rPr>
              <w:rFonts w:asciiTheme="minorHAnsi" w:eastAsiaTheme="minorEastAsia" w:hAnsiTheme="minorHAnsi"/>
              <w:noProof/>
            </w:rPr>
          </w:pPr>
          <w:hyperlink w:anchor="_Toc2355617" w:history="1">
            <w:r w:rsidR="00E67261" w:rsidRPr="00283673">
              <w:rPr>
                <w:rStyle w:val="Hyperlink"/>
                <w:noProof/>
              </w:rPr>
              <w:t>2.</w:t>
            </w:r>
            <w:r w:rsidR="00E67261" w:rsidRPr="00283673">
              <w:rPr>
                <w:rFonts w:asciiTheme="minorHAnsi" w:eastAsiaTheme="minorEastAsia" w:hAnsiTheme="minorHAnsi"/>
                <w:noProof/>
              </w:rPr>
              <w:tab/>
            </w:r>
            <w:r w:rsidR="00E67261" w:rsidRPr="00283673">
              <w:rPr>
                <w:rStyle w:val="Hyperlink"/>
                <w:noProof/>
              </w:rPr>
              <w:t>Technical Assistance</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_Toc2355617 \h </w:instrText>
            </w:r>
            <w:r w:rsidR="00E67261" w:rsidRPr="00283673">
              <w:rPr>
                <w:noProof/>
                <w:webHidden/>
              </w:rPr>
            </w:r>
            <w:r w:rsidR="00E67261" w:rsidRPr="00283673">
              <w:rPr>
                <w:noProof/>
                <w:webHidden/>
              </w:rPr>
              <w:fldChar w:fldCharType="separate"/>
            </w:r>
            <w:r w:rsidR="007B5A2E">
              <w:rPr>
                <w:noProof/>
                <w:webHidden/>
              </w:rPr>
              <w:t>160</w:t>
            </w:r>
            <w:r w:rsidR="00E67261" w:rsidRPr="00283673">
              <w:rPr>
                <w:noProof/>
                <w:webHidden/>
              </w:rPr>
              <w:fldChar w:fldCharType="end"/>
            </w:r>
          </w:hyperlink>
        </w:p>
        <w:p w14:paraId="4B91F8A8" w14:textId="7D4E8528" w:rsidR="00E67261" w:rsidRPr="00283673" w:rsidRDefault="005A5BA3">
          <w:pPr>
            <w:pStyle w:val="TOC1"/>
            <w:rPr>
              <w:rFonts w:asciiTheme="minorHAnsi" w:eastAsiaTheme="minorEastAsia" w:hAnsiTheme="minorHAnsi"/>
              <w:b w:val="0"/>
              <w:noProof/>
            </w:rPr>
          </w:pPr>
          <w:hyperlink w:anchor="_Toc2355618" w:history="1">
            <w:r w:rsidR="00E67261" w:rsidRPr="00283673">
              <w:rPr>
                <w:rStyle w:val="Hyperlink"/>
                <w:rFonts w:eastAsia="Times New Roman"/>
                <w:noProof/>
              </w:rPr>
              <w:t>Section I. Education for Homeless Children and Youth program, McKinney-Vento Homeless Assistance Act, Title VII, Subtitle B</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_Toc2355618 \h </w:instrText>
            </w:r>
            <w:r w:rsidR="00E67261" w:rsidRPr="00283673">
              <w:rPr>
                <w:noProof/>
                <w:webHidden/>
              </w:rPr>
            </w:r>
            <w:r w:rsidR="00E67261" w:rsidRPr="00283673">
              <w:rPr>
                <w:noProof/>
                <w:webHidden/>
              </w:rPr>
              <w:fldChar w:fldCharType="separate"/>
            </w:r>
            <w:r w:rsidR="007B5A2E">
              <w:rPr>
                <w:noProof/>
                <w:webHidden/>
              </w:rPr>
              <w:t>161</w:t>
            </w:r>
            <w:r w:rsidR="00E67261" w:rsidRPr="00283673">
              <w:rPr>
                <w:noProof/>
                <w:webHidden/>
              </w:rPr>
              <w:fldChar w:fldCharType="end"/>
            </w:r>
          </w:hyperlink>
        </w:p>
        <w:p w14:paraId="39FD1D86" w14:textId="579DBC6C" w:rsidR="00E67261" w:rsidRPr="00283673" w:rsidRDefault="005A5BA3">
          <w:pPr>
            <w:pStyle w:val="TOC2"/>
            <w:rPr>
              <w:rFonts w:asciiTheme="minorHAnsi" w:eastAsiaTheme="minorEastAsia" w:hAnsiTheme="minorHAnsi"/>
              <w:noProof/>
            </w:rPr>
          </w:pPr>
          <w:hyperlink w:anchor="_Toc2355619" w:history="1">
            <w:r w:rsidR="00E67261" w:rsidRPr="00283673">
              <w:rPr>
                <w:rStyle w:val="Hyperlink"/>
                <w:noProof/>
              </w:rPr>
              <w:t>1.</w:t>
            </w:r>
            <w:r w:rsidR="00E67261" w:rsidRPr="00283673">
              <w:rPr>
                <w:rFonts w:asciiTheme="minorHAnsi" w:eastAsiaTheme="minorEastAsia" w:hAnsiTheme="minorHAnsi"/>
                <w:noProof/>
              </w:rPr>
              <w:tab/>
            </w:r>
            <w:r w:rsidR="00E67261" w:rsidRPr="00283673">
              <w:rPr>
                <w:rStyle w:val="Hyperlink"/>
                <w:noProof/>
              </w:rPr>
              <w:t>Student Identification</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_Toc2355619 \h </w:instrText>
            </w:r>
            <w:r w:rsidR="00E67261" w:rsidRPr="00283673">
              <w:rPr>
                <w:noProof/>
                <w:webHidden/>
              </w:rPr>
            </w:r>
            <w:r w:rsidR="00E67261" w:rsidRPr="00283673">
              <w:rPr>
                <w:noProof/>
                <w:webHidden/>
              </w:rPr>
              <w:fldChar w:fldCharType="separate"/>
            </w:r>
            <w:r w:rsidR="007B5A2E">
              <w:rPr>
                <w:noProof/>
                <w:webHidden/>
              </w:rPr>
              <w:t>161</w:t>
            </w:r>
            <w:r w:rsidR="00E67261" w:rsidRPr="00283673">
              <w:rPr>
                <w:noProof/>
                <w:webHidden/>
              </w:rPr>
              <w:fldChar w:fldCharType="end"/>
            </w:r>
          </w:hyperlink>
        </w:p>
        <w:p w14:paraId="3E626503" w14:textId="4A2B8252" w:rsidR="00E67261" w:rsidRPr="00283673" w:rsidRDefault="005A5BA3">
          <w:pPr>
            <w:pStyle w:val="TOC2"/>
            <w:rPr>
              <w:rFonts w:asciiTheme="minorHAnsi" w:eastAsiaTheme="minorEastAsia" w:hAnsiTheme="minorHAnsi"/>
              <w:noProof/>
            </w:rPr>
          </w:pPr>
          <w:hyperlink w:anchor="_Toc2355620" w:history="1">
            <w:r w:rsidR="00E67261" w:rsidRPr="00283673">
              <w:rPr>
                <w:rStyle w:val="Hyperlink"/>
                <w:rFonts w:cs="Times New Roman"/>
                <w:noProof/>
              </w:rPr>
              <w:t>2.</w:t>
            </w:r>
            <w:r w:rsidR="00E67261" w:rsidRPr="00283673">
              <w:rPr>
                <w:rFonts w:asciiTheme="minorHAnsi" w:eastAsiaTheme="minorEastAsia" w:hAnsiTheme="minorHAnsi"/>
                <w:noProof/>
              </w:rPr>
              <w:tab/>
            </w:r>
            <w:r w:rsidR="00E67261" w:rsidRPr="00283673">
              <w:rPr>
                <w:rStyle w:val="Hyperlink"/>
                <w:noProof/>
              </w:rPr>
              <w:t>Dispute Resolution</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_Toc2355620 \h </w:instrText>
            </w:r>
            <w:r w:rsidR="00E67261" w:rsidRPr="00283673">
              <w:rPr>
                <w:noProof/>
                <w:webHidden/>
              </w:rPr>
            </w:r>
            <w:r w:rsidR="00E67261" w:rsidRPr="00283673">
              <w:rPr>
                <w:noProof/>
                <w:webHidden/>
              </w:rPr>
              <w:fldChar w:fldCharType="separate"/>
            </w:r>
            <w:r w:rsidR="007B5A2E">
              <w:rPr>
                <w:noProof/>
                <w:webHidden/>
              </w:rPr>
              <w:t>161</w:t>
            </w:r>
            <w:r w:rsidR="00E67261" w:rsidRPr="00283673">
              <w:rPr>
                <w:noProof/>
                <w:webHidden/>
              </w:rPr>
              <w:fldChar w:fldCharType="end"/>
            </w:r>
          </w:hyperlink>
        </w:p>
        <w:p w14:paraId="5FC9FAEE" w14:textId="0600ADA8" w:rsidR="00E67261" w:rsidRPr="00283673" w:rsidRDefault="005A5BA3">
          <w:pPr>
            <w:pStyle w:val="TOC2"/>
            <w:rPr>
              <w:rFonts w:asciiTheme="minorHAnsi" w:eastAsiaTheme="minorEastAsia" w:hAnsiTheme="minorHAnsi"/>
              <w:noProof/>
            </w:rPr>
          </w:pPr>
          <w:hyperlink w:anchor="_Toc2355621" w:history="1">
            <w:r w:rsidR="00E67261" w:rsidRPr="00283673">
              <w:rPr>
                <w:rStyle w:val="Hyperlink"/>
                <w:noProof/>
              </w:rPr>
              <w:t>3.</w:t>
            </w:r>
            <w:r w:rsidR="00E67261" w:rsidRPr="00283673">
              <w:rPr>
                <w:rFonts w:asciiTheme="minorHAnsi" w:eastAsiaTheme="minorEastAsia" w:hAnsiTheme="minorHAnsi"/>
                <w:noProof/>
              </w:rPr>
              <w:tab/>
            </w:r>
            <w:r w:rsidR="00E67261" w:rsidRPr="00283673">
              <w:rPr>
                <w:rStyle w:val="Hyperlink"/>
                <w:noProof/>
              </w:rPr>
              <w:t>Support for School Personnel</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_Toc2355621 \h </w:instrText>
            </w:r>
            <w:r w:rsidR="00E67261" w:rsidRPr="00283673">
              <w:rPr>
                <w:noProof/>
                <w:webHidden/>
              </w:rPr>
            </w:r>
            <w:r w:rsidR="00E67261" w:rsidRPr="00283673">
              <w:rPr>
                <w:noProof/>
                <w:webHidden/>
              </w:rPr>
              <w:fldChar w:fldCharType="separate"/>
            </w:r>
            <w:r w:rsidR="007B5A2E">
              <w:rPr>
                <w:noProof/>
                <w:webHidden/>
              </w:rPr>
              <w:t>163</w:t>
            </w:r>
            <w:r w:rsidR="00E67261" w:rsidRPr="00283673">
              <w:rPr>
                <w:noProof/>
                <w:webHidden/>
              </w:rPr>
              <w:fldChar w:fldCharType="end"/>
            </w:r>
          </w:hyperlink>
        </w:p>
        <w:p w14:paraId="62AC6A4E" w14:textId="626621BE" w:rsidR="00E67261" w:rsidRPr="00283673" w:rsidRDefault="005A5BA3">
          <w:pPr>
            <w:pStyle w:val="TOC2"/>
            <w:rPr>
              <w:rFonts w:asciiTheme="minorHAnsi" w:eastAsiaTheme="minorEastAsia" w:hAnsiTheme="minorHAnsi"/>
              <w:noProof/>
            </w:rPr>
          </w:pPr>
          <w:hyperlink w:anchor="_Toc2355622" w:history="1">
            <w:r w:rsidR="00E67261" w:rsidRPr="00283673">
              <w:rPr>
                <w:rStyle w:val="Hyperlink"/>
                <w:noProof/>
              </w:rPr>
              <w:t>4.</w:t>
            </w:r>
            <w:r w:rsidR="00E67261" w:rsidRPr="00283673">
              <w:rPr>
                <w:rFonts w:asciiTheme="minorHAnsi" w:eastAsiaTheme="minorEastAsia" w:hAnsiTheme="minorHAnsi"/>
                <w:noProof/>
              </w:rPr>
              <w:tab/>
            </w:r>
            <w:r w:rsidR="00E67261" w:rsidRPr="00283673">
              <w:rPr>
                <w:rStyle w:val="Hyperlink"/>
                <w:noProof/>
              </w:rPr>
              <w:t>Access to Services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_Toc2355622 \h </w:instrText>
            </w:r>
            <w:r w:rsidR="00E67261" w:rsidRPr="00283673">
              <w:rPr>
                <w:noProof/>
                <w:webHidden/>
              </w:rPr>
            </w:r>
            <w:r w:rsidR="00E67261" w:rsidRPr="00283673">
              <w:rPr>
                <w:noProof/>
                <w:webHidden/>
              </w:rPr>
              <w:fldChar w:fldCharType="separate"/>
            </w:r>
            <w:r w:rsidR="007B5A2E">
              <w:rPr>
                <w:noProof/>
                <w:webHidden/>
              </w:rPr>
              <w:t>164</w:t>
            </w:r>
            <w:r w:rsidR="00E67261" w:rsidRPr="00283673">
              <w:rPr>
                <w:noProof/>
                <w:webHidden/>
              </w:rPr>
              <w:fldChar w:fldCharType="end"/>
            </w:r>
          </w:hyperlink>
        </w:p>
        <w:p w14:paraId="0B77171E" w14:textId="63A19AAE" w:rsidR="00E67261" w:rsidRPr="00283673" w:rsidRDefault="005A5BA3">
          <w:pPr>
            <w:pStyle w:val="TOC2"/>
            <w:rPr>
              <w:rFonts w:asciiTheme="minorHAnsi" w:eastAsiaTheme="minorEastAsia" w:hAnsiTheme="minorHAnsi"/>
              <w:noProof/>
            </w:rPr>
          </w:pPr>
          <w:hyperlink w:anchor="_Toc2355623" w:history="1">
            <w:r w:rsidR="00E67261" w:rsidRPr="00283673">
              <w:rPr>
                <w:rStyle w:val="Hyperlink"/>
                <w:rFonts w:cs="Times New Roman"/>
                <w:noProof/>
              </w:rPr>
              <w:t>5.</w:t>
            </w:r>
            <w:r w:rsidR="00E67261" w:rsidRPr="00283673">
              <w:rPr>
                <w:rFonts w:asciiTheme="minorHAnsi" w:eastAsiaTheme="minorEastAsia" w:hAnsiTheme="minorHAnsi"/>
                <w:noProof/>
              </w:rPr>
              <w:tab/>
            </w:r>
            <w:r w:rsidR="00E67261" w:rsidRPr="00283673">
              <w:rPr>
                <w:rStyle w:val="Hyperlink"/>
                <w:noProof/>
              </w:rPr>
              <w:t xml:space="preserve">Strategies to Address </w:t>
            </w:r>
            <w:r w:rsidR="00E67261" w:rsidRPr="00283673">
              <w:rPr>
                <w:rStyle w:val="Hyperlink"/>
                <w:rFonts w:cs="Times New Roman"/>
                <w:noProof/>
              </w:rPr>
              <w:t>Other</w:t>
            </w:r>
            <w:r w:rsidR="00E67261" w:rsidRPr="00283673">
              <w:rPr>
                <w:rStyle w:val="Hyperlink"/>
                <w:noProof/>
              </w:rPr>
              <w:t xml:space="preserve"> Problems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_Toc2355623 \h </w:instrText>
            </w:r>
            <w:r w:rsidR="00E67261" w:rsidRPr="00283673">
              <w:rPr>
                <w:noProof/>
                <w:webHidden/>
              </w:rPr>
            </w:r>
            <w:r w:rsidR="00E67261" w:rsidRPr="00283673">
              <w:rPr>
                <w:noProof/>
                <w:webHidden/>
              </w:rPr>
              <w:fldChar w:fldCharType="separate"/>
            </w:r>
            <w:r w:rsidR="007B5A2E">
              <w:rPr>
                <w:noProof/>
                <w:webHidden/>
              </w:rPr>
              <w:t>166</w:t>
            </w:r>
            <w:r w:rsidR="00E67261" w:rsidRPr="00283673">
              <w:rPr>
                <w:noProof/>
                <w:webHidden/>
              </w:rPr>
              <w:fldChar w:fldCharType="end"/>
            </w:r>
          </w:hyperlink>
        </w:p>
        <w:p w14:paraId="72BE9923" w14:textId="2E9B96E6" w:rsidR="00E67261" w:rsidRPr="00283673" w:rsidRDefault="005A5BA3">
          <w:pPr>
            <w:pStyle w:val="TOC2"/>
            <w:rPr>
              <w:rFonts w:asciiTheme="minorHAnsi" w:eastAsiaTheme="minorEastAsia" w:hAnsiTheme="minorHAnsi"/>
              <w:noProof/>
            </w:rPr>
          </w:pPr>
          <w:hyperlink w:anchor="_Toc2355624" w:history="1">
            <w:r w:rsidR="00E67261" w:rsidRPr="00283673">
              <w:rPr>
                <w:rStyle w:val="Hyperlink"/>
                <w:noProof/>
              </w:rPr>
              <w:t>6.</w:t>
            </w:r>
            <w:r w:rsidR="00E67261" w:rsidRPr="00283673">
              <w:rPr>
                <w:rFonts w:asciiTheme="minorHAnsi" w:eastAsiaTheme="minorEastAsia" w:hAnsiTheme="minorHAnsi"/>
                <w:noProof/>
              </w:rPr>
              <w:tab/>
            </w:r>
            <w:r w:rsidR="00E67261" w:rsidRPr="00283673">
              <w:rPr>
                <w:rStyle w:val="Hyperlink"/>
                <w:noProof/>
              </w:rPr>
              <w:t>Policies to Remove Barriers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_Toc2355624 \h </w:instrText>
            </w:r>
            <w:r w:rsidR="00E67261" w:rsidRPr="00283673">
              <w:rPr>
                <w:noProof/>
                <w:webHidden/>
              </w:rPr>
            </w:r>
            <w:r w:rsidR="00E67261" w:rsidRPr="00283673">
              <w:rPr>
                <w:noProof/>
                <w:webHidden/>
              </w:rPr>
              <w:fldChar w:fldCharType="separate"/>
            </w:r>
            <w:r w:rsidR="007B5A2E">
              <w:rPr>
                <w:noProof/>
                <w:webHidden/>
              </w:rPr>
              <w:t>167</w:t>
            </w:r>
            <w:r w:rsidR="00E67261" w:rsidRPr="00283673">
              <w:rPr>
                <w:noProof/>
                <w:webHidden/>
              </w:rPr>
              <w:fldChar w:fldCharType="end"/>
            </w:r>
          </w:hyperlink>
        </w:p>
        <w:p w14:paraId="1505B93F" w14:textId="5E78E70C" w:rsidR="00E67261" w:rsidRPr="00283673" w:rsidRDefault="005A5BA3">
          <w:pPr>
            <w:pStyle w:val="TOC2"/>
            <w:rPr>
              <w:rFonts w:asciiTheme="minorHAnsi" w:eastAsiaTheme="minorEastAsia" w:hAnsiTheme="minorHAnsi"/>
              <w:noProof/>
            </w:rPr>
          </w:pPr>
          <w:hyperlink w:anchor="_Toc2355625" w:history="1">
            <w:r w:rsidR="00E67261" w:rsidRPr="00283673">
              <w:rPr>
                <w:rStyle w:val="Hyperlink"/>
                <w:rFonts w:eastAsia="Times New Roman" w:cs="Times New Roman"/>
                <w:noProof/>
              </w:rPr>
              <w:t>7.</w:t>
            </w:r>
            <w:r w:rsidR="00E67261" w:rsidRPr="00283673">
              <w:rPr>
                <w:rFonts w:asciiTheme="minorHAnsi" w:eastAsiaTheme="minorEastAsia" w:hAnsiTheme="minorHAnsi"/>
                <w:noProof/>
              </w:rPr>
              <w:tab/>
            </w:r>
            <w:r w:rsidR="00E67261" w:rsidRPr="00283673">
              <w:rPr>
                <w:rStyle w:val="Hyperlink"/>
                <w:noProof/>
              </w:rPr>
              <w:t>Assistance from Counselors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_Toc2355625 \h </w:instrText>
            </w:r>
            <w:r w:rsidR="00E67261" w:rsidRPr="00283673">
              <w:rPr>
                <w:noProof/>
                <w:webHidden/>
              </w:rPr>
            </w:r>
            <w:r w:rsidR="00E67261" w:rsidRPr="00283673">
              <w:rPr>
                <w:noProof/>
                <w:webHidden/>
              </w:rPr>
              <w:fldChar w:fldCharType="separate"/>
            </w:r>
            <w:r w:rsidR="007B5A2E">
              <w:rPr>
                <w:noProof/>
                <w:webHidden/>
              </w:rPr>
              <w:t>168</w:t>
            </w:r>
            <w:r w:rsidR="00E67261" w:rsidRPr="00283673">
              <w:rPr>
                <w:noProof/>
                <w:webHidden/>
              </w:rPr>
              <w:fldChar w:fldCharType="end"/>
            </w:r>
          </w:hyperlink>
        </w:p>
        <w:p w14:paraId="17A05E29" w14:textId="66466EE5" w:rsidR="00E67261" w:rsidRPr="00283673" w:rsidRDefault="005A5BA3">
          <w:pPr>
            <w:pStyle w:val="TOC1"/>
            <w:rPr>
              <w:rFonts w:asciiTheme="minorHAnsi" w:eastAsiaTheme="minorEastAsia" w:hAnsiTheme="minorHAnsi"/>
              <w:b w:val="0"/>
              <w:noProof/>
            </w:rPr>
          </w:pPr>
          <w:hyperlink w:anchor="_Toc2355626" w:history="1">
            <w:r w:rsidR="00E67261" w:rsidRPr="00283673">
              <w:rPr>
                <w:rStyle w:val="Hyperlink"/>
                <w:noProof/>
              </w:rPr>
              <w:t>Appendix A: Measurements of Interim Progress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_Toc2355626 \h </w:instrText>
            </w:r>
            <w:r w:rsidR="00E67261" w:rsidRPr="00283673">
              <w:rPr>
                <w:noProof/>
                <w:webHidden/>
              </w:rPr>
            </w:r>
            <w:r w:rsidR="00E67261" w:rsidRPr="00283673">
              <w:rPr>
                <w:noProof/>
                <w:webHidden/>
              </w:rPr>
              <w:fldChar w:fldCharType="separate"/>
            </w:r>
            <w:r w:rsidR="007B5A2E">
              <w:rPr>
                <w:noProof/>
                <w:webHidden/>
              </w:rPr>
              <w:t>170</w:t>
            </w:r>
            <w:r w:rsidR="00E67261" w:rsidRPr="00283673">
              <w:rPr>
                <w:noProof/>
                <w:webHidden/>
              </w:rPr>
              <w:fldChar w:fldCharType="end"/>
            </w:r>
          </w:hyperlink>
        </w:p>
        <w:p w14:paraId="7E490E2D" w14:textId="5ACA196E" w:rsidR="00E67261" w:rsidRPr="00283673" w:rsidRDefault="005A5BA3">
          <w:pPr>
            <w:pStyle w:val="TOC2"/>
            <w:rPr>
              <w:rFonts w:asciiTheme="minorHAnsi" w:eastAsiaTheme="minorEastAsia" w:hAnsiTheme="minorHAnsi"/>
              <w:noProof/>
            </w:rPr>
          </w:pPr>
          <w:hyperlink w:anchor="_Toc2355627" w:history="1">
            <w:r w:rsidR="00E67261" w:rsidRPr="00283673">
              <w:rPr>
                <w:rStyle w:val="Hyperlink"/>
                <w:rFonts w:eastAsia="Times New Roman" w:cs="Times New Roman"/>
                <w:bCs/>
                <w:noProof/>
              </w:rPr>
              <w:t>A.</w:t>
            </w:r>
            <w:r w:rsidR="00E67261" w:rsidRPr="00283673">
              <w:rPr>
                <w:rFonts w:asciiTheme="minorHAnsi" w:eastAsiaTheme="minorEastAsia" w:hAnsiTheme="minorHAnsi"/>
                <w:noProof/>
              </w:rPr>
              <w:tab/>
            </w:r>
            <w:r w:rsidR="00E67261" w:rsidRPr="00283673">
              <w:rPr>
                <w:rStyle w:val="Hyperlink"/>
                <w:noProof/>
              </w:rPr>
              <w:t>Academic Achievement</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_Toc2355627 \h </w:instrText>
            </w:r>
            <w:r w:rsidR="00E67261" w:rsidRPr="00283673">
              <w:rPr>
                <w:noProof/>
                <w:webHidden/>
              </w:rPr>
            </w:r>
            <w:r w:rsidR="00E67261" w:rsidRPr="00283673">
              <w:rPr>
                <w:noProof/>
                <w:webHidden/>
              </w:rPr>
              <w:fldChar w:fldCharType="separate"/>
            </w:r>
            <w:r w:rsidR="002865EA">
              <w:rPr>
                <w:noProof/>
                <w:webHidden/>
              </w:rPr>
              <w:t>170</w:t>
            </w:r>
            <w:r w:rsidR="00E67261" w:rsidRPr="00283673">
              <w:rPr>
                <w:noProof/>
                <w:webHidden/>
              </w:rPr>
              <w:fldChar w:fldCharType="end"/>
            </w:r>
          </w:hyperlink>
        </w:p>
        <w:p w14:paraId="53B1D8E5" w14:textId="74D8DD87" w:rsidR="00E67261" w:rsidRPr="00283673" w:rsidRDefault="005A5BA3">
          <w:pPr>
            <w:pStyle w:val="TOC2"/>
            <w:rPr>
              <w:rFonts w:asciiTheme="minorHAnsi" w:eastAsiaTheme="minorEastAsia" w:hAnsiTheme="minorHAnsi"/>
              <w:noProof/>
            </w:rPr>
          </w:pPr>
          <w:hyperlink w:anchor="_Toc2355628" w:history="1">
            <w:r w:rsidR="00E67261" w:rsidRPr="00283673">
              <w:rPr>
                <w:rStyle w:val="Hyperlink"/>
                <w:noProof/>
              </w:rPr>
              <w:t>B.</w:t>
            </w:r>
            <w:r w:rsidR="00E67261" w:rsidRPr="00283673">
              <w:rPr>
                <w:rFonts w:asciiTheme="minorHAnsi" w:eastAsiaTheme="minorEastAsia" w:hAnsiTheme="minorHAnsi"/>
                <w:noProof/>
              </w:rPr>
              <w:tab/>
            </w:r>
            <w:r w:rsidR="00E67261" w:rsidRPr="00283673">
              <w:rPr>
                <w:rStyle w:val="Hyperlink"/>
                <w:noProof/>
              </w:rPr>
              <w:t>Graduation Rates</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_Toc2355628 \h </w:instrText>
            </w:r>
            <w:r w:rsidR="00E67261" w:rsidRPr="00283673">
              <w:rPr>
                <w:noProof/>
                <w:webHidden/>
              </w:rPr>
            </w:r>
            <w:r w:rsidR="00E67261" w:rsidRPr="00283673">
              <w:rPr>
                <w:noProof/>
                <w:webHidden/>
              </w:rPr>
              <w:fldChar w:fldCharType="separate"/>
            </w:r>
            <w:r w:rsidR="00BA447F">
              <w:rPr>
                <w:noProof/>
                <w:webHidden/>
              </w:rPr>
              <w:t>184</w:t>
            </w:r>
            <w:r w:rsidR="00E67261" w:rsidRPr="00283673">
              <w:rPr>
                <w:noProof/>
                <w:webHidden/>
              </w:rPr>
              <w:fldChar w:fldCharType="end"/>
            </w:r>
          </w:hyperlink>
        </w:p>
        <w:p w14:paraId="68DAAF77" w14:textId="207BE0AB" w:rsidR="00E67261" w:rsidRPr="00283673" w:rsidRDefault="005A5BA3">
          <w:pPr>
            <w:pStyle w:val="TOC2"/>
            <w:rPr>
              <w:rFonts w:asciiTheme="minorHAnsi" w:eastAsiaTheme="minorEastAsia" w:hAnsiTheme="minorHAnsi"/>
              <w:noProof/>
            </w:rPr>
          </w:pPr>
          <w:hyperlink w:anchor="_Toc2355629" w:history="1">
            <w:r w:rsidR="00E67261" w:rsidRPr="00283673">
              <w:rPr>
                <w:rStyle w:val="Hyperlink"/>
                <w:noProof/>
              </w:rPr>
              <w:t>C.</w:t>
            </w:r>
            <w:r w:rsidR="00E67261" w:rsidRPr="00283673">
              <w:rPr>
                <w:rFonts w:asciiTheme="minorHAnsi" w:eastAsiaTheme="minorEastAsia" w:hAnsiTheme="minorHAnsi"/>
                <w:noProof/>
              </w:rPr>
              <w:tab/>
            </w:r>
            <w:r w:rsidR="00E67261" w:rsidRPr="00283673">
              <w:rPr>
                <w:rStyle w:val="Hyperlink"/>
                <w:noProof/>
              </w:rPr>
              <w:t>Progress in Achieving English Language Proficiency</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_Toc2355629 \h </w:instrText>
            </w:r>
            <w:r w:rsidR="00E67261" w:rsidRPr="00283673">
              <w:rPr>
                <w:noProof/>
                <w:webHidden/>
              </w:rPr>
            </w:r>
            <w:r w:rsidR="00E67261" w:rsidRPr="00283673">
              <w:rPr>
                <w:noProof/>
                <w:webHidden/>
              </w:rPr>
              <w:fldChar w:fldCharType="separate"/>
            </w:r>
            <w:r w:rsidR="00BA447F">
              <w:rPr>
                <w:noProof/>
                <w:webHidden/>
              </w:rPr>
              <w:t>186</w:t>
            </w:r>
            <w:r w:rsidR="00E67261" w:rsidRPr="00283673">
              <w:rPr>
                <w:noProof/>
                <w:webHidden/>
              </w:rPr>
              <w:fldChar w:fldCharType="end"/>
            </w:r>
          </w:hyperlink>
        </w:p>
        <w:p w14:paraId="288A661D" w14:textId="4199BD00" w:rsidR="00E67261" w:rsidRPr="00283673" w:rsidRDefault="005A5BA3">
          <w:pPr>
            <w:pStyle w:val="TOC1"/>
            <w:rPr>
              <w:rFonts w:asciiTheme="minorHAnsi" w:eastAsiaTheme="minorEastAsia" w:hAnsiTheme="minorHAnsi"/>
              <w:b w:val="0"/>
              <w:noProof/>
            </w:rPr>
          </w:pPr>
          <w:hyperlink w:anchor="_Toc2355630" w:history="1">
            <w:r w:rsidR="00E67261" w:rsidRPr="00283673">
              <w:rPr>
                <w:rStyle w:val="Hyperlink"/>
                <w:noProof/>
              </w:rPr>
              <w:t>Appendix B</w:t>
            </w:r>
            <w:r w:rsidR="00E67261" w:rsidRPr="00283673">
              <w:rPr>
                <w:rStyle w:val="Hyperlink"/>
                <w:caps/>
                <w:noProof/>
              </w:rPr>
              <w:t xml:space="preserve">: GEPA </w:t>
            </w:r>
            <w:r w:rsidR="00E67261" w:rsidRPr="00283673">
              <w:rPr>
                <w:rStyle w:val="Hyperlink"/>
                <w:noProof/>
              </w:rPr>
              <w:t>Assurance Language</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_Toc2355630 \h </w:instrText>
            </w:r>
            <w:r w:rsidR="00E67261" w:rsidRPr="00283673">
              <w:rPr>
                <w:noProof/>
                <w:webHidden/>
              </w:rPr>
            </w:r>
            <w:r w:rsidR="00E67261" w:rsidRPr="00283673">
              <w:rPr>
                <w:noProof/>
                <w:webHidden/>
              </w:rPr>
              <w:fldChar w:fldCharType="separate"/>
            </w:r>
            <w:r w:rsidR="007B5A2E">
              <w:rPr>
                <w:noProof/>
                <w:webHidden/>
              </w:rPr>
              <w:t>201</w:t>
            </w:r>
            <w:r w:rsidR="00E67261" w:rsidRPr="00283673">
              <w:rPr>
                <w:noProof/>
                <w:webHidden/>
              </w:rPr>
              <w:fldChar w:fldCharType="end"/>
            </w:r>
          </w:hyperlink>
        </w:p>
        <w:p w14:paraId="607C2001" w14:textId="5AB13645" w:rsidR="00E67261" w:rsidRPr="00283673" w:rsidRDefault="005A5BA3">
          <w:pPr>
            <w:pStyle w:val="TOC1"/>
            <w:rPr>
              <w:rFonts w:asciiTheme="minorHAnsi" w:eastAsiaTheme="minorEastAsia" w:hAnsiTheme="minorHAnsi"/>
              <w:b w:val="0"/>
              <w:noProof/>
            </w:rPr>
          </w:pPr>
          <w:hyperlink w:anchor="_Toc2355631" w:history="1">
            <w:r w:rsidR="00E67261" w:rsidRPr="00283673">
              <w:rPr>
                <w:rStyle w:val="Hyperlink"/>
                <w:rFonts w:eastAsia="Calibri"/>
                <w:noProof/>
              </w:rPr>
              <w:t>Appendix C: Accountability Steering Committee, Work Group Meetings and Kentucky Board of Education Meetings (Accountability Discussion)</w:t>
            </w:r>
            <w:r w:rsidR="00E67261" w:rsidRPr="00283673">
              <w:rPr>
                <w:noProof/>
                <w:webHidden/>
              </w:rPr>
              <w:tab/>
            </w:r>
            <w:r w:rsidR="00E67261" w:rsidRPr="00283673">
              <w:rPr>
                <w:noProof/>
                <w:webHidden/>
              </w:rPr>
              <w:fldChar w:fldCharType="begin"/>
            </w:r>
            <w:r w:rsidR="00E67261" w:rsidRPr="00283673">
              <w:rPr>
                <w:noProof/>
                <w:webHidden/>
              </w:rPr>
              <w:instrText xml:space="preserve"> PAGEREF _Toc2355631 \h </w:instrText>
            </w:r>
            <w:r w:rsidR="00E67261" w:rsidRPr="00283673">
              <w:rPr>
                <w:noProof/>
                <w:webHidden/>
              </w:rPr>
            </w:r>
            <w:r w:rsidR="00E67261" w:rsidRPr="00283673">
              <w:rPr>
                <w:noProof/>
                <w:webHidden/>
              </w:rPr>
              <w:fldChar w:fldCharType="separate"/>
            </w:r>
            <w:r w:rsidR="007B5A2E">
              <w:rPr>
                <w:noProof/>
                <w:webHidden/>
              </w:rPr>
              <w:t>202</w:t>
            </w:r>
            <w:r w:rsidR="00E67261" w:rsidRPr="00283673">
              <w:rPr>
                <w:noProof/>
                <w:webHidden/>
              </w:rPr>
              <w:fldChar w:fldCharType="end"/>
            </w:r>
          </w:hyperlink>
        </w:p>
        <w:p w14:paraId="14E4AC6B" w14:textId="77777777" w:rsidR="00172C70" w:rsidRPr="00283673" w:rsidRDefault="00172C70">
          <w:r w:rsidRPr="00283673">
            <w:rPr>
              <w:b/>
              <w:bCs/>
              <w:noProof/>
            </w:rPr>
            <w:fldChar w:fldCharType="end"/>
          </w:r>
        </w:p>
      </w:sdtContent>
    </w:sdt>
    <w:p w14:paraId="23B7477C" w14:textId="77777777" w:rsidR="00BF2F19" w:rsidRPr="00283673" w:rsidRDefault="00BF2F19" w:rsidP="00452853">
      <w:pPr>
        <w:spacing w:after="120" w:line="240" w:lineRule="auto"/>
        <w:rPr>
          <w:rFonts w:eastAsiaTheme="majorEastAsia" w:cs="Times New Roman"/>
          <w:b/>
          <w:bCs/>
          <w:color w:val="365F91" w:themeColor="accent1" w:themeShade="BF"/>
          <w:sz w:val="28"/>
          <w:szCs w:val="28"/>
        </w:rPr>
      </w:pPr>
      <w:r w:rsidRPr="00283673">
        <w:br w:type="page"/>
      </w:r>
    </w:p>
    <w:p w14:paraId="493E25E1" w14:textId="77777777" w:rsidR="0043669E" w:rsidRPr="00283673" w:rsidRDefault="0043669E" w:rsidP="003C6B4E">
      <w:pPr>
        <w:pStyle w:val="Heading1"/>
        <w:spacing w:after="120"/>
      </w:pPr>
      <w:bookmarkStart w:id="9" w:name="_Toc2355571"/>
      <w:r w:rsidRPr="00283673">
        <w:t>Cover Page</w:t>
      </w:r>
      <w:bookmarkEnd w:id="9"/>
    </w:p>
    <w:tbl>
      <w:tblPr>
        <w:tblStyle w:val="TableGrid2"/>
        <w:tblW w:w="5000" w:type="pct"/>
        <w:tblLook w:val="04A0" w:firstRow="1" w:lastRow="0" w:firstColumn="1" w:lastColumn="0" w:noHBand="0" w:noVBand="1"/>
        <w:tblCaption w:val="Contact Information"/>
        <w:tblDescription w:val="This table includes the SEA contact information, including name, mailing address, phone number and email address."/>
      </w:tblPr>
      <w:tblGrid>
        <w:gridCol w:w="5240"/>
        <w:gridCol w:w="4110"/>
      </w:tblGrid>
      <w:tr w:rsidR="0043669E" w:rsidRPr="00283673" w14:paraId="4B1F0F0B" w14:textId="77777777" w:rsidTr="52F995FE">
        <w:trPr>
          <w:trHeight w:val="332"/>
          <w:tblHeader/>
        </w:trPr>
        <w:tc>
          <w:tcPr>
            <w:tcW w:w="2802" w:type="pct"/>
            <w:tcBorders>
              <w:right w:val="nil"/>
            </w:tcBorders>
            <w:shd w:val="clear" w:color="auto" w:fill="D9D9D9" w:themeFill="background1" w:themeFillShade="D9"/>
          </w:tcPr>
          <w:p w14:paraId="70400DAA" w14:textId="77777777" w:rsidR="0043669E" w:rsidRPr="00283673" w:rsidRDefault="0043669E" w:rsidP="00452853">
            <w:pPr>
              <w:spacing w:after="120"/>
              <w:rPr>
                <w:b/>
              </w:rPr>
            </w:pPr>
            <w:r w:rsidRPr="00283673">
              <w:rPr>
                <w:b/>
              </w:rPr>
              <w:t>Contact Information</w:t>
            </w:r>
          </w:p>
        </w:tc>
        <w:tc>
          <w:tcPr>
            <w:tcW w:w="2198" w:type="pct"/>
            <w:tcBorders>
              <w:left w:val="nil"/>
            </w:tcBorders>
            <w:shd w:val="clear" w:color="auto" w:fill="D9D9D9" w:themeFill="background1" w:themeFillShade="D9"/>
          </w:tcPr>
          <w:p w14:paraId="6459264C" w14:textId="77777777" w:rsidR="0043669E" w:rsidRPr="00283673" w:rsidRDefault="00352995" w:rsidP="00452853">
            <w:pPr>
              <w:spacing w:after="120"/>
              <w:rPr>
                <w:b/>
              </w:rPr>
            </w:pPr>
            <w:r w:rsidRPr="00283673">
              <w:rPr>
                <w:b/>
              </w:rPr>
              <w:t>Email / Phone</w:t>
            </w:r>
          </w:p>
        </w:tc>
      </w:tr>
      <w:tr w:rsidR="0043669E" w:rsidRPr="00283673" w14:paraId="0B705A6D" w14:textId="77777777" w:rsidTr="52F995FE">
        <w:trPr>
          <w:trHeight w:val="1133"/>
        </w:trPr>
        <w:tc>
          <w:tcPr>
            <w:tcW w:w="2802" w:type="pct"/>
          </w:tcPr>
          <w:p w14:paraId="0191063F" w14:textId="77777777" w:rsidR="00B00E3B" w:rsidRPr="00283673" w:rsidRDefault="0043669E" w:rsidP="00452853">
            <w:pPr>
              <w:spacing w:after="120"/>
            </w:pPr>
            <w:r w:rsidRPr="00283673">
              <w:rPr>
                <w:b/>
              </w:rPr>
              <w:t xml:space="preserve">SEA Contact </w:t>
            </w:r>
            <w:r w:rsidRPr="00283673">
              <w:t xml:space="preserve">(Name and Position): </w:t>
            </w:r>
          </w:p>
          <w:p w14:paraId="33A94BEB" w14:textId="77777777" w:rsidR="0043669E" w:rsidRPr="00283673" w:rsidRDefault="00C13718" w:rsidP="00452853">
            <w:pPr>
              <w:spacing w:after="120"/>
            </w:pPr>
            <w:r w:rsidRPr="00283673">
              <w:t>Jennifer</w:t>
            </w:r>
            <w:r w:rsidR="007E75DF" w:rsidRPr="00283673">
              <w:t xml:space="preserve"> Fraker</w:t>
            </w:r>
            <w:r w:rsidRPr="00283673">
              <w:t xml:space="preserve">, </w:t>
            </w:r>
            <w:r w:rsidR="00842AA2" w:rsidRPr="00283673">
              <w:t xml:space="preserve">Executive </w:t>
            </w:r>
            <w:r w:rsidRPr="00283673">
              <w:t>Director</w:t>
            </w:r>
          </w:p>
          <w:p w14:paraId="00D25696" w14:textId="77777777" w:rsidR="00842AA2" w:rsidRPr="00283673" w:rsidRDefault="00842AA2" w:rsidP="00452853">
            <w:pPr>
              <w:spacing w:after="120"/>
            </w:pPr>
            <w:r w:rsidRPr="00283673">
              <w:t>Office of the Commissioner of Education</w:t>
            </w:r>
          </w:p>
          <w:p w14:paraId="205059CD" w14:textId="77777777" w:rsidR="003F34F8" w:rsidRPr="00283673" w:rsidRDefault="003F34F8" w:rsidP="00452853">
            <w:pPr>
              <w:spacing w:after="120"/>
            </w:pPr>
          </w:p>
        </w:tc>
        <w:tc>
          <w:tcPr>
            <w:tcW w:w="2198" w:type="pct"/>
          </w:tcPr>
          <w:p w14:paraId="4591CA21" w14:textId="77777777" w:rsidR="00B00E3B" w:rsidRPr="00283673" w:rsidRDefault="0043669E" w:rsidP="00452853">
            <w:pPr>
              <w:spacing w:after="120"/>
            </w:pPr>
            <w:r w:rsidRPr="00283673">
              <w:t xml:space="preserve">Telephone: </w:t>
            </w:r>
          </w:p>
          <w:p w14:paraId="0504279D" w14:textId="77777777" w:rsidR="0043669E" w:rsidRPr="00283673" w:rsidRDefault="0043669E" w:rsidP="00842AA2">
            <w:pPr>
              <w:spacing w:after="120"/>
            </w:pPr>
            <w:r w:rsidRPr="00283673">
              <w:t>(502) 564-</w:t>
            </w:r>
            <w:r w:rsidR="00842AA2" w:rsidRPr="00283673">
              <w:t>9850</w:t>
            </w:r>
          </w:p>
        </w:tc>
      </w:tr>
      <w:tr w:rsidR="0043669E" w:rsidRPr="00283673" w14:paraId="4F9D8CA3" w14:textId="77777777" w:rsidTr="52F995FE">
        <w:trPr>
          <w:trHeight w:val="1871"/>
        </w:trPr>
        <w:tc>
          <w:tcPr>
            <w:tcW w:w="2802" w:type="pct"/>
          </w:tcPr>
          <w:p w14:paraId="7049B766" w14:textId="77777777" w:rsidR="00B00E3B" w:rsidRPr="00283673" w:rsidRDefault="0043669E" w:rsidP="00452853">
            <w:pPr>
              <w:spacing w:after="120"/>
              <w:rPr>
                <w:b/>
              </w:rPr>
            </w:pPr>
            <w:r w:rsidRPr="00283673">
              <w:rPr>
                <w:b/>
              </w:rPr>
              <w:t xml:space="preserve">Mailing Address: </w:t>
            </w:r>
          </w:p>
          <w:p w14:paraId="570DBFE9" w14:textId="77777777" w:rsidR="00B00E3B" w:rsidRPr="00283673" w:rsidRDefault="0043669E" w:rsidP="00452853">
            <w:pPr>
              <w:spacing w:after="120"/>
            </w:pPr>
            <w:r w:rsidRPr="00283673">
              <w:t xml:space="preserve">Kentucky Department of Education </w:t>
            </w:r>
          </w:p>
          <w:p w14:paraId="45883139" w14:textId="77777777" w:rsidR="00B00E3B" w:rsidRPr="00283673" w:rsidRDefault="0043669E" w:rsidP="00452853">
            <w:pPr>
              <w:spacing w:after="120"/>
            </w:pPr>
            <w:r w:rsidRPr="00283673">
              <w:t xml:space="preserve">300 Sower Blvd. </w:t>
            </w:r>
          </w:p>
          <w:p w14:paraId="14D540E9" w14:textId="77777777" w:rsidR="00B00E3B" w:rsidRPr="00283673" w:rsidRDefault="0043669E" w:rsidP="00452853">
            <w:pPr>
              <w:spacing w:after="120"/>
            </w:pPr>
            <w:r w:rsidRPr="00283673">
              <w:t xml:space="preserve">5th Floor, Commissioner’s Office </w:t>
            </w:r>
          </w:p>
          <w:p w14:paraId="5427DF05" w14:textId="77777777" w:rsidR="0043669E" w:rsidRPr="00283673" w:rsidRDefault="0043669E" w:rsidP="00452853">
            <w:pPr>
              <w:spacing w:after="120"/>
            </w:pPr>
            <w:r w:rsidRPr="00283673">
              <w:t>Frankfort, KY 40601</w:t>
            </w:r>
          </w:p>
        </w:tc>
        <w:tc>
          <w:tcPr>
            <w:tcW w:w="2198" w:type="pct"/>
          </w:tcPr>
          <w:p w14:paraId="18A39B62" w14:textId="77777777" w:rsidR="00B00E3B" w:rsidRPr="00283673" w:rsidRDefault="0043669E" w:rsidP="00452853">
            <w:pPr>
              <w:spacing w:after="120"/>
            </w:pPr>
            <w:r w:rsidRPr="00283673">
              <w:t xml:space="preserve">Email Address: </w:t>
            </w:r>
          </w:p>
          <w:p w14:paraId="578CCCE7" w14:textId="77777777" w:rsidR="0043669E" w:rsidRPr="00283673" w:rsidRDefault="005E4FEF" w:rsidP="005E4FEF">
            <w:pPr>
              <w:spacing w:after="120"/>
            </w:pPr>
            <w:r w:rsidRPr="00283673">
              <w:rPr>
                <w:color w:val="0000FF"/>
                <w:u w:val="single"/>
              </w:rPr>
              <w:br/>
            </w:r>
            <w:hyperlink r:id="rId18" w:history="1">
              <w:r w:rsidRPr="00283673">
                <w:rPr>
                  <w:rStyle w:val="Hyperlink"/>
                </w:rPr>
                <w:t>jennifer.fraker@education.ky.gov</w:t>
              </w:r>
            </w:hyperlink>
            <w:r w:rsidRPr="00283673">
              <w:t xml:space="preserve"> </w:t>
            </w:r>
          </w:p>
        </w:tc>
      </w:tr>
    </w:tbl>
    <w:p w14:paraId="6A29376F" w14:textId="77777777" w:rsidR="00C81EDD" w:rsidRPr="00283673" w:rsidRDefault="00C81EDD" w:rsidP="00452853">
      <w:pPr>
        <w:spacing w:after="120" w:line="240" w:lineRule="auto"/>
      </w:pPr>
      <w:r w:rsidRPr="00283673">
        <w:t>By signing this document, I assure that:</w:t>
      </w:r>
    </w:p>
    <w:p w14:paraId="4A407E95" w14:textId="77777777" w:rsidR="00C81EDD" w:rsidRPr="00283673" w:rsidRDefault="00C81EDD" w:rsidP="00452853">
      <w:pPr>
        <w:spacing w:after="120" w:line="240" w:lineRule="auto"/>
      </w:pPr>
      <w:r w:rsidRPr="00283673">
        <w:t>To the best of my knowledge and belief, all information and data included in this plan are true and correct.</w:t>
      </w:r>
    </w:p>
    <w:p w14:paraId="2744EB21" w14:textId="77777777" w:rsidR="00C81EDD" w:rsidRPr="00283673" w:rsidRDefault="00C81EDD" w:rsidP="00452853">
      <w:pPr>
        <w:spacing w:after="120" w:line="240" w:lineRule="auto"/>
      </w:pPr>
      <w:r w:rsidRPr="00283673">
        <w:t xml:space="preserve">The SEA will submit a comprehensive set of assurances at a date and time established by the Secretary, including the assurances in ESEA section 8304.  </w:t>
      </w:r>
    </w:p>
    <w:p w14:paraId="19FD1207" w14:textId="77777777" w:rsidR="00C81EDD" w:rsidRPr="00283673" w:rsidRDefault="00C81EDD" w:rsidP="00452853">
      <w:pPr>
        <w:spacing w:after="120" w:line="240" w:lineRule="auto"/>
      </w:pPr>
      <w:r w:rsidRPr="00283673">
        <w:t>Consistent with ESEA section 8302(b)(3), the SEA</w:t>
      </w:r>
      <w:r w:rsidRPr="00283673">
        <w:rPr>
          <w:color w:val="1F497D"/>
        </w:rPr>
        <w:t xml:space="preserve"> </w:t>
      </w:r>
      <w:r w:rsidRPr="00283673">
        <w:t>will meet the requirements of ESEA sections 1117 and 8501 regarding the participation of private school children and teachers.</w:t>
      </w:r>
    </w:p>
    <w:tbl>
      <w:tblPr>
        <w:tblStyle w:val="TableGrid"/>
        <w:tblW w:w="0" w:type="auto"/>
        <w:tblLook w:val="04A0" w:firstRow="1" w:lastRow="0" w:firstColumn="1" w:lastColumn="0" w:noHBand="0" w:noVBand="1"/>
        <w:tblCaption w:val="Name and Signatures"/>
        <w:tblDescription w:val="This table includes the name and signatures of the authorized SEA Representative and Governor.  It also includes contact information for the SEA Representative and the dates signed."/>
      </w:tblPr>
      <w:tblGrid>
        <w:gridCol w:w="4675"/>
        <w:gridCol w:w="4675"/>
      </w:tblGrid>
      <w:tr w:rsidR="00240405" w:rsidRPr="00283673" w14:paraId="1AA4FEA1" w14:textId="77777777" w:rsidTr="52F995FE">
        <w:trPr>
          <w:tblHeader/>
        </w:trPr>
        <w:tc>
          <w:tcPr>
            <w:tcW w:w="4675" w:type="dxa"/>
            <w:shd w:val="clear" w:color="auto" w:fill="D9D9D9" w:themeFill="background1" w:themeFillShade="D9"/>
          </w:tcPr>
          <w:p w14:paraId="1CA9637F" w14:textId="77777777" w:rsidR="00240405" w:rsidRPr="00283673" w:rsidRDefault="00E64349" w:rsidP="00452853">
            <w:pPr>
              <w:spacing w:after="120"/>
              <w:rPr>
                <w:b/>
              </w:rPr>
            </w:pPr>
            <w:r w:rsidRPr="00283673">
              <w:rPr>
                <w:b/>
              </w:rPr>
              <w:t>Name and Signatures</w:t>
            </w:r>
          </w:p>
        </w:tc>
        <w:tc>
          <w:tcPr>
            <w:tcW w:w="4675" w:type="dxa"/>
            <w:shd w:val="clear" w:color="auto" w:fill="D9D9D9" w:themeFill="background1" w:themeFillShade="D9"/>
          </w:tcPr>
          <w:p w14:paraId="295AC785" w14:textId="77777777" w:rsidR="00240405" w:rsidRPr="00283673" w:rsidRDefault="00E64349" w:rsidP="00452853">
            <w:pPr>
              <w:spacing w:after="120"/>
              <w:rPr>
                <w:b/>
              </w:rPr>
            </w:pPr>
            <w:r w:rsidRPr="00283673">
              <w:rPr>
                <w:b/>
              </w:rPr>
              <w:t>Date and Contact</w:t>
            </w:r>
          </w:p>
        </w:tc>
      </w:tr>
      <w:tr w:rsidR="00240405" w:rsidRPr="00283673" w14:paraId="0DE64C99" w14:textId="77777777" w:rsidTr="52F995FE">
        <w:tc>
          <w:tcPr>
            <w:tcW w:w="4675" w:type="dxa"/>
          </w:tcPr>
          <w:p w14:paraId="46C91AA3" w14:textId="77777777" w:rsidR="00E64349" w:rsidRPr="00283673" w:rsidRDefault="00E64349" w:rsidP="00452853">
            <w:pPr>
              <w:spacing w:after="120"/>
              <w:rPr>
                <w:b/>
              </w:rPr>
            </w:pPr>
            <w:r w:rsidRPr="00283673">
              <w:rPr>
                <w:b/>
              </w:rPr>
              <w:t>Authorized SEA Representative (Printed Name)</w:t>
            </w:r>
          </w:p>
          <w:p w14:paraId="2C0FC93D" w14:textId="77777777" w:rsidR="00E64349" w:rsidRPr="00283673" w:rsidRDefault="00E64349" w:rsidP="00452853">
            <w:pPr>
              <w:spacing w:after="120"/>
              <w:rPr>
                <w:b/>
              </w:rPr>
            </w:pPr>
          </w:p>
          <w:p w14:paraId="74A803D2" w14:textId="7C5CFDE9" w:rsidR="00E64349" w:rsidRPr="00283673" w:rsidRDefault="005726F2" w:rsidP="00452853">
            <w:pPr>
              <w:spacing w:after="120"/>
              <w:rPr>
                <w:b/>
              </w:rPr>
            </w:pPr>
            <w:r w:rsidRPr="00B94AA1">
              <w:rPr>
                <w:b/>
              </w:rPr>
              <w:t>Kevin C. Brown</w:t>
            </w:r>
            <w:r w:rsidR="00E64349" w:rsidRPr="00B94AA1">
              <w:rPr>
                <w:b/>
              </w:rPr>
              <w:t xml:space="preserve">, </w:t>
            </w:r>
            <w:r w:rsidRPr="00B94AA1">
              <w:rPr>
                <w:b/>
              </w:rPr>
              <w:t xml:space="preserve">Interim </w:t>
            </w:r>
            <w:r w:rsidR="00E64349" w:rsidRPr="00B94AA1">
              <w:rPr>
                <w:b/>
              </w:rPr>
              <w:t>Commissioner of Education</w:t>
            </w:r>
          </w:p>
          <w:p w14:paraId="6CA7873F" w14:textId="77777777" w:rsidR="00240405" w:rsidRPr="00283673" w:rsidRDefault="00240405" w:rsidP="00452853">
            <w:pPr>
              <w:spacing w:after="120"/>
            </w:pPr>
          </w:p>
        </w:tc>
        <w:tc>
          <w:tcPr>
            <w:tcW w:w="4675" w:type="dxa"/>
          </w:tcPr>
          <w:p w14:paraId="71FC74BE" w14:textId="77777777" w:rsidR="00E64349" w:rsidRPr="00283673" w:rsidRDefault="00E64349" w:rsidP="00452853">
            <w:pPr>
              <w:spacing w:after="120"/>
            </w:pPr>
            <w:r w:rsidRPr="00283673">
              <w:t xml:space="preserve">Telephone: </w:t>
            </w:r>
          </w:p>
          <w:p w14:paraId="7D179CC6" w14:textId="77777777" w:rsidR="00240405" w:rsidRPr="00283673" w:rsidRDefault="00E64349" w:rsidP="00452853">
            <w:pPr>
              <w:spacing w:after="120"/>
            </w:pPr>
            <w:r w:rsidRPr="00283673">
              <w:t>(502) 564-3141, ext. 4806</w:t>
            </w:r>
          </w:p>
        </w:tc>
      </w:tr>
      <w:tr w:rsidR="00240405" w:rsidRPr="00283673" w14:paraId="69B1800F" w14:textId="77777777" w:rsidTr="52F995FE">
        <w:tc>
          <w:tcPr>
            <w:tcW w:w="4675" w:type="dxa"/>
          </w:tcPr>
          <w:p w14:paraId="57153603" w14:textId="77777777" w:rsidR="00E64349" w:rsidRPr="00283673" w:rsidRDefault="00E64349" w:rsidP="00452853">
            <w:pPr>
              <w:spacing w:after="120"/>
              <w:rPr>
                <w:b/>
              </w:rPr>
            </w:pPr>
            <w:r w:rsidRPr="00283673">
              <w:rPr>
                <w:b/>
              </w:rPr>
              <w:t>Signature of Authorized SEA Representative</w:t>
            </w:r>
          </w:p>
          <w:p w14:paraId="63C60647" w14:textId="77777777" w:rsidR="00240405" w:rsidRPr="00283673" w:rsidRDefault="00240405" w:rsidP="00452853">
            <w:pPr>
              <w:spacing w:after="120"/>
            </w:pPr>
          </w:p>
        </w:tc>
        <w:tc>
          <w:tcPr>
            <w:tcW w:w="4675" w:type="dxa"/>
          </w:tcPr>
          <w:p w14:paraId="3EEBAEEE" w14:textId="77777777" w:rsidR="00E64349" w:rsidRPr="00283673" w:rsidRDefault="00E64349" w:rsidP="00452853">
            <w:pPr>
              <w:spacing w:after="120"/>
            </w:pPr>
            <w:r w:rsidRPr="00283673">
              <w:t xml:space="preserve">Date: </w:t>
            </w:r>
          </w:p>
          <w:p w14:paraId="72A2B1D5" w14:textId="77777777" w:rsidR="00240405" w:rsidRPr="00283673" w:rsidRDefault="00E64349" w:rsidP="00452853">
            <w:pPr>
              <w:spacing w:after="120"/>
            </w:pPr>
            <w:r w:rsidRPr="00283673">
              <w:t>9/15/17</w:t>
            </w:r>
          </w:p>
          <w:p w14:paraId="668D1C42" w14:textId="77777777" w:rsidR="00191521" w:rsidRPr="00283673" w:rsidRDefault="00191521" w:rsidP="00452853">
            <w:pPr>
              <w:spacing w:after="120"/>
            </w:pPr>
            <w:r w:rsidRPr="00283673">
              <w:t>Resubmission Date:</w:t>
            </w:r>
          </w:p>
          <w:p w14:paraId="4E81EEC3" w14:textId="5F09606F" w:rsidR="00191521" w:rsidRPr="00283673" w:rsidRDefault="00191521" w:rsidP="000C5D51">
            <w:pPr>
              <w:spacing w:after="120"/>
            </w:pPr>
            <w:r w:rsidRPr="00283673">
              <w:t>2/8/18</w:t>
            </w:r>
            <w:r w:rsidR="004C7C46" w:rsidRPr="00283673">
              <w:t>, 3/16/18</w:t>
            </w:r>
            <w:r w:rsidR="00FC3CFD" w:rsidRPr="00283673">
              <w:t>, 4/11/18</w:t>
            </w:r>
            <w:r w:rsidR="009B7E4A" w:rsidRPr="00283673">
              <w:t>,</w:t>
            </w:r>
            <w:r w:rsidR="000C5D51" w:rsidRPr="00283673">
              <w:t xml:space="preserve"> 3/1/19</w:t>
            </w:r>
            <w:r w:rsidR="00536F8B" w:rsidRPr="00283673">
              <w:t>, 5/1/19</w:t>
            </w:r>
            <w:r w:rsidR="00AA1216" w:rsidRPr="00283673">
              <w:t>, 5/</w:t>
            </w:r>
            <w:r w:rsidR="00C85881" w:rsidRPr="00283673">
              <w:t>31/19</w:t>
            </w:r>
            <w:r w:rsidR="00A914F2">
              <w:t xml:space="preserve">, </w:t>
            </w:r>
            <w:r w:rsidR="001F38E0">
              <w:t xml:space="preserve">12/12/19, </w:t>
            </w:r>
            <w:r w:rsidR="00A914F2">
              <w:t>2/3/2020</w:t>
            </w:r>
          </w:p>
        </w:tc>
      </w:tr>
      <w:tr w:rsidR="00240405" w:rsidRPr="00283673" w14:paraId="373286F7" w14:textId="77777777" w:rsidTr="52F995FE">
        <w:tc>
          <w:tcPr>
            <w:tcW w:w="4675" w:type="dxa"/>
          </w:tcPr>
          <w:p w14:paraId="598ABBC1" w14:textId="77777777" w:rsidR="00E64349" w:rsidRPr="00283673" w:rsidRDefault="00E64349" w:rsidP="00452853">
            <w:pPr>
              <w:spacing w:after="120"/>
              <w:rPr>
                <w:b/>
              </w:rPr>
            </w:pPr>
            <w:r w:rsidRPr="00283673">
              <w:rPr>
                <w:b/>
              </w:rPr>
              <w:t>Governor (Printed Name)</w:t>
            </w:r>
          </w:p>
          <w:p w14:paraId="3A51C211" w14:textId="77777777" w:rsidR="00E64349" w:rsidRPr="00283673" w:rsidRDefault="00E64349" w:rsidP="00452853">
            <w:pPr>
              <w:spacing w:after="120"/>
              <w:rPr>
                <w:b/>
              </w:rPr>
            </w:pPr>
          </w:p>
          <w:p w14:paraId="6D8ECFAE" w14:textId="1685DD5E" w:rsidR="00E64349" w:rsidRPr="00283673" w:rsidRDefault="005726F2" w:rsidP="00452853">
            <w:pPr>
              <w:spacing w:after="120"/>
              <w:rPr>
                <w:b/>
              </w:rPr>
            </w:pPr>
            <w:r w:rsidRPr="00B94AA1">
              <w:rPr>
                <w:b/>
              </w:rPr>
              <w:t>Andy Beshear</w:t>
            </w:r>
          </w:p>
          <w:p w14:paraId="1AC22752" w14:textId="77777777" w:rsidR="00240405" w:rsidRPr="00283673" w:rsidRDefault="00240405" w:rsidP="00452853">
            <w:pPr>
              <w:spacing w:after="120"/>
            </w:pPr>
          </w:p>
        </w:tc>
        <w:tc>
          <w:tcPr>
            <w:tcW w:w="4675" w:type="dxa"/>
          </w:tcPr>
          <w:p w14:paraId="256B37DA" w14:textId="77777777" w:rsidR="00E64349" w:rsidRPr="00283673" w:rsidRDefault="00E64349" w:rsidP="00452853">
            <w:pPr>
              <w:spacing w:after="120"/>
            </w:pPr>
            <w:r w:rsidRPr="00283673">
              <w:t xml:space="preserve">Date SEA provided plan to the Governor under ESEA section 8540: </w:t>
            </w:r>
          </w:p>
          <w:p w14:paraId="1D4A6F7A" w14:textId="77777777" w:rsidR="00240405" w:rsidRPr="00283673" w:rsidRDefault="00E64349" w:rsidP="00452853">
            <w:pPr>
              <w:spacing w:after="120"/>
            </w:pPr>
            <w:r w:rsidRPr="00283673">
              <w:t>8/14/17</w:t>
            </w:r>
          </w:p>
          <w:p w14:paraId="4BA36786" w14:textId="77777777" w:rsidR="00775C4D" w:rsidRPr="00283673" w:rsidRDefault="00775C4D" w:rsidP="00775C4D">
            <w:pPr>
              <w:spacing w:after="120"/>
            </w:pPr>
            <w:r w:rsidRPr="00283673">
              <w:t xml:space="preserve">Date SEA provided plan to the Governor under ESEA section 8540: </w:t>
            </w:r>
          </w:p>
          <w:p w14:paraId="56C74F1A" w14:textId="77777777" w:rsidR="00775C4D" w:rsidRPr="00283673" w:rsidRDefault="00775C4D" w:rsidP="00452853">
            <w:pPr>
              <w:spacing w:after="120"/>
            </w:pPr>
            <w:r w:rsidRPr="00283673">
              <w:t>2/20/2019</w:t>
            </w:r>
            <w:r w:rsidR="00C85881" w:rsidRPr="00283673">
              <w:t>, 5/28/2019</w:t>
            </w:r>
          </w:p>
        </w:tc>
      </w:tr>
      <w:tr w:rsidR="00240405" w:rsidRPr="00283673" w14:paraId="67872D23" w14:textId="77777777" w:rsidTr="52F995FE">
        <w:tc>
          <w:tcPr>
            <w:tcW w:w="4675" w:type="dxa"/>
          </w:tcPr>
          <w:p w14:paraId="28708880" w14:textId="77777777" w:rsidR="00E64349" w:rsidRPr="00283673" w:rsidRDefault="00E64349" w:rsidP="00452853">
            <w:pPr>
              <w:spacing w:after="120"/>
              <w:rPr>
                <w:b/>
              </w:rPr>
            </w:pPr>
            <w:r w:rsidRPr="00283673">
              <w:rPr>
                <w:b/>
              </w:rPr>
              <w:t xml:space="preserve">Signature of Governor </w:t>
            </w:r>
          </w:p>
          <w:p w14:paraId="00315704" w14:textId="77777777" w:rsidR="00240405" w:rsidRPr="00283673" w:rsidRDefault="00240405" w:rsidP="00452853">
            <w:pPr>
              <w:spacing w:after="120"/>
            </w:pPr>
          </w:p>
        </w:tc>
        <w:tc>
          <w:tcPr>
            <w:tcW w:w="4675" w:type="dxa"/>
          </w:tcPr>
          <w:p w14:paraId="7FE3F6FC" w14:textId="77777777" w:rsidR="00240405" w:rsidRPr="00283673" w:rsidRDefault="00E64349" w:rsidP="00452853">
            <w:pPr>
              <w:spacing w:after="120"/>
            </w:pPr>
            <w:r w:rsidRPr="00283673">
              <w:t>Date:</w:t>
            </w:r>
          </w:p>
        </w:tc>
      </w:tr>
    </w:tbl>
    <w:p w14:paraId="47DB8F3A" w14:textId="77777777" w:rsidR="00C81EDD" w:rsidRPr="00283673" w:rsidRDefault="00C81EDD" w:rsidP="00452853">
      <w:pPr>
        <w:spacing w:after="120" w:line="240" w:lineRule="auto"/>
      </w:pPr>
    </w:p>
    <w:p w14:paraId="4D12730B" w14:textId="77777777" w:rsidR="004F2E30" w:rsidRPr="00283673" w:rsidRDefault="004F2E30" w:rsidP="00C85881">
      <w:pPr>
        <w:spacing w:after="120" w:line="240" w:lineRule="auto"/>
      </w:pPr>
      <w:bookmarkStart w:id="10" w:name="_Toc2355572"/>
      <w:r w:rsidRPr="00283673">
        <w:t>Programs Included in the Consolidated State Plan</w:t>
      </w:r>
      <w:bookmarkEnd w:id="10"/>
    </w:p>
    <w:p w14:paraId="57D45811" w14:textId="77777777" w:rsidR="004F2E30" w:rsidRPr="00283673" w:rsidRDefault="004F2E30" w:rsidP="00452853">
      <w:pPr>
        <w:spacing w:after="120" w:line="240" w:lineRule="auto"/>
        <w:rPr>
          <w:i/>
        </w:rPr>
      </w:pPr>
      <w:r w:rsidRPr="00283673">
        <w:rPr>
          <w:i/>
          <w:u w:val="single"/>
        </w:rPr>
        <w:t>Instructions</w:t>
      </w:r>
      <w:r w:rsidRPr="00283673">
        <w:rPr>
          <w:i/>
        </w:rPr>
        <w:t>: Indicate below by checking the appropriate box(es) which programs the SEA included in its consolidated State plan.  If an SEA elected not to include one or more of the programs below in its consolidated State plan, but is eligible and wishes to receive funds under th</w:t>
      </w:r>
      <w:r w:rsidR="00CE38A2" w:rsidRPr="00283673">
        <w:rPr>
          <w:i/>
        </w:rPr>
        <w:t>e</w:t>
      </w:r>
      <w:r w:rsidRPr="00283673">
        <w:rPr>
          <w:i/>
        </w:rPr>
        <w:t xml:space="preserve"> program</w:t>
      </w:r>
      <w:r w:rsidR="00CE38A2" w:rsidRPr="00283673">
        <w:rPr>
          <w:i/>
        </w:rPr>
        <w:t>(s)</w:t>
      </w:r>
      <w:r w:rsidRPr="00283673">
        <w:rPr>
          <w:i/>
        </w:rPr>
        <w:t xml:space="preserve">, it must submit individual program plans </w:t>
      </w:r>
      <w:r w:rsidR="00A443A6" w:rsidRPr="00283673">
        <w:rPr>
          <w:i/>
        </w:rPr>
        <w:t xml:space="preserve">for </w:t>
      </w:r>
      <w:r w:rsidR="007B38AC" w:rsidRPr="00283673">
        <w:rPr>
          <w:i/>
        </w:rPr>
        <w:t>those</w:t>
      </w:r>
      <w:r w:rsidR="00A443A6" w:rsidRPr="00283673">
        <w:rPr>
          <w:i/>
        </w:rPr>
        <w:t xml:space="preserve"> programs </w:t>
      </w:r>
      <w:r w:rsidRPr="00283673">
        <w:rPr>
          <w:i/>
        </w:rPr>
        <w:t xml:space="preserve">that meet all statutory </w:t>
      </w:r>
      <w:r w:rsidR="00A443A6" w:rsidRPr="00283673">
        <w:rPr>
          <w:i/>
        </w:rPr>
        <w:t xml:space="preserve">and regulatory </w:t>
      </w:r>
      <w:r w:rsidRPr="00283673">
        <w:rPr>
          <w:i/>
        </w:rPr>
        <w:t>requirements</w:t>
      </w:r>
      <w:r w:rsidRPr="00283673" w:rsidDel="00B64800">
        <w:rPr>
          <w:i/>
        </w:rPr>
        <w:t xml:space="preserve"> with its consolidated State plan in a single submission</w:t>
      </w:r>
      <w:r w:rsidRPr="00283673">
        <w:rPr>
          <w:i/>
        </w:rPr>
        <w:t>.</w:t>
      </w:r>
      <w:r w:rsidR="00A443A6" w:rsidRPr="00283673">
        <w:rPr>
          <w:i/>
        </w:rPr>
        <w:t xml:space="preserve"> </w:t>
      </w:r>
      <w:r w:rsidRPr="00283673">
        <w:rPr>
          <w:i/>
        </w:rPr>
        <w:br/>
      </w:r>
    </w:p>
    <w:p w14:paraId="084373AC" w14:textId="77777777" w:rsidR="004F2E30" w:rsidRPr="00283673" w:rsidRDefault="005A5BA3" w:rsidP="00452853">
      <w:pPr>
        <w:spacing w:after="120" w:line="240" w:lineRule="auto"/>
      </w:pPr>
      <w:sdt>
        <w:sdtPr>
          <w:id w:val="-1981301715"/>
          <w14:checkbox>
            <w14:checked w14:val="1"/>
            <w14:checkedState w14:val="2612" w14:font="MS Gothic"/>
            <w14:uncheckedState w14:val="2610" w14:font="MS Gothic"/>
          </w14:checkbox>
        </w:sdtPr>
        <w:sdtContent>
          <w:r w:rsidR="00F818F2" w:rsidRPr="00283673">
            <w:rPr>
              <w:rFonts w:ascii="MS Gothic" w:eastAsia="MS Gothic" w:hAnsi="MS Gothic" w:hint="eastAsia"/>
            </w:rPr>
            <w:t>☒</w:t>
          </w:r>
        </w:sdtContent>
      </w:sdt>
      <w:r w:rsidR="004F2E30" w:rsidRPr="00283673">
        <w:t xml:space="preserve"> Check this box if the SEA has included </w:t>
      </w:r>
      <w:r w:rsidR="004F2E30" w:rsidRPr="00283673">
        <w:rPr>
          <w:u w:val="single"/>
        </w:rPr>
        <w:t>all</w:t>
      </w:r>
      <w:r w:rsidR="004F2E30" w:rsidRPr="00283673">
        <w:t xml:space="preserve"> of the following programs in its consolidated State plan. </w:t>
      </w:r>
    </w:p>
    <w:p w14:paraId="1EB94BC1" w14:textId="77777777" w:rsidR="004F2E30" w:rsidRPr="00283673" w:rsidRDefault="004F2E30" w:rsidP="00452853">
      <w:pPr>
        <w:spacing w:after="120" w:line="240" w:lineRule="auto"/>
        <w:rPr>
          <w:b/>
        </w:rPr>
      </w:pPr>
      <w:r w:rsidRPr="00283673">
        <w:rPr>
          <w:b/>
        </w:rPr>
        <w:t>or</w:t>
      </w:r>
    </w:p>
    <w:p w14:paraId="459BDC6B" w14:textId="77777777" w:rsidR="004F2E30" w:rsidRPr="00283673" w:rsidRDefault="004F2E30" w:rsidP="00452853">
      <w:pPr>
        <w:spacing w:after="120" w:line="240" w:lineRule="auto"/>
      </w:pPr>
      <w:r w:rsidRPr="00283673">
        <w:t xml:space="preserve">If all programs are not included, check each program listed below </w:t>
      </w:r>
      <w:r w:rsidR="00684038" w:rsidRPr="00283673">
        <w:t>that</w:t>
      </w:r>
      <w:r w:rsidRPr="00283673">
        <w:t xml:space="preserve"> the SEA i</w:t>
      </w:r>
      <w:r w:rsidR="00B64800" w:rsidRPr="00283673">
        <w:t>ncludes in its consolidated</w:t>
      </w:r>
      <w:r w:rsidR="00677ECE" w:rsidRPr="00283673">
        <w:t xml:space="preserve"> </w:t>
      </w:r>
      <w:r w:rsidRPr="00283673">
        <w:t>State plan:</w:t>
      </w:r>
    </w:p>
    <w:p w14:paraId="0763BC48" w14:textId="77777777" w:rsidR="004F2E30" w:rsidRPr="00283673" w:rsidRDefault="005A5BA3" w:rsidP="00452853">
      <w:pPr>
        <w:spacing w:after="120" w:line="240" w:lineRule="auto"/>
      </w:pPr>
      <w:sdt>
        <w:sdtPr>
          <w:rPr>
            <w:rFonts w:eastAsia="MS Mincho"/>
          </w:rPr>
          <w:id w:val="1950118474"/>
          <w14:checkbox>
            <w14:checked w14:val="0"/>
            <w14:checkedState w14:val="2612" w14:font="MS Gothic"/>
            <w14:uncheckedState w14:val="2610" w14:font="MS Gothic"/>
          </w14:checkbox>
        </w:sdtPr>
        <w:sdtContent>
          <w:r w:rsidR="004F2E30" w:rsidRPr="00283673">
            <w:rPr>
              <w:rFonts w:ascii="MS Mincho" w:eastAsia="MS Mincho" w:hAnsi="MS Mincho" w:cs="MS Mincho" w:hint="eastAsia"/>
            </w:rPr>
            <w:t>☐</w:t>
          </w:r>
        </w:sdtContent>
      </w:sdt>
      <w:r w:rsidR="004F2E30" w:rsidRPr="00283673">
        <w:rPr>
          <w:rFonts w:eastAsia="MS Mincho"/>
        </w:rPr>
        <w:t xml:space="preserve"> </w:t>
      </w:r>
      <w:r w:rsidR="004F2E30" w:rsidRPr="00283673">
        <w:t>Title I, Part A:  Improving Basic Programs Operated by Local Educational Agencies</w:t>
      </w:r>
    </w:p>
    <w:p w14:paraId="183ACD9B" w14:textId="77777777" w:rsidR="004F2E30" w:rsidRPr="00283673" w:rsidRDefault="005A5BA3" w:rsidP="00452853">
      <w:pPr>
        <w:spacing w:after="120" w:line="240" w:lineRule="auto"/>
      </w:pPr>
      <w:sdt>
        <w:sdtPr>
          <w:rPr>
            <w:rFonts w:eastAsia="MS Mincho"/>
          </w:rPr>
          <w:id w:val="592431781"/>
          <w14:checkbox>
            <w14:checked w14:val="0"/>
            <w14:checkedState w14:val="2612" w14:font="MS Gothic"/>
            <w14:uncheckedState w14:val="2610" w14:font="MS Gothic"/>
          </w14:checkbox>
        </w:sdtPr>
        <w:sdtContent>
          <w:r w:rsidR="004F2E30" w:rsidRPr="00283673">
            <w:rPr>
              <w:rFonts w:ascii="MS Mincho" w:eastAsia="MS Mincho" w:hAnsi="MS Mincho" w:cs="MS Mincho" w:hint="eastAsia"/>
            </w:rPr>
            <w:t>☐</w:t>
          </w:r>
        </w:sdtContent>
      </w:sdt>
      <w:r w:rsidR="004F2E30" w:rsidRPr="00283673">
        <w:rPr>
          <w:rFonts w:eastAsia="MS Mincho"/>
        </w:rPr>
        <w:t xml:space="preserve"> </w:t>
      </w:r>
      <w:r w:rsidR="004F2E30" w:rsidRPr="00283673">
        <w:t>Title I, Part C:  Education of Migratory Children</w:t>
      </w:r>
    </w:p>
    <w:p w14:paraId="22EE76AC" w14:textId="77777777" w:rsidR="004F2E30" w:rsidRPr="00283673" w:rsidRDefault="005A5BA3" w:rsidP="00583E6D">
      <w:pPr>
        <w:tabs>
          <w:tab w:val="left" w:pos="360"/>
        </w:tabs>
        <w:spacing w:after="120" w:line="240" w:lineRule="auto"/>
        <w:ind w:left="360" w:hanging="360"/>
      </w:pPr>
      <w:sdt>
        <w:sdtPr>
          <w:rPr>
            <w:rFonts w:eastAsia="MS Mincho"/>
          </w:rPr>
          <w:id w:val="-1969194994"/>
          <w14:checkbox>
            <w14:checked w14:val="0"/>
            <w14:checkedState w14:val="2612" w14:font="MS Gothic"/>
            <w14:uncheckedState w14:val="2610" w14:font="MS Gothic"/>
          </w14:checkbox>
        </w:sdtPr>
        <w:sdtContent>
          <w:r w:rsidR="004F2E30" w:rsidRPr="00283673">
            <w:rPr>
              <w:rFonts w:ascii="MS Mincho" w:eastAsia="MS Mincho" w:hAnsi="MS Mincho" w:cs="MS Mincho" w:hint="eastAsia"/>
            </w:rPr>
            <w:t>☐</w:t>
          </w:r>
        </w:sdtContent>
      </w:sdt>
      <w:r w:rsidR="004F2E30" w:rsidRPr="00283673">
        <w:rPr>
          <w:rFonts w:eastAsia="MS Mincho"/>
        </w:rPr>
        <w:t xml:space="preserve"> </w:t>
      </w:r>
      <w:r w:rsidR="004F2E30" w:rsidRPr="00283673">
        <w:t>Title I, Part D:  Prevention and Intervention Programs for Children and Youth Who Are Neglected, Delinquent, or At-Risk</w:t>
      </w:r>
    </w:p>
    <w:p w14:paraId="314B6347" w14:textId="77777777" w:rsidR="004F2E30" w:rsidRPr="00283673" w:rsidRDefault="005A5BA3" w:rsidP="00452853">
      <w:pPr>
        <w:tabs>
          <w:tab w:val="left" w:pos="432"/>
        </w:tabs>
        <w:spacing w:after="120" w:line="240" w:lineRule="auto"/>
      </w:pPr>
      <w:sdt>
        <w:sdtPr>
          <w:rPr>
            <w:rFonts w:eastAsia="MS Mincho"/>
          </w:rPr>
          <w:id w:val="215475893"/>
          <w14:checkbox>
            <w14:checked w14:val="0"/>
            <w14:checkedState w14:val="2612" w14:font="MS Gothic"/>
            <w14:uncheckedState w14:val="2610" w14:font="MS Gothic"/>
          </w14:checkbox>
        </w:sdtPr>
        <w:sdtContent>
          <w:r w:rsidR="004F2E30" w:rsidRPr="00283673">
            <w:rPr>
              <w:rFonts w:ascii="MS Mincho" w:eastAsia="MS Mincho" w:hAnsi="MS Mincho" w:cs="MS Mincho" w:hint="eastAsia"/>
            </w:rPr>
            <w:t>☐</w:t>
          </w:r>
        </w:sdtContent>
      </w:sdt>
      <w:r w:rsidR="004F2E30" w:rsidRPr="00283673">
        <w:rPr>
          <w:rFonts w:eastAsia="MS Mincho"/>
        </w:rPr>
        <w:t xml:space="preserve"> </w:t>
      </w:r>
      <w:r w:rsidR="004F2E30" w:rsidRPr="00283673">
        <w:t>Title II, Part A:  Supporting Effective Instruction</w:t>
      </w:r>
    </w:p>
    <w:p w14:paraId="342C5683" w14:textId="77777777" w:rsidR="004F2E30" w:rsidRPr="00283673" w:rsidRDefault="005A5BA3" w:rsidP="00452853">
      <w:pPr>
        <w:tabs>
          <w:tab w:val="left" w:pos="432"/>
        </w:tabs>
        <w:spacing w:after="120" w:line="240" w:lineRule="auto"/>
      </w:pPr>
      <w:sdt>
        <w:sdtPr>
          <w:rPr>
            <w:rFonts w:eastAsia="MS Mincho"/>
          </w:rPr>
          <w:id w:val="219407649"/>
          <w14:checkbox>
            <w14:checked w14:val="0"/>
            <w14:checkedState w14:val="2612" w14:font="MS Gothic"/>
            <w14:uncheckedState w14:val="2610" w14:font="MS Gothic"/>
          </w14:checkbox>
        </w:sdtPr>
        <w:sdtContent>
          <w:r w:rsidR="004F2E30" w:rsidRPr="00283673">
            <w:rPr>
              <w:rFonts w:ascii="MS Mincho" w:eastAsia="MS Mincho" w:hAnsi="MS Mincho" w:cs="MS Mincho" w:hint="eastAsia"/>
            </w:rPr>
            <w:t>☐</w:t>
          </w:r>
        </w:sdtContent>
      </w:sdt>
      <w:r w:rsidR="004F2E30" w:rsidRPr="00283673">
        <w:rPr>
          <w:rFonts w:eastAsia="MS Mincho"/>
        </w:rPr>
        <w:t xml:space="preserve"> </w:t>
      </w:r>
      <w:r w:rsidR="004F2E30" w:rsidRPr="00283673">
        <w:t xml:space="preserve">Title III, Part A:  </w:t>
      </w:r>
      <w:r w:rsidR="00E1332A" w:rsidRPr="00283673">
        <w:t>English Language Acquisition, Language Enhancement, and Academic Achievement</w:t>
      </w:r>
    </w:p>
    <w:p w14:paraId="23FFB084" w14:textId="77777777" w:rsidR="004F2E30" w:rsidRPr="00283673" w:rsidRDefault="005A5BA3" w:rsidP="00452853">
      <w:pPr>
        <w:spacing w:after="120" w:line="240" w:lineRule="auto"/>
      </w:pPr>
      <w:sdt>
        <w:sdtPr>
          <w:rPr>
            <w:rFonts w:eastAsia="MS Mincho"/>
          </w:rPr>
          <w:id w:val="-1697691139"/>
          <w14:checkbox>
            <w14:checked w14:val="0"/>
            <w14:checkedState w14:val="2612" w14:font="MS Gothic"/>
            <w14:uncheckedState w14:val="2610" w14:font="MS Gothic"/>
          </w14:checkbox>
        </w:sdtPr>
        <w:sdtContent>
          <w:r w:rsidR="004F2E30" w:rsidRPr="00283673">
            <w:rPr>
              <w:rFonts w:ascii="MS Mincho" w:eastAsia="MS Mincho" w:hAnsi="MS Mincho" w:cs="MS Mincho" w:hint="eastAsia"/>
            </w:rPr>
            <w:t>☐</w:t>
          </w:r>
        </w:sdtContent>
      </w:sdt>
      <w:r w:rsidR="004F2E30" w:rsidRPr="00283673">
        <w:rPr>
          <w:rFonts w:eastAsia="MS Mincho"/>
        </w:rPr>
        <w:t xml:space="preserve"> </w:t>
      </w:r>
      <w:r w:rsidR="004F2E30" w:rsidRPr="00283673">
        <w:t>Title IV, Part A:  Student Support and Academic Enrichment Grants</w:t>
      </w:r>
    </w:p>
    <w:p w14:paraId="23237206" w14:textId="77777777" w:rsidR="004F2E30" w:rsidRPr="00283673" w:rsidRDefault="005A5BA3" w:rsidP="00452853">
      <w:pPr>
        <w:tabs>
          <w:tab w:val="left" w:pos="432"/>
        </w:tabs>
        <w:spacing w:after="120" w:line="240" w:lineRule="auto"/>
      </w:pPr>
      <w:sdt>
        <w:sdtPr>
          <w:rPr>
            <w:rFonts w:eastAsia="MS Mincho"/>
          </w:rPr>
          <w:id w:val="-1179184035"/>
          <w14:checkbox>
            <w14:checked w14:val="0"/>
            <w14:checkedState w14:val="2612" w14:font="MS Gothic"/>
            <w14:uncheckedState w14:val="2610" w14:font="MS Gothic"/>
          </w14:checkbox>
        </w:sdtPr>
        <w:sdtContent>
          <w:r w:rsidR="004F2E30" w:rsidRPr="00283673">
            <w:rPr>
              <w:rFonts w:ascii="MS Mincho" w:eastAsia="MS Mincho" w:hAnsi="MS Mincho" w:cs="MS Mincho" w:hint="eastAsia"/>
            </w:rPr>
            <w:t>☐</w:t>
          </w:r>
        </w:sdtContent>
      </w:sdt>
      <w:r w:rsidR="004F2E30" w:rsidRPr="00283673">
        <w:rPr>
          <w:rFonts w:eastAsia="MS Mincho"/>
        </w:rPr>
        <w:t xml:space="preserve"> </w:t>
      </w:r>
      <w:r w:rsidR="004F2E30" w:rsidRPr="00283673">
        <w:t>Title IV, Part B:  21st Century Community Learning Centers</w:t>
      </w:r>
    </w:p>
    <w:p w14:paraId="21DA2141" w14:textId="77777777" w:rsidR="004F2E30" w:rsidRPr="00283673" w:rsidRDefault="005A5BA3" w:rsidP="00452853">
      <w:pPr>
        <w:spacing w:after="120" w:line="240" w:lineRule="auto"/>
      </w:pPr>
      <w:sdt>
        <w:sdtPr>
          <w:rPr>
            <w:rFonts w:eastAsia="MS Mincho"/>
          </w:rPr>
          <w:id w:val="-1896818377"/>
          <w14:checkbox>
            <w14:checked w14:val="0"/>
            <w14:checkedState w14:val="2612" w14:font="MS Gothic"/>
            <w14:uncheckedState w14:val="2610" w14:font="MS Gothic"/>
          </w14:checkbox>
        </w:sdtPr>
        <w:sdtContent>
          <w:r w:rsidR="004F2E30" w:rsidRPr="00283673">
            <w:rPr>
              <w:rFonts w:ascii="MS Mincho" w:eastAsia="MS Mincho" w:hAnsi="MS Mincho" w:cs="MS Mincho" w:hint="eastAsia"/>
            </w:rPr>
            <w:t>☐</w:t>
          </w:r>
        </w:sdtContent>
      </w:sdt>
      <w:r w:rsidR="004F2E30" w:rsidRPr="00283673">
        <w:rPr>
          <w:rFonts w:eastAsia="MS Mincho"/>
        </w:rPr>
        <w:t xml:space="preserve"> </w:t>
      </w:r>
      <w:r w:rsidR="004F2E30" w:rsidRPr="00283673">
        <w:t>Title V, Part B, Subpart 2:  Rural and Low-Income School Program</w:t>
      </w:r>
    </w:p>
    <w:p w14:paraId="483A829F" w14:textId="77777777" w:rsidR="00583E6D" w:rsidRPr="00283673" w:rsidRDefault="005A5BA3" w:rsidP="00452853">
      <w:pPr>
        <w:spacing w:after="120" w:line="240" w:lineRule="auto"/>
      </w:pPr>
      <w:sdt>
        <w:sdtPr>
          <w:rPr>
            <w:rFonts w:eastAsia="MS Mincho"/>
          </w:rPr>
          <w:id w:val="1820535673"/>
          <w14:checkbox>
            <w14:checked w14:val="0"/>
            <w14:checkedState w14:val="2612" w14:font="MS Gothic"/>
            <w14:uncheckedState w14:val="2610" w14:font="MS Gothic"/>
          </w14:checkbox>
        </w:sdtPr>
        <w:sdtContent>
          <w:r w:rsidR="004F2E30" w:rsidRPr="00283673">
            <w:rPr>
              <w:rFonts w:ascii="MS Mincho" w:eastAsia="MS Mincho" w:hAnsi="MS Mincho" w:cs="MS Mincho" w:hint="eastAsia"/>
            </w:rPr>
            <w:t>☐</w:t>
          </w:r>
        </w:sdtContent>
      </w:sdt>
      <w:r w:rsidR="004F2E30" w:rsidRPr="00283673">
        <w:rPr>
          <w:rFonts w:eastAsia="MS Mincho"/>
        </w:rPr>
        <w:t xml:space="preserve"> </w:t>
      </w:r>
      <w:r w:rsidR="004F2E30" w:rsidRPr="00283673">
        <w:t xml:space="preserve">Title VII, Subpart B of the McKinney-Vento Homeless Assistance Act: Education for Homeless Children and Youth Program </w:t>
      </w:r>
      <w:r w:rsidR="00CE3358" w:rsidRPr="00283673">
        <w:t>(McKinney-Vento Act)</w:t>
      </w:r>
    </w:p>
    <w:p w14:paraId="07B1D699" w14:textId="77777777" w:rsidR="00F37B97" w:rsidRPr="00283673" w:rsidRDefault="00F37B97" w:rsidP="003C6B4E">
      <w:pPr>
        <w:pStyle w:val="Heading1"/>
        <w:spacing w:after="120"/>
      </w:pPr>
      <w:bookmarkStart w:id="11" w:name="_Toc2355573"/>
      <w:r w:rsidRPr="00283673">
        <w:t>Instructions</w:t>
      </w:r>
      <w:bookmarkEnd w:id="11"/>
    </w:p>
    <w:p w14:paraId="4C824DF9" w14:textId="77777777" w:rsidR="004C561A" w:rsidRPr="00283673" w:rsidRDefault="00F37B97" w:rsidP="00452853">
      <w:pPr>
        <w:spacing w:after="120" w:line="240" w:lineRule="auto"/>
        <w:rPr>
          <w:rFonts w:cs="Times New Roman"/>
          <w:b/>
          <w:i/>
        </w:rPr>
      </w:pPr>
      <w:r w:rsidRPr="00283673">
        <w:rPr>
          <w:rFonts w:cs="Times New Roman"/>
          <w:i/>
        </w:rPr>
        <w:t>Each SEA must provide descriptions and other information that address each requirement listed below</w:t>
      </w:r>
      <w:r w:rsidR="007F0E61" w:rsidRPr="00283673">
        <w:rPr>
          <w:rFonts w:cs="Times New Roman"/>
          <w:i/>
        </w:rPr>
        <w:t xml:space="preserve"> for the programs included in its consolidated State plan</w:t>
      </w:r>
      <w:r w:rsidRPr="00283673">
        <w:rPr>
          <w:rFonts w:cs="Times New Roman"/>
          <w:i/>
        </w:rPr>
        <w:t>. Consistent with ESEA section 8302, the Secretary has determined that the following requirements are absolutely necessary for consideration of a consolidated State plan. An SEA may add descriptions or other information, but may not omit any of the required descriptions or information</w:t>
      </w:r>
      <w:r w:rsidR="007F0E61" w:rsidRPr="00283673">
        <w:rPr>
          <w:rFonts w:cs="Times New Roman"/>
          <w:i/>
        </w:rPr>
        <w:t xml:space="preserve"> for each included program</w:t>
      </w:r>
      <w:r w:rsidRPr="00283673">
        <w:rPr>
          <w:rFonts w:cs="Times New Roman"/>
          <w:i/>
        </w:rPr>
        <w:t>.</w:t>
      </w:r>
      <w:r w:rsidR="00210112" w:rsidRPr="00283673">
        <w:rPr>
          <w:rFonts w:cs="Times New Roman"/>
          <w:b/>
          <w:i/>
        </w:rPr>
        <w:t xml:space="preserve"> </w:t>
      </w:r>
    </w:p>
    <w:p w14:paraId="3DF6319C" w14:textId="77777777" w:rsidR="00210112" w:rsidRPr="00283673" w:rsidRDefault="00210112" w:rsidP="00452853">
      <w:pPr>
        <w:spacing w:after="120" w:line="240" w:lineRule="auto"/>
        <w:rPr>
          <w:rFonts w:eastAsia="Calibri" w:cs="Times New Roman"/>
          <w:b/>
          <w:bCs/>
          <w:color w:val="365F91" w:themeColor="accent1" w:themeShade="BF"/>
          <w:sz w:val="28"/>
          <w:szCs w:val="28"/>
        </w:rPr>
      </w:pPr>
      <w:r w:rsidRPr="00283673">
        <w:rPr>
          <w:rFonts w:eastAsia="Calibri"/>
        </w:rPr>
        <w:br w:type="page"/>
      </w:r>
    </w:p>
    <w:p w14:paraId="28D9F395" w14:textId="77777777" w:rsidR="00E216A1" w:rsidRPr="00283673" w:rsidRDefault="00F7352D" w:rsidP="003C6B4E">
      <w:pPr>
        <w:pStyle w:val="Heading1"/>
        <w:spacing w:after="120"/>
        <w:rPr>
          <w:i/>
        </w:rPr>
      </w:pPr>
      <w:bookmarkStart w:id="12" w:name="_Toc2355574"/>
      <w:r w:rsidRPr="00283673">
        <w:rPr>
          <w:rFonts w:eastAsia="Calibri"/>
        </w:rPr>
        <w:t xml:space="preserve">Plan </w:t>
      </w:r>
      <w:r w:rsidR="00E216A1" w:rsidRPr="00283673">
        <w:rPr>
          <w:rFonts w:eastAsia="Calibri"/>
        </w:rPr>
        <w:t>Introduction</w:t>
      </w:r>
      <w:bookmarkEnd w:id="12"/>
    </w:p>
    <w:p w14:paraId="4C6260A9" w14:textId="77777777" w:rsidR="00BD22FC" w:rsidRPr="00283673" w:rsidRDefault="00BD22FC" w:rsidP="00452853">
      <w:pPr>
        <w:pStyle w:val="Response"/>
        <w:spacing w:after="120"/>
        <w:rPr>
          <w:rFonts w:eastAsia="Calibri"/>
          <w:shd w:val="clear" w:color="auto" w:fill="FFFFFF"/>
        </w:rPr>
      </w:pPr>
      <w:r w:rsidRPr="00283673">
        <w:rPr>
          <w:rFonts w:eastAsia="Calibri"/>
        </w:rPr>
        <w:t xml:space="preserve">In December 2015, the Every Student Succeeds Act (ESSA) replaced the No Child Left Behind (NCLB) Act as federal education law and </w:t>
      </w:r>
      <w:r w:rsidRPr="00283673">
        <w:rPr>
          <w:rFonts w:eastAsia="Calibri"/>
          <w:shd w:val="clear" w:color="auto" w:fill="FFFFFF"/>
        </w:rPr>
        <w:t xml:space="preserve">reauthorized the 50-year-old Elementary and Secondary Education Act (ESEA). </w:t>
      </w:r>
    </w:p>
    <w:p w14:paraId="752322CF" w14:textId="77777777" w:rsidR="00BD22FC" w:rsidRPr="00283673" w:rsidRDefault="00BD22FC" w:rsidP="00452853">
      <w:pPr>
        <w:pStyle w:val="Response"/>
        <w:spacing w:after="120"/>
        <w:rPr>
          <w:rFonts w:eastAsia="Calibri"/>
        </w:rPr>
      </w:pPr>
      <w:r w:rsidRPr="00283673">
        <w:rPr>
          <w:rFonts w:eastAsia="Calibri"/>
        </w:rPr>
        <w:t>The new law has a clear goal of ensuring our education system prepares every child to graduate from high school ready to thrive in college and careers. ESSA includes some provisions that promote equitable access to educational opportunity, including holding all students to high academic standards and ensuring meaningful action is taken to improve the lowest-performing schools and schools with underperforming student groups.</w:t>
      </w:r>
    </w:p>
    <w:p w14:paraId="5FFB6339" w14:textId="77777777" w:rsidR="00BD22FC" w:rsidRPr="00283673" w:rsidRDefault="00BD22FC" w:rsidP="00452853">
      <w:pPr>
        <w:pStyle w:val="Response"/>
        <w:spacing w:after="120"/>
        <w:rPr>
          <w:b/>
          <w:i/>
        </w:rPr>
      </w:pPr>
      <w:r w:rsidRPr="00283673">
        <w:rPr>
          <w:b/>
          <w:bCs/>
          <w:i/>
          <w:iCs/>
        </w:rPr>
        <w:t>Kentucky’s Approach to ESSA</w:t>
      </w:r>
    </w:p>
    <w:p w14:paraId="4A1A5DA5" w14:textId="77777777" w:rsidR="00210112" w:rsidRPr="00283673" w:rsidRDefault="00BD22FC" w:rsidP="00452853">
      <w:pPr>
        <w:pStyle w:val="Response"/>
        <w:spacing w:after="120"/>
      </w:pPr>
      <w:r w:rsidRPr="00283673">
        <w:t>From the days of the Kentucky Education Reform Act in 1990, Kentucky has a long history of taking action in the best int</w:t>
      </w:r>
      <w:r w:rsidR="00F7352D" w:rsidRPr="00283673">
        <w:t xml:space="preserve">erest of our children. We do not </w:t>
      </w:r>
      <w:r w:rsidRPr="00283673">
        <w:t xml:space="preserve">believe in doing what is easy. We believe in doing what is right. </w:t>
      </w:r>
      <w:r w:rsidR="00B4070D" w:rsidRPr="00283673">
        <w:t>In 2017</w:t>
      </w:r>
      <w:r w:rsidRPr="00283673">
        <w:t xml:space="preserve">, the Kentucky General Assembly passed, and the </w:t>
      </w:r>
      <w:r w:rsidRPr="00283673">
        <w:rPr>
          <w:rStyle w:val="ResponseChar"/>
        </w:rPr>
        <w:t>Governor signed sweeping</w:t>
      </w:r>
      <w:r w:rsidRPr="00283673">
        <w:t xml:space="preserve"> education legislation (</w:t>
      </w:r>
      <w:hyperlink r:id="rId19" w:history="1">
        <w:r w:rsidRPr="00283673">
          <w:rPr>
            <w:b/>
            <w:bCs/>
            <w:color w:val="7030A0"/>
            <w:u w:val="single"/>
          </w:rPr>
          <w:t>Senate Bill 1</w:t>
        </w:r>
      </w:hyperlink>
      <w:r w:rsidRPr="00283673">
        <w:t xml:space="preserve">) that addresses standards, assessments, accountability and school improvement in concert with the requirements of ESSA. Also, </w:t>
      </w:r>
      <w:r w:rsidR="00677B04" w:rsidRPr="00283673">
        <w:t xml:space="preserve">in 2017, </w:t>
      </w:r>
      <w:r w:rsidR="006D118E" w:rsidRPr="00283673">
        <w:t>the General Assembly authorized</w:t>
      </w:r>
      <w:r w:rsidRPr="00283673">
        <w:t xml:space="preserve"> charter school</w:t>
      </w:r>
      <w:r w:rsidR="006D118E" w:rsidRPr="00283673">
        <w:t xml:space="preserve">s </w:t>
      </w:r>
      <w:r w:rsidRPr="00283673">
        <w:t>(</w:t>
      </w:r>
      <w:hyperlink r:id="rId20" w:history="1">
        <w:r w:rsidRPr="00283673">
          <w:rPr>
            <w:b/>
            <w:bCs/>
            <w:color w:val="7030A0"/>
            <w:u w:val="single"/>
          </w:rPr>
          <w:t>HB 520</w:t>
        </w:r>
      </w:hyperlink>
      <w:r w:rsidRPr="00283673">
        <w:t xml:space="preserve">), </w:t>
      </w:r>
      <w:r w:rsidR="00677B04" w:rsidRPr="00283673">
        <w:t>creating additional education</w:t>
      </w:r>
      <w:r w:rsidR="007A5381" w:rsidRPr="00283673">
        <w:t>al</w:t>
      </w:r>
      <w:r w:rsidR="00677B04" w:rsidRPr="00283673">
        <w:t xml:space="preserve"> opportunities for Kentucky’s students.</w:t>
      </w:r>
    </w:p>
    <w:p w14:paraId="708757E8" w14:textId="27DB24B7" w:rsidR="00B4070D" w:rsidRPr="00283673" w:rsidRDefault="00B4070D" w:rsidP="00452853">
      <w:pPr>
        <w:pStyle w:val="Response"/>
        <w:spacing w:after="120"/>
      </w:pPr>
      <w:r w:rsidRPr="00283673">
        <w:t>Additionally, during the</w:t>
      </w:r>
      <w:r w:rsidR="0094310D" w:rsidRPr="00283673">
        <w:t xml:space="preserve"> 2019</w:t>
      </w:r>
      <w:r w:rsidRPr="00283673">
        <w:t xml:space="preserve"> legislative session, the Kentucky General Assembly passed </w:t>
      </w:r>
      <w:r w:rsidR="007244DC" w:rsidRPr="00283673">
        <w:t xml:space="preserve">and the Governor signed </w:t>
      </w:r>
      <w:hyperlink r:id="rId21" w:history="1">
        <w:r w:rsidRPr="00283673">
          <w:rPr>
            <w:rStyle w:val="Hyperlink"/>
            <w:b/>
          </w:rPr>
          <w:t>Senate Bill 175</w:t>
        </w:r>
      </w:hyperlink>
      <w:r w:rsidR="005E479F" w:rsidRPr="00283673">
        <w:rPr>
          <w:b/>
        </w:rPr>
        <w:t xml:space="preserve"> (SB 175)</w:t>
      </w:r>
      <w:r w:rsidR="007244DC" w:rsidRPr="00283673">
        <w:t xml:space="preserve"> to </w:t>
      </w:r>
      <w:r w:rsidR="00783D27" w:rsidRPr="00283673">
        <w:t>further</w:t>
      </w:r>
      <w:r w:rsidR="007244DC" w:rsidRPr="00283673">
        <w:t xml:space="preserve"> refine </w:t>
      </w:r>
      <w:r w:rsidR="00BF70C2" w:rsidRPr="00283673">
        <w:t xml:space="preserve">Kentucky’s implementation of ESSA, particularly as it relates to </w:t>
      </w:r>
      <w:r w:rsidR="00783D27" w:rsidRPr="00283673">
        <w:t xml:space="preserve">the development of </w:t>
      </w:r>
      <w:r w:rsidR="00BF70C2" w:rsidRPr="00283673">
        <w:t>standards and assessments, postsecondary readiness, and the identification of school</w:t>
      </w:r>
      <w:r w:rsidR="009C17C1" w:rsidRPr="00283673">
        <w:t>s</w:t>
      </w:r>
      <w:r w:rsidR="00BF70C2" w:rsidRPr="00283673">
        <w:t xml:space="preserve"> for targeted support and improvement.</w:t>
      </w:r>
    </w:p>
    <w:p w14:paraId="13445EBD" w14:textId="77777777" w:rsidR="00BD22FC" w:rsidRPr="00283673" w:rsidRDefault="00B715E3" w:rsidP="00452853">
      <w:pPr>
        <w:pStyle w:val="Response"/>
        <w:spacing w:after="120"/>
        <w:rPr>
          <w:rFonts w:eastAsia="Calibri"/>
        </w:rPr>
      </w:pPr>
      <w:r w:rsidRPr="00283673">
        <w:rPr>
          <w:rFonts w:eastAsia="Calibri"/>
        </w:rPr>
        <w:t>ESSA and these state laws</w:t>
      </w:r>
      <w:r w:rsidR="00BD22FC" w:rsidRPr="00283673">
        <w:rPr>
          <w:rFonts w:eastAsia="Calibri"/>
        </w:rPr>
        <w:t xml:space="preserve"> present an opportunity for Kentucky to renew its commitment to provide a world-class education for all students regardless of the color of their skin, their heritage, the language they speak, their family income, where they live, or whether they have a disability.</w:t>
      </w:r>
    </w:p>
    <w:p w14:paraId="40F32B16" w14:textId="77777777" w:rsidR="00BD22FC" w:rsidRPr="00283673" w:rsidRDefault="00BD22FC" w:rsidP="00452853">
      <w:pPr>
        <w:pStyle w:val="Response"/>
        <w:spacing w:after="120"/>
      </w:pPr>
      <w:r w:rsidRPr="00283673">
        <w:t xml:space="preserve">These laws have empowered Kentuckians with the freedom to plan, innovate, design and implement a quality education system that is unique to Kentucky, based on Kentucky ideals and values and will ensure opportunity and promote success for </w:t>
      </w:r>
      <w:r w:rsidRPr="00283673">
        <w:rPr>
          <w:u w:val="single"/>
        </w:rPr>
        <w:t>all</w:t>
      </w:r>
      <w:r w:rsidRPr="00283673">
        <w:t xml:space="preserve"> Kentucky students.</w:t>
      </w:r>
      <w:r w:rsidR="009D51FC" w:rsidRPr="00283673">
        <w:t xml:space="preserve"> Kentucky also will provide equitable services to non-public students </w:t>
      </w:r>
      <w:r w:rsidR="00116160" w:rsidRPr="00283673">
        <w:t xml:space="preserve">as </w:t>
      </w:r>
      <w:r w:rsidR="00432E0A" w:rsidRPr="00283673">
        <w:t xml:space="preserve">required by </w:t>
      </w:r>
      <w:r w:rsidR="009D51FC" w:rsidRPr="00283673">
        <w:t xml:space="preserve">ESSA </w:t>
      </w:r>
      <w:r w:rsidR="00432E0A" w:rsidRPr="00283673">
        <w:t xml:space="preserve">for the various </w:t>
      </w:r>
      <w:r w:rsidR="009D51FC" w:rsidRPr="00283673">
        <w:t>federal programs.</w:t>
      </w:r>
    </w:p>
    <w:p w14:paraId="4BC8CE32" w14:textId="77777777" w:rsidR="00BD22FC" w:rsidRPr="00283673" w:rsidRDefault="00BD22FC" w:rsidP="00452853">
      <w:pPr>
        <w:pStyle w:val="Response"/>
        <w:spacing w:after="120"/>
        <w:rPr>
          <w:rFonts w:eastAsia="Calibri"/>
        </w:rPr>
      </w:pPr>
      <w:r w:rsidRPr="00283673">
        <w:rPr>
          <w:rFonts w:eastAsia="Calibri"/>
        </w:rPr>
        <w:t xml:space="preserve">As Kentuckians engaged in the development of a new accountability system under ESSA and Senate Bill 1 (2017), the Kentucky Board of Education </w:t>
      </w:r>
      <w:r w:rsidR="00CF6A98" w:rsidRPr="00283673">
        <w:rPr>
          <w:rFonts w:eastAsia="Calibri"/>
        </w:rPr>
        <w:t xml:space="preserve">(KBE) </w:t>
      </w:r>
      <w:r w:rsidRPr="00283673">
        <w:rPr>
          <w:rFonts w:eastAsia="Calibri"/>
        </w:rPr>
        <w:t xml:space="preserve">revised its vision and the Kentucky Department of Education (KDE) simultaneously engaged in a comprehensive strategic planning process designed to bring the department’s work into alignment with ESSA and new state laws. </w:t>
      </w:r>
    </w:p>
    <w:p w14:paraId="719B40E2" w14:textId="77777777" w:rsidR="00BD22FC" w:rsidRPr="00283673" w:rsidRDefault="00BD22FC" w:rsidP="00452853">
      <w:pPr>
        <w:pStyle w:val="Response"/>
        <w:spacing w:after="120"/>
        <w:rPr>
          <w:rFonts w:eastAsia="Calibri"/>
        </w:rPr>
      </w:pPr>
      <w:r w:rsidRPr="00283673">
        <w:rPr>
          <w:rFonts w:eastAsia="Calibri"/>
        </w:rPr>
        <w:t>The board’s vision that each and every student is empowered and equipped to pursue a successful future; the department’s mission to partner with districts</w:t>
      </w:r>
      <w:r w:rsidR="000759DC" w:rsidRPr="00283673">
        <w:rPr>
          <w:rFonts w:eastAsia="Calibri"/>
        </w:rPr>
        <w:t xml:space="preserve"> (</w:t>
      </w:r>
      <w:r w:rsidR="00FF7D15" w:rsidRPr="00283673">
        <w:rPr>
          <w:rFonts w:eastAsia="Calibri"/>
          <w:i/>
          <w:iCs/>
        </w:rPr>
        <w:t xml:space="preserve">also </w:t>
      </w:r>
      <w:r w:rsidR="000759DC" w:rsidRPr="00283673">
        <w:rPr>
          <w:rFonts w:eastAsia="Calibri"/>
          <w:i/>
          <w:iCs/>
        </w:rPr>
        <w:t xml:space="preserve">referred to as LEAs in the accountability regulation, </w:t>
      </w:r>
      <w:r w:rsidR="00FF7D15" w:rsidRPr="00283673">
        <w:rPr>
          <w:rFonts w:eastAsia="Calibri"/>
          <w:i/>
          <w:iCs/>
        </w:rPr>
        <w:t>703 KAR 5:270</w:t>
      </w:r>
      <w:r w:rsidR="00FF7D15" w:rsidRPr="00283673">
        <w:rPr>
          <w:rFonts w:eastAsia="Calibri"/>
        </w:rPr>
        <w:t>)</w:t>
      </w:r>
      <w:r w:rsidRPr="00283673">
        <w:rPr>
          <w:rFonts w:eastAsia="Calibri"/>
        </w:rPr>
        <w:t xml:space="preserve">, schools, and education </w:t>
      </w:r>
      <w:r w:rsidR="00E81868" w:rsidRPr="00283673">
        <w:rPr>
          <w:rFonts w:eastAsia="Calibri"/>
        </w:rPr>
        <w:t>stakeholders</w:t>
      </w:r>
      <w:r w:rsidRPr="00283673">
        <w:rPr>
          <w:rFonts w:eastAsia="Calibri"/>
        </w:rPr>
        <w:t xml:space="preserve"> to provide service, support and leadership to ensure success for each and every student; and the department’s underlying values of equity, achievement</w:t>
      </w:r>
      <w:r w:rsidR="00500AFF" w:rsidRPr="00283673">
        <w:rPr>
          <w:rFonts w:eastAsia="Calibri"/>
        </w:rPr>
        <w:t>, collaboration,</w:t>
      </w:r>
      <w:r w:rsidRPr="00283673">
        <w:rPr>
          <w:rFonts w:eastAsia="Calibri"/>
        </w:rPr>
        <w:t xml:space="preserve"> and integrity, provide coherence with the state’s new accountability system and Consolidated State Plan which reflect these beliefs and values.</w:t>
      </w:r>
    </w:p>
    <w:p w14:paraId="6C150D71" w14:textId="77777777" w:rsidR="004225D2" w:rsidRPr="00283673" w:rsidRDefault="004225D2" w:rsidP="00452853">
      <w:pPr>
        <w:pStyle w:val="Response"/>
        <w:spacing w:after="120"/>
        <w:rPr>
          <w:rFonts w:eastAsia="Calibri"/>
        </w:rPr>
      </w:pPr>
    </w:p>
    <w:p w14:paraId="7EB1A541" w14:textId="77777777" w:rsidR="00B676F1" w:rsidRPr="00283673" w:rsidRDefault="00BD22FC" w:rsidP="00026E39">
      <w:pPr>
        <w:rPr>
          <w:rFonts w:eastAsia="Calibri" w:cs="Times New Roman"/>
          <w:color w:val="1F497D" w:themeColor="text2"/>
          <w:sz w:val="24"/>
          <w:szCs w:val="24"/>
        </w:rPr>
      </w:pPr>
      <w:r w:rsidRPr="00283673">
        <w:rPr>
          <w:rFonts w:eastAsia="Calibri" w:cs="Times New Roman"/>
          <w:color w:val="1F497D" w:themeColor="text2"/>
          <w:sz w:val="24"/>
          <w:szCs w:val="24"/>
        </w:rPr>
        <w:t>In Kentucky:</w:t>
      </w:r>
    </w:p>
    <w:p w14:paraId="001D9C8A" w14:textId="77777777" w:rsidR="00BD22FC" w:rsidRPr="00283673" w:rsidRDefault="00BD22FC" w:rsidP="00E175CE">
      <w:pPr>
        <w:pStyle w:val="Response"/>
        <w:numPr>
          <w:ilvl w:val="0"/>
          <w:numId w:val="74"/>
        </w:numPr>
        <w:spacing w:after="120"/>
        <w:rPr>
          <w:rFonts w:eastAsia="Calibri"/>
        </w:rPr>
      </w:pPr>
      <w:r w:rsidRPr="00283673">
        <w:rPr>
          <w:rFonts w:eastAsia="Calibri"/>
        </w:rPr>
        <w:t xml:space="preserve">We value </w:t>
      </w:r>
      <w:r w:rsidRPr="00283673">
        <w:rPr>
          <w:rFonts w:eastAsia="Calibri"/>
          <w:b/>
          <w:bCs/>
        </w:rPr>
        <w:t>equity</w:t>
      </w:r>
      <w:r w:rsidRPr="00283673">
        <w:rPr>
          <w:rFonts w:eastAsia="Calibri"/>
        </w:rPr>
        <w:t xml:space="preserve"> so that all of our students will have the opportunity to graduate from high school with the education and skills they need to go to college or start a career of their choice. </w:t>
      </w:r>
    </w:p>
    <w:p w14:paraId="0B0AF93B" w14:textId="77777777" w:rsidR="00BD22FC" w:rsidRPr="00283673" w:rsidRDefault="00BD22FC" w:rsidP="00E175CE">
      <w:pPr>
        <w:pStyle w:val="Response"/>
        <w:numPr>
          <w:ilvl w:val="0"/>
          <w:numId w:val="74"/>
        </w:numPr>
        <w:spacing w:after="120"/>
        <w:rPr>
          <w:rFonts w:eastAsia="Calibri"/>
        </w:rPr>
      </w:pPr>
      <w:r w:rsidRPr="00283673">
        <w:rPr>
          <w:rFonts w:eastAsia="Calibri"/>
        </w:rPr>
        <w:t xml:space="preserve">We value </w:t>
      </w:r>
      <w:r w:rsidRPr="00283673">
        <w:rPr>
          <w:rFonts w:eastAsia="Calibri"/>
          <w:b/>
          <w:bCs/>
        </w:rPr>
        <w:t>high achievement</w:t>
      </w:r>
      <w:r w:rsidRPr="00283673">
        <w:rPr>
          <w:rFonts w:eastAsia="Calibri"/>
        </w:rPr>
        <w:t xml:space="preserve"> in academics </w:t>
      </w:r>
      <w:r w:rsidR="006F54BC" w:rsidRPr="00283673">
        <w:rPr>
          <w:rFonts w:eastAsia="Calibri"/>
        </w:rPr>
        <w:t xml:space="preserve">and </w:t>
      </w:r>
      <w:r w:rsidR="002175DC" w:rsidRPr="00283673">
        <w:rPr>
          <w:rFonts w:eastAsia="Calibri"/>
        </w:rPr>
        <w:t xml:space="preserve">selection of </w:t>
      </w:r>
      <w:r w:rsidR="002175DC" w:rsidRPr="00283673">
        <w:t>the career</w:t>
      </w:r>
      <w:r w:rsidR="006F54BC" w:rsidRPr="00283673">
        <w:t>s</w:t>
      </w:r>
      <w:r w:rsidR="002175DC" w:rsidRPr="00283673">
        <w:t xml:space="preserve"> of students’ choice</w:t>
      </w:r>
      <w:r w:rsidR="002175DC" w:rsidRPr="00283673">
        <w:rPr>
          <w:rFonts w:eastAsia="Calibri"/>
        </w:rPr>
        <w:t xml:space="preserve"> </w:t>
      </w:r>
      <w:r w:rsidRPr="00283673">
        <w:rPr>
          <w:rFonts w:eastAsia="Calibri"/>
        </w:rPr>
        <w:t xml:space="preserve">as well as a well-rounded education for every student. </w:t>
      </w:r>
    </w:p>
    <w:p w14:paraId="3321F47A" w14:textId="1D1C5214" w:rsidR="00171716" w:rsidRPr="00171716" w:rsidRDefault="003F07AA" w:rsidP="00452853">
      <w:pPr>
        <w:pStyle w:val="Response"/>
        <w:numPr>
          <w:ilvl w:val="0"/>
          <w:numId w:val="74"/>
        </w:numPr>
        <w:spacing w:after="120"/>
        <w:rPr>
          <w:rFonts w:eastAsia="Calibri"/>
        </w:rPr>
      </w:pPr>
      <w:r w:rsidRPr="00283673">
        <w:rPr>
          <w:rFonts w:eastAsia="Calibri"/>
        </w:rPr>
        <w:t xml:space="preserve">We value </w:t>
      </w:r>
      <w:r w:rsidRPr="00283673">
        <w:rPr>
          <w:rFonts w:eastAsia="Calibri"/>
          <w:b/>
          <w:bCs/>
        </w:rPr>
        <w:t>integrity</w:t>
      </w:r>
      <w:r w:rsidRPr="00283673">
        <w:rPr>
          <w:rFonts w:eastAsia="Calibri"/>
        </w:rPr>
        <w:t xml:space="preserve"> – being open, honest and transparent. We base decisions on multiple, accurate and applicable sources of evidence. We exhibit leadership, service and support in the programs and systems that promote excellence in teaching and learning in meeting the goal of every student being prepared for the next step.</w:t>
      </w:r>
      <w:r w:rsidR="001F38E0">
        <w:rPr>
          <w:rFonts w:eastAsia="Calibri"/>
        </w:rPr>
        <w:t xml:space="preserve"> </w:t>
      </w:r>
      <w:r w:rsidR="00543F16" w:rsidRPr="00283673">
        <w:t xml:space="preserve">We value </w:t>
      </w:r>
      <w:r w:rsidR="00543F16" w:rsidRPr="00171716">
        <w:rPr>
          <w:b/>
          <w:bCs/>
        </w:rPr>
        <w:t>collaboration</w:t>
      </w:r>
      <w:r w:rsidR="00543F16" w:rsidRPr="00283673">
        <w:t xml:space="preserve"> </w:t>
      </w:r>
      <w:r w:rsidR="00543F16" w:rsidRPr="00171716">
        <w:rPr>
          <w:color w:val="1F497D"/>
        </w:rPr>
        <w:t>that promotes mutual learning, maximizing resources, improving programs and services and increasing opportunities and outcomes for all students.</w:t>
      </w:r>
      <w:r w:rsidR="00F411DB" w:rsidRPr="00171716">
        <w:rPr>
          <w:color w:val="1F497D"/>
        </w:rPr>
        <w:t xml:space="preserve"> </w:t>
      </w:r>
    </w:p>
    <w:p w14:paraId="38ACB3A7" w14:textId="77777777" w:rsidR="00BD22FC" w:rsidRPr="00171716" w:rsidRDefault="00BD22FC" w:rsidP="00B20DC4">
      <w:pPr>
        <w:pStyle w:val="Response"/>
        <w:spacing w:after="120"/>
        <w:rPr>
          <w:rFonts w:eastAsia="Calibri"/>
        </w:rPr>
      </w:pPr>
      <w:r w:rsidRPr="00171716">
        <w:rPr>
          <w:rFonts w:eastAsia="Calibri"/>
        </w:rPr>
        <w:t xml:space="preserve">The Kentucky Department of Education’s Strategic Plan includes state-level goals of student readiness and agency goals that support Kentucky’s State Plan by cultivating conditions for all schools and districts to achieve equitable and comprehensive success for all students and promoting a culture of collaboration and continuous improvement. </w:t>
      </w:r>
    </w:p>
    <w:p w14:paraId="5474E482" w14:textId="77777777" w:rsidR="00BD22FC" w:rsidRPr="00283673" w:rsidRDefault="00BD22FC" w:rsidP="00452853">
      <w:pPr>
        <w:pStyle w:val="Response"/>
        <w:spacing w:after="120"/>
        <w:rPr>
          <w:rFonts w:eastAsia="Calibri"/>
        </w:rPr>
      </w:pPr>
      <w:r w:rsidRPr="00283673">
        <w:rPr>
          <w:rFonts w:eastAsia="Calibri"/>
        </w:rPr>
        <w:t>Kentucky’s Consolidated State Plan is built on a foundation of rigorous standards across all academic areas and high expectations for all students. We take an intentional focus on improving low-performing students and closing the achievement gap between student groups. All indicators in our accountability system will be disaggregated and reported by student group if the group size is ten or above. Kentucky’s plan for closing gaps is to move all children up, but to do so faster for those at the lowest performance levels</w:t>
      </w:r>
      <w:r w:rsidR="008D3A76" w:rsidRPr="00283673">
        <w:rPr>
          <w:rFonts w:eastAsia="Calibri"/>
        </w:rPr>
        <w:t xml:space="preserve">. </w:t>
      </w:r>
      <w:r w:rsidRPr="00283673">
        <w:rPr>
          <w:rFonts w:eastAsia="Calibri"/>
        </w:rPr>
        <w:t xml:space="preserve">Through the State Plan, we will make changes to close </w:t>
      </w:r>
      <w:r w:rsidR="008D3A76" w:rsidRPr="00283673">
        <w:rPr>
          <w:rFonts w:eastAsia="Calibri"/>
        </w:rPr>
        <w:t xml:space="preserve">and </w:t>
      </w:r>
      <w:r w:rsidRPr="00283673">
        <w:rPr>
          <w:rFonts w:eastAsia="Calibri"/>
        </w:rPr>
        <w:t xml:space="preserve">eliminate </w:t>
      </w:r>
      <w:r w:rsidR="00642587" w:rsidRPr="00283673">
        <w:rPr>
          <w:rFonts w:eastAsia="Calibri"/>
        </w:rPr>
        <w:t xml:space="preserve">gaps </w:t>
      </w:r>
      <w:r w:rsidRPr="00283673">
        <w:rPr>
          <w:rFonts w:eastAsia="Calibri"/>
        </w:rPr>
        <w:t xml:space="preserve">whenever possible. </w:t>
      </w:r>
    </w:p>
    <w:p w14:paraId="236F3D13" w14:textId="77777777" w:rsidR="00BD22FC" w:rsidRPr="00283673" w:rsidRDefault="00BD22FC" w:rsidP="00452853">
      <w:pPr>
        <w:pStyle w:val="Response"/>
        <w:spacing w:after="120"/>
        <w:rPr>
          <w:rFonts w:eastAsia="Calibri"/>
        </w:rPr>
      </w:pPr>
      <w:r w:rsidRPr="00283673">
        <w:rPr>
          <w:rFonts w:eastAsia="Calibri"/>
        </w:rPr>
        <w:t xml:space="preserve">Our </w:t>
      </w:r>
      <w:r w:rsidR="00CC62CA" w:rsidRPr="00283673">
        <w:rPr>
          <w:rFonts w:eastAsia="Calibri"/>
        </w:rPr>
        <w:t xml:space="preserve">Consolidated </w:t>
      </w:r>
      <w:r w:rsidRPr="00283673">
        <w:rPr>
          <w:rFonts w:eastAsia="Calibri"/>
        </w:rPr>
        <w:t xml:space="preserve">State Plan ensures that: </w:t>
      </w:r>
    </w:p>
    <w:p w14:paraId="7D86C050" w14:textId="77777777" w:rsidR="00BD22FC" w:rsidRPr="00283673" w:rsidRDefault="00BD22FC" w:rsidP="00E175CE">
      <w:pPr>
        <w:pStyle w:val="Response"/>
        <w:numPr>
          <w:ilvl w:val="0"/>
          <w:numId w:val="75"/>
        </w:numPr>
        <w:spacing w:after="120"/>
        <w:rPr>
          <w:rFonts w:eastAsia="Calibri"/>
        </w:rPr>
      </w:pPr>
      <w:r w:rsidRPr="00283673">
        <w:rPr>
          <w:rFonts w:eastAsia="Calibri"/>
        </w:rPr>
        <w:t>resources are allocated to support the learning of all students;</w:t>
      </w:r>
    </w:p>
    <w:p w14:paraId="358CC908" w14:textId="77777777" w:rsidR="00BD22FC" w:rsidRPr="00283673" w:rsidRDefault="00BD22FC" w:rsidP="00E175CE">
      <w:pPr>
        <w:pStyle w:val="Response"/>
        <w:numPr>
          <w:ilvl w:val="0"/>
          <w:numId w:val="75"/>
        </w:numPr>
        <w:spacing w:after="120"/>
        <w:rPr>
          <w:rFonts w:eastAsia="Calibri"/>
        </w:rPr>
      </w:pPr>
      <w:r w:rsidRPr="00283673">
        <w:rPr>
          <w:rFonts w:eastAsia="Calibri"/>
        </w:rPr>
        <w:t xml:space="preserve">all students have access to rigorous academic standards, coursework and aligned assessments; </w:t>
      </w:r>
    </w:p>
    <w:p w14:paraId="7508F711" w14:textId="77777777" w:rsidR="00BD22FC" w:rsidRPr="00283673" w:rsidRDefault="00BD22FC" w:rsidP="00E175CE">
      <w:pPr>
        <w:pStyle w:val="Response"/>
        <w:numPr>
          <w:ilvl w:val="0"/>
          <w:numId w:val="75"/>
        </w:numPr>
        <w:spacing w:after="120"/>
        <w:rPr>
          <w:rFonts w:eastAsia="Calibri"/>
        </w:rPr>
      </w:pPr>
      <w:r w:rsidRPr="00283673">
        <w:rPr>
          <w:rFonts w:eastAsia="Calibri"/>
        </w:rPr>
        <w:t>the accountability system moves away from a system of competition among schools and districts, and away from a mentality of compliance in favor of a mindset that promotes continuous improvement;</w:t>
      </w:r>
    </w:p>
    <w:p w14:paraId="73FB4C19" w14:textId="77777777" w:rsidR="00BD22FC" w:rsidRPr="00283673" w:rsidRDefault="00BD22FC" w:rsidP="00E175CE">
      <w:pPr>
        <w:pStyle w:val="Response"/>
        <w:numPr>
          <w:ilvl w:val="0"/>
          <w:numId w:val="75"/>
        </w:numPr>
        <w:spacing w:after="120"/>
        <w:rPr>
          <w:rFonts w:eastAsia="Calibri"/>
        </w:rPr>
      </w:pPr>
      <w:r w:rsidRPr="00283673">
        <w:rPr>
          <w:rFonts w:eastAsia="Calibri"/>
        </w:rPr>
        <w:t xml:space="preserve">the school report card provides a more complete (with academic and non-academic indicators) and transparent view of each school’s and district’s strengths and weaknesses; and </w:t>
      </w:r>
    </w:p>
    <w:p w14:paraId="0AA33DEB" w14:textId="77777777" w:rsidR="00BD22FC" w:rsidRPr="00283673" w:rsidRDefault="00BD22FC" w:rsidP="00E175CE">
      <w:pPr>
        <w:pStyle w:val="Response"/>
        <w:numPr>
          <w:ilvl w:val="0"/>
          <w:numId w:val="75"/>
        </w:numPr>
        <w:spacing w:after="120"/>
        <w:rPr>
          <w:rFonts w:eastAsia="Calibri"/>
        </w:rPr>
      </w:pPr>
      <w:r w:rsidRPr="00283673">
        <w:rPr>
          <w:rFonts w:eastAsia="Calibri"/>
        </w:rPr>
        <w:t>support is provided to schools with low performance and very low-performing student groups.</w:t>
      </w:r>
    </w:p>
    <w:p w14:paraId="338B03F7" w14:textId="77777777" w:rsidR="00BD22FC" w:rsidRPr="00283673" w:rsidRDefault="00BD22FC" w:rsidP="00452853">
      <w:pPr>
        <w:pStyle w:val="Response"/>
        <w:spacing w:after="120"/>
        <w:rPr>
          <w:rFonts w:eastAsia="Calibri"/>
          <w:b/>
          <w:i/>
        </w:rPr>
      </w:pPr>
      <w:r w:rsidRPr="00283673">
        <w:rPr>
          <w:rFonts w:eastAsia="Calibri"/>
          <w:b/>
          <w:bCs/>
          <w:i/>
          <w:iCs/>
        </w:rPr>
        <w:t>A Focus on the Future of Kentucky</w:t>
      </w:r>
    </w:p>
    <w:p w14:paraId="7723D8EB" w14:textId="77777777" w:rsidR="00BD22FC" w:rsidRPr="00283673" w:rsidRDefault="00BD22FC" w:rsidP="00452853">
      <w:pPr>
        <w:pStyle w:val="Response"/>
        <w:spacing w:after="120"/>
        <w:rPr>
          <w:rFonts w:eastAsia="Calibri"/>
        </w:rPr>
      </w:pPr>
      <w:r w:rsidRPr="009B2EF5">
        <w:rPr>
          <w:rFonts w:eastAsia="Calibri"/>
        </w:rPr>
        <w:t xml:space="preserve">Kentucky’s State Plan reinforces the Commonwealth’s overall strategy to grow the state’s economy and improve workforce development. </w:t>
      </w:r>
      <w:r w:rsidR="00AA2F23" w:rsidRPr="009B2EF5">
        <w:rPr>
          <w:rFonts w:eastAsia="Calibri"/>
        </w:rPr>
        <w:t xml:space="preserve">Former </w:t>
      </w:r>
      <w:r w:rsidRPr="009B2EF5">
        <w:rPr>
          <w:rFonts w:eastAsia="Calibri"/>
        </w:rPr>
        <w:t xml:space="preserve">Governor Matt Bevin, lawmakers and state agency leaders have made it a priority that Kentucky be able to attract new employers and successfully fill jobs statewide with well-educated and skilled individuals from Kentucky. </w:t>
      </w:r>
      <w:r w:rsidR="003D7C4D" w:rsidRPr="009B2EF5">
        <w:rPr>
          <w:rFonts w:eastAsia="Calibri"/>
        </w:rPr>
        <w:t xml:space="preserve"> Kentucky’s current Governor, Andy Beshear,</w:t>
      </w:r>
      <w:r w:rsidR="009610F6" w:rsidRPr="009B2EF5">
        <w:rPr>
          <w:rFonts w:eastAsia="Calibri"/>
        </w:rPr>
        <w:t xml:space="preserve"> upon his election,</w:t>
      </w:r>
      <w:r w:rsidR="003D7C4D" w:rsidRPr="009B2EF5">
        <w:rPr>
          <w:rFonts w:eastAsia="Calibri"/>
        </w:rPr>
        <w:t xml:space="preserve"> stated education will be a top priority of his administration.</w:t>
      </w:r>
    </w:p>
    <w:p w14:paraId="3545A66F" w14:textId="77777777" w:rsidR="00BD22FC" w:rsidRPr="00283673" w:rsidRDefault="00BD22FC" w:rsidP="00452853">
      <w:pPr>
        <w:pStyle w:val="Response"/>
        <w:spacing w:after="120"/>
        <w:rPr>
          <w:rFonts w:eastAsia="Calibri"/>
        </w:rPr>
      </w:pPr>
      <w:r w:rsidRPr="00283673">
        <w:rPr>
          <w:rFonts w:eastAsia="Calibri"/>
        </w:rPr>
        <w:t xml:space="preserve">Kentucky’s </w:t>
      </w:r>
      <w:r w:rsidR="00D4345C" w:rsidRPr="00283673">
        <w:rPr>
          <w:rFonts w:eastAsia="Calibri"/>
        </w:rPr>
        <w:t xml:space="preserve">Consolidated </w:t>
      </w:r>
      <w:r w:rsidRPr="00283673">
        <w:rPr>
          <w:rFonts w:eastAsia="Calibri"/>
        </w:rPr>
        <w:t>State Plan spotlights career and technical education (CTE) as a viable means to a high school diploma and prepar</w:t>
      </w:r>
      <w:r w:rsidR="00CF6157" w:rsidRPr="00283673">
        <w:rPr>
          <w:rFonts w:eastAsia="Calibri"/>
        </w:rPr>
        <w:t>ation for postsecondary education</w:t>
      </w:r>
      <w:r w:rsidRPr="00283673">
        <w:rPr>
          <w:rFonts w:eastAsia="Calibri"/>
        </w:rPr>
        <w:t xml:space="preserve"> and a career. Kentucky’s approach </w:t>
      </w:r>
      <w:r w:rsidR="002762AC" w:rsidRPr="00283673">
        <w:rPr>
          <w:rFonts w:eastAsia="Calibri"/>
        </w:rPr>
        <w:t>continues to blend the</w:t>
      </w:r>
      <w:r w:rsidRPr="00283673">
        <w:rPr>
          <w:rFonts w:eastAsia="Calibri"/>
        </w:rPr>
        <w:t xml:space="preserve"> lines between traditional academics and career and technical education without sacrificing the quality of either. The state’s effective career pathway system includes opportunities for students to obtain a strong academic foundation along with </w:t>
      </w:r>
      <w:r w:rsidR="00272F38" w:rsidRPr="00283673">
        <w:rPr>
          <w:rFonts w:eastAsia="Calibri"/>
        </w:rPr>
        <w:t xml:space="preserve">career and </w:t>
      </w:r>
      <w:r w:rsidRPr="00283673">
        <w:rPr>
          <w:rFonts w:eastAsia="Calibri"/>
        </w:rPr>
        <w:t xml:space="preserve">technical content that is provided through seamless programs of study at the high school and postsecondary levels that lead to certifications and credentials. </w:t>
      </w:r>
    </w:p>
    <w:p w14:paraId="4C0EBBED" w14:textId="77777777" w:rsidR="00BD22FC" w:rsidRPr="00283673" w:rsidRDefault="00BD22FC" w:rsidP="00452853">
      <w:pPr>
        <w:pStyle w:val="Response"/>
        <w:spacing w:after="120"/>
        <w:rPr>
          <w:rFonts w:eastAsia="Calibri"/>
        </w:rPr>
      </w:pPr>
      <w:r w:rsidRPr="00283673">
        <w:rPr>
          <w:rFonts w:eastAsia="Calibri"/>
        </w:rPr>
        <w:t>Special emphasis has been placed on the ability to prepare students for the state’s five highest demand industry sectors:</w:t>
      </w:r>
    </w:p>
    <w:p w14:paraId="6C4C5780" w14:textId="77777777" w:rsidR="00BD22FC" w:rsidRPr="00283673" w:rsidRDefault="00BD22FC" w:rsidP="00E175CE">
      <w:pPr>
        <w:pStyle w:val="Response"/>
        <w:numPr>
          <w:ilvl w:val="0"/>
          <w:numId w:val="76"/>
        </w:numPr>
        <w:spacing w:after="120"/>
        <w:rPr>
          <w:rFonts w:eastAsia="Calibri"/>
        </w:rPr>
      </w:pPr>
      <w:r w:rsidRPr="00283673">
        <w:rPr>
          <w:rFonts w:eastAsia="Calibri"/>
        </w:rPr>
        <w:t xml:space="preserve">Advanced Manufacturing </w:t>
      </w:r>
    </w:p>
    <w:p w14:paraId="47C5B2A0" w14:textId="77777777" w:rsidR="00BD22FC" w:rsidRPr="00283673" w:rsidRDefault="00BD22FC" w:rsidP="00E175CE">
      <w:pPr>
        <w:pStyle w:val="Response"/>
        <w:numPr>
          <w:ilvl w:val="0"/>
          <w:numId w:val="76"/>
        </w:numPr>
        <w:spacing w:after="120"/>
        <w:rPr>
          <w:rFonts w:eastAsia="Calibri"/>
        </w:rPr>
      </w:pPr>
      <w:r w:rsidRPr="00283673">
        <w:rPr>
          <w:rFonts w:eastAsia="Calibri"/>
        </w:rPr>
        <w:t>Business and IT Services</w:t>
      </w:r>
    </w:p>
    <w:p w14:paraId="066277F9" w14:textId="77777777" w:rsidR="00BD22FC" w:rsidRPr="00283673" w:rsidRDefault="00BD22FC" w:rsidP="00E175CE">
      <w:pPr>
        <w:pStyle w:val="Response"/>
        <w:numPr>
          <w:ilvl w:val="0"/>
          <w:numId w:val="76"/>
        </w:numPr>
        <w:spacing w:after="120"/>
        <w:rPr>
          <w:rFonts w:eastAsia="Calibri"/>
        </w:rPr>
      </w:pPr>
      <w:r w:rsidRPr="00283673">
        <w:rPr>
          <w:rFonts w:eastAsia="Calibri"/>
        </w:rPr>
        <w:t>Construction</w:t>
      </w:r>
    </w:p>
    <w:p w14:paraId="0AA148C1" w14:textId="77777777" w:rsidR="00BD22FC" w:rsidRPr="00283673" w:rsidRDefault="00BD22FC" w:rsidP="00E175CE">
      <w:pPr>
        <w:pStyle w:val="Response"/>
        <w:numPr>
          <w:ilvl w:val="0"/>
          <w:numId w:val="76"/>
        </w:numPr>
        <w:spacing w:after="120"/>
        <w:rPr>
          <w:rFonts w:eastAsia="Calibri"/>
        </w:rPr>
      </w:pPr>
      <w:r w:rsidRPr="00283673">
        <w:rPr>
          <w:rFonts w:eastAsia="Calibri"/>
        </w:rPr>
        <w:t>Healthcare</w:t>
      </w:r>
    </w:p>
    <w:p w14:paraId="6870B78D" w14:textId="77777777" w:rsidR="00BD22FC" w:rsidRPr="00283673" w:rsidRDefault="00BD22FC" w:rsidP="00E175CE">
      <w:pPr>
        <w:pStyle w:val="Response"/>
        <w:numPr>
          <w:ilvl w:val="0"/>
          <w:numId w:val="76"/>
        </w:numPr>
        <w:spacing w:after="120"/>
        <w:rPr>
          <w:rFonts w:eastAsia="Calibri"/>
        </w:rPr>
      </w:pPr>
      <w:r w:rsidRPr="00283673">
        <w:rPr>
          <w:rFonts w:eastAsia="Calibri"/>
        </w:rPr>
        <w:t>Transportation and Logistics</w:t>
      </w:r>
    </w:p>
    <w:p w14:paraId="473E9934" w14:textId="77777777" w:rsidR="00BD22FC" w:rsidRPr="00283673" w:rsidRDefault="00BD22FC" w:rsidP="00452853">
      <w:pPr>
        <w:pStyle w:val="Response"/>
        <w:spacing w:after="120"/>
        <w:rPr>
          <w:rFonts w:eastAsia="Calibri"/>
        </w:rPr>
      </w:pPr>
      <w:r w:rsidRPr="00283673">
        <w:rPr>
          <w:rFonts w:eastAsia="Calibri"/>
        </w:rPr>
        <w:t>A job-needs analysis has defined these sectors and the corresponding career pathways that support them for each region of the state and our schools are aligning programs and offering</w:t>
      </w:r>
      <w:r w:rsidR="00F353CD" w:rsidRPr="00283673">
        <w:rPr>
          <w:rFonts w:eastAsia="Calibri"/>
        </w:rPr>
        <w:t>s</w:t>
      </w:r>
      <w:r w:rsidRPr="00283673">
        <w:rPr>
          <w:rFonts w:eastAsia="Calibri"/>
        </w:rPr>
        <w:t xml:space="preserve"> to equip graduates to meet the demand. </w:t>
      </w:r>
    </w:p>
    <w:p w14:paraId="478838D5" w14:textId="77777777" w:rsidR="00BD22FC" w:rsidRPr="00283673" w:rsidRDefault="00BD22FC" w:rsidP="00452853">
      <w:pPr>
        <w:pStyle w:val="Response"/>
        <w:spacing w:after="120"/>
        <w:rPr>
          <w:rFonts w:eastAsia="Calibri"/>
        </w:rPr>
      </w:pPr>
      <w:r w:rsidRPr="00283673">
        <w:rPr>
          <w:rFonts w:eastAsia="Calibri"/>
        </w:rPr>
        <w:t>The state’s new accountability system recognizes options for a student to pursue an industry certification, especially in the state’s high-demand industries; engage in an approved appr</w:t>
      </w:r>
      <w:r w:rsidR="00F353CD" w:rsidRPr="00283673">
        <w:rPr>
          <w:rFonts w:eastAsia="Calibri"/>
        </w:rPr>
        <w:t xml:space="preserve">enticeship; or earn dual and/or articulated credit </w:t>
      </w:r>
      <w:r w:rsidRPr="00283673">
        <w:rPr>
          <w:rFonts w:eastAsia="Calibri"/>
        </w:rPr>
        <w:t xml:space="preserve">in approved career and technical education courses while still in high school. </w:t>
      </w:r>
      <w:r w:rsidR="00C85881" w:rsidRPr="00283673">
        <w:t>Opportunities such as the Dual Credit Scholarship and the Work Ready Kentucky Scholarship have made it possible for high school students to earn multiple college credits at no cost before even completing high school.</w:t>
      </w:r>
    </w:p>
    <w:p w14:paraId="4FF90E28" w14:textId="77777777" w:rsidR="00BD22FC" w:rsidRPr="00283673" w:rsidRDefault="00BD22FC" w:rsidP="00452853">
      <w:pPr>
        <w:pStyle w:val="Response"/>
        <w:spacing w:after="120"/>
        <w:rPr>
          <w:b/>
          <w:i/>
        </w:rPr>
      </w:pPr>
      <w:r w:rsidRPr="00283673">
        <w:rPr>
          <w:b/>
          <w:bCs/>
          <w:i/>
          <w:iCs/>
        </w:rPr>
        <w:t>Kentucky’s Accountability System Overview</w:t>
      </w:r>
    </w:p>
    <w:p w14:paraId="20A0F903" w14:textId="77777777" w:rsidR="00BD22FC" w:rsidRPr="00283673" w:rsidRDefault="00BD22FC" w:rsidP="00452853">
      <w:pPr>
        <w:pStyle w:val="Response"/>
        <w:spacing w:after="120"/>
        <w:rPr>
          <w:rFonts w:eastAsia="Calibri"/>
        </w:rPr>
      </w:pPr>
      <w:r w:rsidRPr="00283673">
        <w:rPr>
          <w:rFonts w:eastAsia="Calibri"/>
        </w:rPr>
        <w:t xml:space="preserve">At the heart of Kentucky’s State Plan is the state’s newly redesigned accountability system. The system has students at its center – ensuring they are well-rounded, transition-ready, and </w:t>
      </w:r>
      <w:r w:rsidR="00155132" w:rsidRPr="00283673">
        <w:rPr>
          <w:rFonts w:eastAsia="Calibri"/>
        </w:rPr>
        <w:t xml:space="preserve">empowered and equipped </w:t>
      </w:r>
      <w:r w:rsidRPr="00283673">
        <w:rPr>
          <w:rFonts w:eastAsia="Calibri"/>
        </w:rPr>
        <w:t>to successfully pursue the pathway of their choice after graduating from high school. The indicators of the multi-dimensional system work together to support several important concepts that promote a valuable educational experience for all of Kentucky’s students:</w:t>
      </w:r>
    </w:p>
    <w:p w14:paraId="5A7DB1D1" w14:textId="77777777" w:rsidR="00BD22FC" w:rsidRPr="00283673" w:rsidRDefault="00BD22FC" w:rsidP="00E175CE">
      <w:pPr>
        <w:pStyle w:val="Response"/>
        <w:numPr>
          <w:ilvl w:val="0"/>
          <w:numId w:val="77"/>
        </w:numPr>
        <w:spacing w:after="120"/>
      </w:pPr>
      <w:r w:rsidRPr="00283673">
        <w:t>Stimulate higher levels of student learning and achievement;</w:t>
      </w:r>
    </w:p>
    <w:p w14:paraId="231B94F1" w14:textId="77777777" w:rsidR="00BD22FC" w:rsidRPr="00283673" w:rsidRDefault="00BD22FC" w:rsidP="00E175CE">
      <w:pPr>
        <w:pStyle w:val="Response"/>
        <w:numPr>
          <w:ilvl w:val="0"/>
          <w:numId w:val="77"/>
        </w:numPr>
        <w:spacing w:after="120"/>
      </w:pPr>
      <w:r w:rsidRPr="00283673">
        <w:t>Reduce achievement gaps and ensure equity;</w:t>
      </w:r>
    </w:p>
    <w:p w14:paraId="742D983F" w14:textId="77777777" w:rsidR="001D573A" w:rsidRPr="00283673" w:rsidRDefault="00BD22FC" w:rsidP="00E175CE">
      <w:pPr>
        <w:pStyle w:val="Response"/>
        <w:numPr>
          <w:ilvl w:val="0"/>
          <w:numId w:val="77"/>
        </w:numPr>
        <w:spacing w:after="120"/>
      </w:pPr>
      <w:r w:rsidRPr="00283673">
        <w:t xml:space="preserve">Build a culture of high expectations and continuous improvement; </w:t>
      </w:r>
    </w:p>
    <w:p w14:paraId="143699A8" w14:textId="77777777" w:rsidR="00BD22FC" w:rsidRPr="00283673" w:rsidRDefault="001D573A" w:rsidP="77295899">
      <w:pPr>
        <w:pStyle w:val="Response"/>
        <w:numPr>
          <w:ilvl w:val="0"/>
          <w:numId w:val="77"/>
        </w:numPr>
        <w:spacing w:after="120"/>
      </w:pPr>
      <w:r w:rsidRPr="00283673">
        <w:t xml:space="preserve">Support the quality of school climate and safety; </w:t>
      </w:r>
      <w:r w:rsidR="00BD22FC" w:rsidRPr="00283673">
        <w:t>and</w:t>
      </w:r>
    </w:p>
    <w:p w14:paraId="0DB183BF" w14:textId="77777777" w:rsidR="00BD22FC" w:rsidRPr="00283673" w:rsidRDefault="00BD22FC" w:rsidP="00E175CE">
      <w:pPr>
        <w:pStyle w:val="Response"/>
        <w:numPr>
          <w:ilvl w:val="0"/>
          <w:numId w:val="77"/>
        </w:numPr>
        <w:spacing w:after="120"/>
      </w:pPr>
      <w:r w:rsidRPr="00283673">
        <w:t>Communicate a clear and honest understanding of the strengths and opportunities for improvement in Kentucky’s schools and districts.</w:t>
      </w:r>
    </w:p>
    <w:p w14:paraId="6E17F553" w14:textId="77777777" w:rsidR="00BD22FC" w:rsidRPr="00283673" w:rsidRDefault="00BD22FC" w:rsidP="00452853">
      <w:pPr>
        <w:pStyle w:val="Response"/>
        <w:spacing w:after="120"/>
      </w:pPr>
      <w:r w:rsidRPr="00283673">
        <w:t xml:space="preserve">The system uses multiple academic and school quality measures, not a single test or indicator. An overall rating is determined by setting standards for low to high performance on the following indicators: proficiency </w:t>
      </w:r>
      <w:r w:rsidR="00CC7E27" w:rsidRPr="00283673">
        <w:t xml:space="preserve">in reading and mathematics, </w:t>
      </w:r>
      <w:r w:rsidR="00401B22" w:rsidRPr="00283673">
        <w:t xml:space="preserve">separate </w:t>
      </w:r>
      <w:r w:rsidR="00BD2956" w:rsidRPr="00283673">
        <w:t>other</w:t>
      </w:r>
      <w:r w:rsidRPr="00283673">
        <w:t xml:space="preserve"> academic indicator for science</w:t>
      </w:r>
      <w:r w:rsidR="00A65A72" w:rsidRPr="00283673">
        <w:t>,</w:t>
      </w:r>
      <w:r w:rsidRPr="00283673">
        <w:t xml:space="preserve"> social studies,</w:t>
      </w:r>
      <w:r w:rsidR="00A65A72" w:rsidRPr="00283673">
        <w:t xml:space="preserve"> and writing,</w:t>
      </w:r>
      <w:r w:rsidRPr="00283673">
        <w:t xml:space="preserve"> growth, transition readiness, graduation rate, and</w:t>
      </w:r>
      <w:r w:rsidR="00A65A72" w:rsidRPr="00283673">
        <w:t xml:space="preserve"> quality of school climate and safety</w:t>
      </w:r>
      <w:r w:rsidRPr="00283673">
        <w:t xml:space="preserve">. Performance on these indicators will contribute to a school’s/district’s overall accountability rating. </w:t>
      </w:r>
      <w:r w:rsidR="004F1CB1" w:rsidRPr="00283673">
        <w:t xml:space="preserve">Academics will count significantly more than </w:t>
      </w:r>
      <w:r w:rsidR="00A168F7" w:rsidRPr="00283673">
        <w:t xml:space="preserve">school </w:t>
      </w:r>
      <w:r w:rsidR="004F1CB1" w:rsidRPr="00283673">
        <w:t xml:space="preserve">quality factors. </w:t>
      </w:r>
      <w:r w:rsidRPr="00283673">
        <w:t>Additional information will be</w:t>
      </w:r>
      <w:r w:rsidR="00DC775B" w:rsidRPr="00283673">
        <w:t xml:space="preserve"> publicly </w:t>
      </w:r>
      <w:r w:rsidRPr="00283673">
        <w:t>reported to provide a complete picture of education in Kentucky.</w:t>
      </w:r>
    </w:p>
    <w:p w14:paraId="282B612C" w14:textId="77777777" w:rsidR="00BD22FC" w:rsidRPr="009C6324" w:rsidRDefault="00BD22FC" w:rsidP="00452853">
      <w:pPr>
        <w:pStyle w:val="Response"/>
        <w:spacing w:after="120"/>
        <w:rPr>
          <w:color w:val="0070C0"/>
        </w:rPr>
      </w:pPr>
      <w:r w:rsidRPr="00283673">
        <w:t>K</w:t>
      </w:r>
      <w:r w:rsidR="001D32F2" w:rsidRPr="00283673">
        <w:t xml:space="preserve">DE </w:t>
      </w:r>
      <w:r w:rsidRPr="00283673">
        <w:t xml:space="preserve">staff consulted </w:t>
      </w:r>
      <w:r w:rsidR="00D47573" w:rsidRPr="00283673">
        <w:t xml:space="preserve">with </w:t>
      </w:r>
      <w:r w:rsidRPr="00283673">
        <w:t>t</w:t>
      </w:r>
      <w:r w:rsidR="002B3D21" w:rsidRPr="00283673">
        <w:t xml:space="preserve">he </w:t>
      </w:r>
      <w:r w:rsidR="001D32F2" w:rsidRPr="00283673">
        <w:t>KBE</w:t>
      </w:r>
      <w:r w:rsidRPr="00283673">
        <w:t xml:space="preserve"> as the accountability system was developed (</w:t>
      </w:r>
      <w:hyperlink r:id="rId22" w:history="1">
        <w:r w:rsidR="00575751" w:rsidRPr="009C6324">
          <w:rPr>
            <w:b/>
            <w:bCs/>
            <w:color w:val="7030A0"/>
            <w:u w:val="single"/>
          </w:rPr>
          <w:t>February 7, 2017</w:t>
        </w:r>
      </w:hyperlink>
      <w:r w:rsidR="00575751" w:rsidRPr="00283673">
        <w:t>, Item III</w:t>
      </w:r>
      <w:r w:rsidR="00715FEE" w:rsidRPr="00283673">
        <w:t>.</w:t>
      </w:r>
      <w:r w:rsidR="00575751" w:rsidRPr="00283673">
        <w:t xml:space="preserve"> </w:t>
      </w:r>
      <w:r w:rsidR="00715FEE" w:rsidRPr="00283673">
        <w:t xml:space="preserve">and </w:t>
      </w:r>
      <w:hyperlink r:id="rId23" w:history="1">
        <w:r w:rsidRPr="009C6324">
          <w:rPr>
            <w:b/>
            <w:bCs/>
            <w:color w:val="7030A0"/>
            <w:u w:val="single"/>
          </w:rPr>
          <w:t>April 11, 2017 meeting</w:t>
        </w:r>
      </w:hyperlink>
      <w:r w:rsidRPr="00283673">
        <w:t xml:space="preserve">, </w:t>
      </w:r>
      <w:r w:rsidR="00715FEE" w:rsidRPr="00283673">
        <w:t>Item III.</w:t>
      </w:r>
      <w:r w:rsidRPr="00283673">
        <w:t>) and brought the regulation that provides the specifics of the system before the board (</w:t>
      </w:r>
      <w:hyperlink r:id="rId24" w:history="1">
        <w:r w:rsidRPr="009C6324">
          <w:rPr>
            <w:b/>
            <w:bCs/>
            <w:color w:val="7030A0"/>
            <w:u w:val="single"/>
          </w:rPr>
          <w:t>June 7, 2017 meeting</w:t>
        </w:r>
      </w:hyperlink>
      <w:r w:rsidRPr="009C6324">
        <w:rPr>
          <w:color w:val="2E74B5"/>
          <w:u w:val="single"/>
        </w:rPr>
        <w:t>,</w:t>
      </w:r>
      <w:r w:rsidRPr="00283673">
        <w:t xml:space="preserve"> Item XXI.) for a first reading. Feedback was gathered from board members on potential edits to the regulation and the revised regulation came back to the KBE (</w:t>
      </w:r>
      <w:hyperlink r:id="rId25" w:history="1">
        <w:r w:rsidR="00E26269" w:rsidRPr="009C6324">
          <w:rPr>
            <w:b/>
            <w:bCs/>
            <w:color w:val="7030A0"/>
            <w:u w:val="single"/>
          </w:rPr>
          <w:t>August 2</w:t>
        </w:r>
        <w:r w:rsidRPr="009C6324">
          <w:rPr>
            <w:b/>
            <w:bCs/>
            <w:color w:val="7030A0"/>
            <w:u w:val="single"/>
          </w:rPr>
          <w:t>, 2017 meeting</w:t>
        </w:r>
      </w:hyperlink>
      <w:r w:rsidRPr="009C6324">
        <w:rPr>
          <w:color w:val="2F5496"/>
        </w:rPr>
        <w:t xml:space="preserve">, </w:t>
      </w:r>
      <w:r w:rsidRPr="00283673">
        <w:t>Item III</w:t>
      </w:r>
      <w:r w:rsidRPr="009C6324">
        <w:rPr>
          <w:color w:val="2F5496"/>
        </w:rPr>
        <w:t xml:space="preserve">) </w:t>
      </w:r>
      <w:r w:rsidRPr="00283673">
        <w:t xml:space="preserve">for a second reading. </w:t>
      </w:r>
      <w:r w:rsidR="003B4C0C" w:rsidRPr="00283673">
        <w:t xml:space="preserve">A third reading and approval </w:t>
      </w:r>
      <w:r w:rsidR="0060523F" w:rsidRPr="00283673">
        <w:t xml:space="preserve">of 703 KAR 5:270, Kentucky’s accountability system, </w:t>
      </w:r>
      <w:r w:rsidR="00145859" w:rsidRPr="00283673">
        <w:t xml:space="preserve">occurred during </w:t>
      </w:r>
      <w:r w:rsidRPr="00283673">
        <w:t xml:space="preserve">a special called meeting on </w:t>
      </w:r>
      <w:hyperlink r:id="rId26" w:history="1">
        <w:r w:rsidR="005B24BD" w:rsidRPr="009C6324">
          <w:rPr>
            <w:rStyle w:val="Hyperlink"/>
            <w:b/>
            <w:bCs/>
            <w:color w:val="7030A0"/>
          </w:rPr>
          <w:t>August 23</w:t>
        </w:r>
        <w:r w:rsidRPr="009C6324">
          <w:rPr>
            <w:rStyle w:val="Hyperlink"/>
            <w:b/>
            <w:bCs/>
            <w:color w:val="7030A0"/>
          </w:rPr>
          <w:t>, 2017</w:t>
        </w:r>
      </w:hyperlink>
      <w:r w:rsidR="005F74D5" w:rsidRPr="00283673">
        <w:t xml:space="preserve"> (Item VI.A.)</w:t>
      </w:r>
      <w:r w:rsidRPr="00283673">
        <w:t xml:space="preserve">. </w:t>
      </w:r>
    </w:p>
    <w:p w14:paraId="233B9DBE" w14:textId="0516BD5A" w:rsidR="003B0876" w:rsidRPr="002E6052" w:rsidRDefault="003B0876" w:rsidP="007B1E4D">
      <w:pPr>
        <w:pStyle w:val="Response"/>
        <w:spacing w:beforeAutospacing="1" w:after="120"/>
      </w:pPr>
      <w:r w:rsidRPr="002E6052">
        <w:t xml:space="preserve">In spring 2018, </w:t>
      </w:r>
      <w:hyperlink r:id="rId27" w:history="1">
        <w:r w:rsidR="00974E96" w:rsidRPr="002E6052">
          <w:rPr>
            <w:rStyle w:val="Hyperlink"/>
          </w:rPr>
          <w:t>703 KAR 5:270</w:t>
        </w:r>
      </w:hyperlink>
      <w:r w:rsidR="00521D8C" w:rsidRPr="002E6052">
        <w:t xml:space="preserve">, </w:t>
      </w:r>
      <w:r w:rsidRPr="002E6052">
        <w:t>Kentucky’s accountability system,</w:t>
      </w:r>
      <w:r w:rsidR="001415E6" w:rsidRPr="002E6052">
        <w:t xml:space="preserve"> was reviewed and </w:t>
      </w:r>
      <w:r w:rsidR="005219BE" w:rsidRPr="002E6052">
        <w:t>accepted</w:t>
      </w:r>
      <w:r w:rsidR="001415E6" w:rsidRPr="002E6052">
        <w:t xml:space="preserve"> by the Legislative Research Commission’s legislative committees.</w:t>
      </w:r>
      <w:r w:rsidRPr="002E6052">
        <w:t xml:space="preserve"> </w:t>
      </w:r>
      <w:r w:rsidR="005219BE" w:rsidRPr="002E6052">
        <w:t xml:space="preserve">Based on the approved regulation, </w:t>
      </w:r>
      <w:r w:rsidR="00E3479C" w:rsidRPr="002E6052">
        <w:t>2017-2018 r</w:t>
      </w:r>
      <w:r w:rsidR="001415E6" w:rsidRPr="002E6052">
        <w:t>es</w:t>
      </w:r>
      <w:r w:rsidR="00E3479C" w:rsidRPr="002E6052">
        <w:t>ults were reported to the KBE (</w:t>
      </w:r>
      <w:hyperlink r:id="rId28" w:history="1">
        <w:r w:rsidR="00D4061F" w:rsidRPr="002E6052">
          <w:rPr>
            <w:rStyle w:val="Hyperlink"/>
          </w:rPr>
          <w:t>October 2, 2018</w:t>
        </w:r>
      </w:hyperlink>
      <w:r w:rsidR="00D4061F" w:rsidRPr="002E6052">
        <w:t xml:space="preserve"> meeting</w:t>
      </w:r>
      <w:r w:rsidR="00E3479C" w:rsidRPr="002E6052">
        <w:t>, Item XI)</w:t>
      </w:r>
      <w:r w:rsidR="001415E6" w:rsidRPr="002E6052">
        <w:t xml:space="preserve">.  </w:t>
      </w:r>
    </w:p>
    <w:p w14:paraId="411F43D0" w14:textId="77777777" w:rsidR="00A15857" w:rsidRPr="002E6052" w:rsidRDefault="005219BE" w:rsidP="007B1E4D">
      <w:pPr>
        <w:pStyle w:val="Default"/>
        <w:spacing w:beforeAutospacing="1"/>
        <w:rPr>
          <w:rFonts w:eastAsia="Times New Roman"/>
          <w:color w:val="1F497D" w:themeColor="text2"/>
        </w:rPr>
      </w:pPr>
      <w:r w:rsidRPr="002E6052">
        <w:rPr>
          <w:rFonts w:eastAsia="Times New Roman"/>
          <w:color w:val="1F497D" w:themeColor="text2"/>
        </w:rPr>
        <w:t>Following the results presentation, the KBE</w:t>
      </w:r>
      <w:r w:rsidRPr="002E6052">
        <w:rPr>
          <w:color w:val="1F497D" w:themeColor="text2"/>
        </w:rPr>
        <w:t xml:space="preserve"> (</w:t>
      </w:r>
      <w:hyperlink r:id="rId29" w:history="1">
        <w:r w:rsidR="009D5E1B" w:rsidRPr="002E6052">
          <w:rPr>
            <w:rStyle w:val="Hyperlink"/>
          </w:rPr>
          <w:t>October 3, 2018 meeting</w:t>
        </w:r>
      </w:hyperlink>
      <w:r w:rsidRPr="002E6052">
        <w:rPr>
          <w:color w:val="1F497D" w:themeColor="text2"/>
        </w:rPr>
        <w:t xml:space="preserve">, </w:t>
      </w:r>
      <w:r w:rsidRPr="002E6052">
        <w:rPr>
          <w:rFonts w:eastAsia="Times New Roman"/>
          <w:color w:val="1F497D" w:themeColor="text2"/>
        </w:rPr>
        <w:t xml:space="preserve">Item V) </w:t>
      </w:r>
      <w:r w:rsidR="00A15857" w:rsidRPr="002E6052">
        <w:rPr>
          <w:rFonts w:eastAsia="Times New Roman"/>
          <w:color w:val="1F497D" w:themeColor="text2"/>
        </w:rPr>
        <w:t>discussed</w:t>
      </w:r>
      <w:r w:rsidRPr="002E6052">
        <w:rPr>
          <w:rFonts w:eastAsia="Times New Roman"/>
          <w:color w:val="1F497D" w:themeColor="text2"/>
        </w:rPr>
        <w:t xml:space="preserve"> </w:t>
      </w:r>
      <w:r w:rsidR="00A15857" w:rsidRPr="002E6052">
        <w:rPr>
          <w:rFonts w:eastAsia="Times New Roman"/>
          <w:color w:val="1F497D" w:themeColor="text2"/>
        </w:rPr>
        <w:t xml:space="preserve">for a first read </w:t>
      </w:r>
      <w:r w:rsidRPr="002E6052">
        <w:rPr>
          <w:rFonts w:eastAsia="Times New Roman"/>
          <w:color w:val="1F497D" w:themeColor="text2"/>
        </w:rPr>
        <w:t xml:space="preserve">amendments to the Transition Readiness Indicator in Kentucky’s Accountability Regulation, 703 KAR 5:270. </w:t>
      </w:r>
      <w:r w:rsidR="00A15857" w:rsidRPr="002E6052">
        <w:rPr>
          <w:rFonts w:eastAsia="Times New Roman"/>
          <w:color w:val="1F497D" w:themeColor="text2"/>
        </w:rPr>
        <w:t xml:space="preserve">During the discussion, </w:t>
      </w:r>
      <w:r w:rsidR="00466890" w:rsidRPr="002E6052">
        <w:rPr>
          <w:rFonts w:eastAsia="Times New Roman"/>
          <w:color w:val="1F497D" w:themeColor="text2"/>
        </w:rPr>
        <w:t xml:space="preserve">Former </w:t>
      </w:r>
      <w:r w:rsidR="00A15857" w:rsidRPr="002E6052">
        <w:rPr>
          <w:rFonts w:eastAsia="Times New Roman"/>
          <w:color w:val="1F497D" w:themeColor="text2"/>
        </w:rPr>
        <w:t>Commissioner Lewis directed</w:t>
      </w:r>
      <w:r w:rsidR="009567B2" w:rsidRPr="002E6052">
        <w:rPr>
          <w:rFonts w:eastAsia="Times New Roman"/>
          <w:color w:val="1F497D" w:themeColor="text2"/>
        </w:rPr>
        <w:t xml:space="preserve"> Associate </w:t>
      </w:r>
      <w:r w:rsidR="00A15857" w:rsidRPr="002E6052">
        <w:rPr>
          <w:rFonts w:eastAsia="Times New Roman"/>
          <w:color w:val="1F497D" w:themeColor="text2"/>
        </w:rPr>
        <w:t>Commissioner Sims to convene a workgroup to discuss the growth indicator and bring back recommendations.</w:t>
      </w:r>
    </w:p>
    <w:p w14:paraId="67794878" w14:textId="6F389569" w:rsidR="003B0876" w:rsidRPr="002E6052" w:rsidRDefault="00A15857" w:rsidP="007B1E4D">
      <w:pPr>
        <w:pStyle w:val="Default"/>
        <w:spacing w:beforeAutospacing="1"/>
      </w:pPr>
      <w:r w:rsidRPr="002E6052">
        <w:rPr>
          <w:rFonts w:eastAsia="Times New Roman"/>
          <w:color w:val="1F497D" w:themeColor="text2"/>
        </w:rPr>
        <w:t>In December 2018</w:t>
      </w:r>
      <w:r w:rsidR="00083A72" w:rsidRPr="002E6052">
        <w:rPr>
          <w:rFonts w:eastAsia="Times New Roman"/>
          <w:color w:val="1F497D" w:themeColor="text2"/>
        </w:rPr>
        <w:t xml:space="preserve">, </w:t>
      </w:r>
      <w:r w:rsidRPr="002E6052">
        <w:rPr>
          <w:rFonts w:eastAsia="Times New Roman"/>
          <w:color w:val="1F497D" w:themeColor="text2"/>
        </w:rPr>
        <w:t xml:space="preserve">the KBE discussed the recommendations </w:t>
      </w:r>
      <w:r w:rsidR="007A6B3B" w:rsidRPr="002E6052">
        <w:rPr>
          <w:rFonts w:eastAsia="Times New Roman"/>
          <w:color w:val="1F497D" w:themeColor="text2"/>
        </w:rPr>
        <w:t>from</w:t>
      </w:r>
      <w:r w:rsidRPr="002E6052">
        <w:rPr>
          <w:rFonts w:eastAsia="Times New Roman"/>
          <w:color w:val="1F497D" w:themeColor="text2"/>
        </w:rPr>
        <w:t xml:space="preserve"> the growth indicator </w:t>
      </w:r>
      <w:r w:rsidR="007A6B3B" w:rsidRPr="002E6052">
        <w:rPr>
          <w:rFonts w:eastAsia="Times New Roman"/>
          <w:color w:val="1F497D" w:themeColor="text2"/>
        </w:rPr>
        <w:t xml:space="preserve">workgroup </w:t>
      </w:r>
      <w:r w:rsidR="00083A72" w:rsidRPr="002E6052">
        <w:rPr>
          <w:rFonts w:eastAsia="Times New Roman"/>
          <w:color w:val="1F497D" w:themeColor="text2"/>
        </w:rPr>
        <w:t>(</w:t>
      </w:r>
      <w:hyperlink r:id="rId30" w:history="1">
        <w:r w:rsidR="00FD7D8D" w:rsidRPr="002E6052">
          <w:rPr>
            <w:rStyle w:val="Hyperlink"/>
            <w:rFonts w:eastAsia="Times New Roman"/>
          </w:rPr>
          <w:t>December 5, 2018</w:t>
        </w:r>
      </w:hyperlink>
      <w:r w:rsidR="00FD7D8D" w:rsidRPr="002E6052">
        <w:rPr>
          <w:rFonts w:eastAsia="Times New Roman"/>
          <w:color w:val="1F497D" w:themeColor="text2"/>
        </w:rPr>
        <w:t xml:space="preserve"> meeting, </w:t>
      </w:r>
      <w:r w:rsidR="00083A72" w:rsidRPr="002E6052">
        <w:rPr>
          <w:rFonts w:eastAsia="Times New Roman"/>
          <w:color w:val="1F497D" w:themeColor="text2"/>
        </w:rPr>
        <w:t xml:space="preserve">Item XIII) </w:t>
      </w:r>
      <w:r w:rsidRPr="002E6052">
        <w:rPr>
          <w:rFonts w:eastAsia="Times New Roman"/>
          <w:color w:val="1F497D" w:themeColor="text2"/>
        </w:rPr>
        <w:t>and had a second read</w:t>
      </w:r>
      <w:r w:rsidR="00DE6139" w:rsidRPr="002E6052">
        <w:rPr>
          <w:rFonts w:eastAsia="Times New Roman"/>
          <w:color w:val="1F497D" w:themeColor="text2"/>
        </w:rPr>
        <w:t xml:space="preserve"> (</w:t>
      </w:r>
      <w:hyperlink r:id="rId31" w:history="1">
        <w:r w:rsidR="00FD7D8D" w:rsidRPr="002E6052">
          <w:rPr>
            <w:rStyle w:val="Hyperlink"/>
            <w:rFonts w:eastAsia="Times New Roman"/>
          </w:rPr>
          <w:t>December 5, 2018</w:t>
        </w:r>
      </w:hyperlink>
      <w:r w:rsidR="00FD7D8D" w:rsidRPr="002E6052">
        <w:rPr>
          <w:rFonts w:eastAsia="Times New Roman"/>
          <w:color w:val="1F497D" w:themeColor="text2"/>
        </w:rPr>
        <w:t xml:space="preserve"> </w:t>
      </w:r>
      <w:hyperlink r:id="rId32" w:history="1">
        <w:r w:rsidR="00DE6139" w:rsidRPr="002E6052">
          <w:rPr>
            <w:rStyle w:val="Hyperlink"/>
            <w:color w:val="1F497D" w:themeColor="text2"/>
          </w:rPr>
          <w:t>meeting</w:t>
        </w:r>
      </w:hyperlink>
      <w:r w:rsidR="00DE6139" w:rsidRPr="002E6052">
        <w:rPr>
          <w:rFonts w:eastAsia="Times New Roman"/>
          <w:color w:val="1F497D" w:themeColor="text2"/>
        </w:rPr>
        <w:t>, Item XIV)</w:t>
      </w:r>
      <w:r w:rsidRPr="002E6052">
        <w:rPr>
          <w:rFonts w:eastAsia="Times New Roman"/>
          <w:color w:val="1F497D" w:themeColor="text2"/>
        </w:rPr>
        <w:t xml:space="preserve"> of the accountability regulation. </w:t>
      </w:r>
      <w:r w:rsidR="007A6B3B" w:rsidRPr="002E6052">
        <w:rPr>
          <w:rFonts w:eastAsia="Times New Roman"/>
          <w:color w:val="1F497D" w:themeColor="text2"/>
        </w:rPr>
        <w:t>T</w:t>
      </w:r>
      <w:r w:rsidRPr="002E6052">
        <w:rPr>
          <w:rFonts w:eastAsia="Times New Roman"/>
          <w:color w:val="1F497D" w:themeColor="text2"/>
        </w:rPr>
        <w:t xml:space="preserve">he </w:t>
      </w:r>
      <w:r w:rsidR="00820E97" w:rsidRPr="002E6052">
        <w:rPr>
          <w:rFonts w:eastAsia="Times New Roman"/>
          <w:color w:val="1F497D" w:themeColor="text2"/>
        </w:rPr>
        <w:t>b</w:t>
      </w:r>
      <w:r w:rsidRPr="002E6052">
        <w:rPr>
          <w:rFonts w:eastAsia="Times New Roman"/>
          <w:color w:val="1F497D" w:themeColor="text2"/>
        </w:rPr>
        <w:t>oard appro</w:t>
      </w:r>
      <w:r w:rsidR="007A6B3B" w:rsidRPr="002E6052">
        <w:rPr>
          <w:rFonts w:eastAsia="Times New Roman"/>
          <w:color w:val="1F497D" w:themeColor="text2"/>
        </w:rPr>
        <w:t xml:space="preserve">ved the recommendations and </w:t>
      </w:r>
      <w:r w:rsidRPr="002E6052">
        <w:rPr>
          <w:rFonts w:eastAsia="Times New Roman"/>
          <w:color w:val="1F497D" w:themeColor="text2"/>
        </w:rPr>
        <w:t>the regulation was filed for</w:t>
      </w:r>
      <w:r w:rsidR="007A6B3B" w:rsidRPr="002E6052">
        <w:rPr>
          <w:rFonts w:eastAsia="Times New Roman"/>
          <w:color w:val="1F497D" w:themeColor="text2"/>
        </w:rPr>
        <w:t xml:space="preserve"> public comment.</w:t>
      </w:r>
      <w:r w:rsidR="00083A72" w:rsidRPr="002E6052">
        <w:rPr>
          <w:rFonts w:eastAsia="Times New Roman"/>
          <w:color w:val="1F497D" w:themeColor="text2"/>
        </w:rPr>
        <w:t xml:space="preserve"> The regulation </w:t>
      </w:r>
      <w:r w:rsidR="006461DF" w:rsidRPr="002E6052">
        <w:rPr>
          <w:rFonts w:eastAsia="Times New Roman"/>
          <w:color w:val="1F497D" w:themeColor="text2"/>
        </w:rPr>
        <w:t xml:space="preserve">was approved by the Kentucky Board of Education at its February 6, 2019 meeting.  </w:t>
      </w:r>
    </w:p>
    <w:p w14:paraId="32DE0F7E" w14:textId="42051504" w:rsidR="002A3159" w:rsidRPr="002E6052" w:rsidRDefault="002A3159" w:rsidP="0093394C">
      <w:pPr>
        <w:spacing w:beforeAutospacing="1" w:line="240" w:lineRule="auto"/>
        <w:rPr>
          <w:rFonts w:eastAsia="Times New Roman" w:cs="Times New Roman"/>
          <w:color w:val="1F497D" w:themeColor="text2"/>
          <w:sz w:val="24"/>
          <w:szCs w:val="24"/>
        </w:rPr>
      </w:pPr>
      <w:r w:rsidRPr="002E6052">
        <w:rPr>
          <w:rFonts w:eastAsia="Times New Roman" w:cs="Times New Roman"/>
          <w:color w:val="1F497D" w:themeColor="text2"/>
          <w:sz w:val="24"/>
          <w:szCs w:val="24"/>
        </w:rPr>
        <w:t xml:space="preserve">After the February </w:t>
      </w:r>
      <w:r w:rsidR="134E750C" w:rsidRPr="002E6052">
        <w:rPr>
          <w:rFonts w:eastAsia="Times New Roman" w:cs="Times New Roman"/>
          <w:color w:val="1F497D" w:themeColor="text2"/>
          <w:sz w:val="24"/>
          <w:szCs w:val="24"/>
        </w:rPr>
        <w:t xml:space="preserve">2019 </w:t>
      </w:r>
      <w:r w:rsidRPr="002E6052">
        <w:rPr>
          <w:rFonts w:eastAsia="Times New Roman" w:cs="Times New Roman"/>
          <w:color w:val="1F497D" w:themeColor="text2"/>
          <w:sz w:val="24"/>
          <w:szCs w:val="24"/>
        </w:rPr>
        <w:t xml:space="preserve">board meeting, the regulation was filed with the Legislative </w:t>
      </w:r>
      <w:r w:rsidR="003B0876" w:rsidRPr="002E6052">
        <w:rPr>
          <w:rFonts w:eastAsia="Times New Roman" w:cs="Times New Roman"/>
          <w:color w:val="1F497D" w:themeColor="text2"/>
          <w:sz w:val="24"/>
          <w:szCs w:val="24"/>
        </w:rPr>
        <w:t>R</w:t>
      </w:r>
      <w:r w:rsidR="4353416E" w:rsidRPr="002E6052">
        <w:rPr>
          <w:rFonts w:eastAsia="Times New Roman" w:cs="Times New Roman"/>
          <w:color w:val="1F497D" w:themeColor="text2"/>
          <w:sz w:val="24"/>
          <w:szCs w:val="24"/>
        </w:rPr>
        <w:t>esearch</w:t>
      </w:r>
      <w:r w:rsidR="003B0876" w:rsidRPr="002E6052">
        <w:rPr>
          <w:rFonts w:eastAsia="Times New Roman" w:cs="Times New Roman"/>
          <w:color w:val="1F497D" w:themeColor="text2"/>
          <w:sz w:val="24"/>
          <w:szCs w:val="24"/>
        </w:rPr>
        <w:t xml:space="preserve"> C</w:t>
      </w:r>
      <w:r w:rsidR="20756DF5" w:rsidRPr="002E6052">
        <w:rPr>
          <w:rFonts w:eastAsia="Times New Roman" w:cs="Times New Roman"/>
          <w:color w:val="1F497D" w:themeColor="text2"/>
          <w:sz w:val="24"/>
          <w:szCs w:val="24"/>
        </w:rPr>
        <w:t>ommission</w:t>
      </w:r>
      <w:r w:rsidR="00CF0CD9" w:rsidRPr="002E6052">
        <w:rPr>
          <w:rFonts w:eastAsia="Times New Roman" w:cs="Times New Roman"/>
          <w:color w:val="1F497D" w:themeColor="text2"/>
          <w:sz w:val="24"/>
          <w:szCs w:val="24"/>
        </w:rPr>
        <w:t xml:space="preserve"> </w:t>
      </w:r>
      <w:r w:rsidR="00682CFB" w:rsidRPr="002E6052">
        <w:rPr>
          <w:rFonts w:eastAsia="Times New Roman" w:cs="Times New Roman"/>
          <w:color w:val="1F497D" w:themeColor="text2"/>
          <w:sz w:val="24"/>
          <w:szCs w:val="24"/>
        </w:rPr>
        <w:t>to move through the legislative review committees.</w:t>
      </w:r>
      <w:r w:rsidRPr="002E6052">
        <w:rPr>
          <w:rFonts w:eastAsia="Times New Roman" w:cs="Times New Roman"/>
          <w:color w:val="1F497D" w:themeColor="text2"/>
          <w:sz w:val="24"/>
          <w:szCs w:val="24"/>
        </w:rPr>
        <w:t xml:space="preserve"> During this time, the Kentucky General Assembly </w:t>
      </w:r>
      <w:r w:rsidR="0481994D" w:rsidRPr="002E6052">
        <w:rPr>
          <w:rFonts w:eastAsia="Times New Roman" w:cs="Times New Roman"/>
          <w:color w:val="1F497D" w:themeColor="text2"/>
          <w:sz w:val="24"/>
          <w:szCs w:val="24"/>
        </w:rPr>
        <w:t>was in session</w:t>
      </w:r>
      <w:r w:rsidRPr="002E6052">
        <w:rPr>
          <w:rFonts w:eastAsia="Times New Roman" w:cs="Times New Roman"/>
          <w:color w:val="1F497D" w:themeColor="text2"/>
          <w:sz w:val="24"/>
          <w:szCs w:val="24"/>
        </w:rPr>
        <w:t xml:space="preserve"> and passed state legislation that </w:t>
      </w:r>
      <w:r w:rsidR="22846D8B" w:rsidRPr="002E6052">
        <w:rPr>
          <w:rFonts w:eastAsia="Times New Roman" w:cs="Times New Roman"/>
          <w:color w:val="1F497D" w:themeColor="text2"/>
          <w:sz w:val="24"/>
          <w:szCs w:val="24"/>
        </w:rPr>
        <w:t>required</w:t>
      </w:r>
      <w:r w:rsidRPr="002E6052">
        <w:rPr>
          <w:rFonts w:eastAsia="Times New Roman" w:cs="Times New Roman"/>
          <w:color w:val="1F497D" w:themeColor="text2"/>
          <w:sz w:val="24"/>
          <w:szCs w:val="24"/>
        </w:rPr>
        <w:t xml:space="preserve"> an amendment to Kentucky’s accountability regulation. Senate Bill 175 </w:t>
      </w:r>
      <w:r w:rsidR="13F6B296" w:rsidRPr="002E6052">
        <w:rPr>
          <w:rFonts w:eastAsia="Times New Roman" w:cs="Times New Roman"/>
          <w:color w:val="1F497D" w:themeColor="text2"/>
          <w:sz w:val="24"/>
          <w:szCs w:val="24"/>
        </w:rPr>
        <w:t xml:space="preserve">(2019) </w:t>
      </w:r>
      <w:r w:rsidRPr="002E6052">
        <w:rPr>
          <w:rFonts w:eastAsia="Times New Roman" w:cs="Times New Roman"/>
          <w:color w:val="1F497D" w:themeColor="text2"/>
          <w:sz w:val="24"/>
          <w:szCs w:val="24"/>
        </w:rPr>
        <w:t xml:space="preserve">changed the requirements for post-secondary readiness under our Transition Readiness Indicator. The Kentucky Board of Education amended the regulation at </w:t>
      </w:r>
      <w:r w:rsidR="003B0876" w:rsidRPr="002E6052">
        <w:rPr>
          <w:rFonts w:eastAsia="Times New Roman" w:cs="Times New Roman"/>
          <w:color w:val="1F497D" w:themeColor="text2"/>
          <w:sz w:val="24"/>
          <w:szCs w:val="24"/>
        </w:rPr>
        <w:t>its</w:t>
      </w:r>
      <w:r w:rsidRPr="002E6052">
        <w:rPr>
          <w:rFonts w:eastAsia="Times New Roman" w:cs="Times New Roman"/>
          <w:color w:val="1F497D" w:themeColor="text2"/>
          <w:sz w:val="24"/>
          <w:szCs w:val="24"/>
        </w:rPr>
        <w:t xml:space="preserve"> </w:t>
      </w:r>
      <w:hyperlink r:id="rId33" w:history="1">
        <w:r w:rsidRPr="002E6052">
          <w:rPr>
            <w:rStyle w:val="Hyperlink"/>
            <w:rFonts w:eastAsia="Times New Roman" w:cs="Times New Roman"/>
            <w:sz w:val="24"/>
            <w:szCs w:val="24"/>
          </w:rPr>
          <w:t xml:space="preserve">April </w:t>
        </w:r>
        <w:r w:rsidR="1517A26C" w:rsidRPr="002E6052">
          <w:rPr>
            <w:rStyle w:val="Hyperlink"/>
            <w:sz w:val="24"/>
            <w:szCs w:val="24"/>
          </w:rPr>
          <w:t xml:space="preserve">10, </w:t>
        </w:r>
        <w:r w:rsidRPr="002E6052">
          <w:rPr>
            <w:rStyle w:val="Hyperlink"/>
            <w:rFonts w:eastAsia="Times New Roman" w:cs="Times New Roman"/>
            <w:sz w:val="24"/>
            <w:szCs w:val="24"/>
          </w:rPr>
          <w:t>2019</w:t>
        </w:r>
      </w:hyperlink>
      <w:r w:rsidRPr="002E6052">
        <w:rPr>
          <w:rFonts w:eastAsia="Times New Roman" w:cs="Times New Roman"/>
          <w:color w:val="1F497D" w:themeColor="text2"/>
          <w:sz w:val="24"/>
          <w:szCs w:val="24"/>
        </w:rPr>
        <w:t xml:space="preserve"> </w:t>
      </w:r>
      <w:r w:rsidR="1517A26C" w:rsidRPr="002E6052">
        <w:rPr>
          <w:color w:val="1F497D" w:themeColor="text2"/>
          <w:sz w:val="24"/>
          <w:szCs w:val="24"/>
        </w:rPr>
        <w:t>meeting (</w:t>
      </w:r>
      <w:r w:rsidR="003B0876" w:rsidRPr="002E6052">
        <w:rPr>
          <w:rFonts w:eastAsia="Times New Roman" w:cs="Times New Roman"/>
          <w:color w:val="1F497D" w:themeColor="text2"/>
          <w:sz w:val="24"/>
          <w:szCs w:val="24"/>
        </w:rPr>
        <w:t>Item XII.A.2.)</w:t>
      </w:r>
      <w:r w:rsidRPr="002E6052">
        <w:rPr>
          <w:rFonts w:eastAsia="Times New Roman" w:cs="Times New Roman"/>
          <w:color w:val="1F497D" w:themeColor="text2"/>
          <w:sz w:val="24"/>
          <w:szCs w:val="24"/>
        </w:rPr>
        <w:t xml:space="preserve"> to align the regulation to new state law. The amended regulation was refiled with an amendment to the Legislative </w:t>
      </w:r>
      <w:r w:rsidR="003B0876" w:rsidRPr="002E6052">
        <w:rPr>
          <w:rFonts w:eastAsia="Times New Roman" w:cs="Times New Roman"/>
          <w:color w:val="1F497D" w:themeColor="text2"/>
          <w:sz w:val="24"/>
          <w:szCs w:val="24"/>
        </w:rPr>
        <w:t>R</w:t>
      </w:r>
      <w:r w:rsidR="178C49AB" w:rsidRPr="002E6052">
        <w:rPr>
          <w:rFonts w:eastAsia="Times New Roman" w:cs="Times New Roman"/>
          <w:color w:val="1F497D" w:themeColor="text2"/>
          <w:sz w:val="24"/>
          <w:szCs w:val="24"/>
        </w:rPr>
        <w:t>esearch Commission</w:t>
      </w:r>
      <w:r w:rsidR="00EF1E4F" w:rsidRPr="002E6052">
        <w:rPr>
          <w:color w:val="1F497D" w:themeColor="text2"/>
          <w:sz w:val="24"/>
          <w:szCs w:val="24"/>
        </w:rPr>
        <w:t xml:space="preserve"> and </w:t>
      </w:r>
      <w:r w:rsidR="0D807FAB" w:rsidRPr="002E6052">
        <w:rPr>
          <w:color w:val="1F497D" w:themeColor="text2"/>
          <w:sz w:val="24"/>
          <w:szCs w:val="24"/>
        </w:rPr>
        <w:t xml:space="preserve">then </w:t>
      </w:r>
      <w:r w:rsidR="00EF1E4F" w:rsidRPr="002E6052">
        <w:rPr>
          <w:color w:val="1F497D" w:themeColor="text2"/>
          <w:sz w:val="24"/>
          <w:szCs w:val="24"/>
        </w:rPr>
        <w:t xml:space="preserve">finished </w:t>
      </w:r>
      <w:r w:rsidR="0B196530" w:rsidRPr="002E6052">
        <w:rPr>
          <w:color w:val="1F497D" w:themeColor="text2"/>
          <w:sz w:val="24"/>
          <w:szCs w:val="24"/>
        </w:rPr>
        <w:t xml:space="preserve">to move </w:t>
      </w:r>
      <w:r w:rsidR="00EF1E4F" w:rsidRPr="002E6052">
        <w:rPr>
          <w:color w:val="1F497D" w:themeColor="text2"/>
          <w:sz w:val="24"/>
          <w:szCs w:val="24"/>
        </w:rPr>
        <w:t>through the regulatory process and became effective May 31, 2019.</w:t>
      </w:r>
    </w:p>
    <w:p w14:paraId="0C051DD5" w14:textId="591E381C" w:rsidR="00A36205" w:rsidRPr="002E6052" w:rsidRDefault="00A36205" w:rsidP="12ADCA03">
      <w:pPr>
        <w:spacing w:beforeAutospacing="1" w:line="240" w:lineRule="auto"/>
        <w:rPr>
          <w:color w:val="002060"/>
          <w:sz w:val="24"/>
          <w:szCs w:val="24"/>
        </w:rPr>
      </w:pPr>
      <w:r w:rsidRPr="002E6052">
        <w:rPr>
          <w:color w:val="002060"/>
          <w:sz w:val="24"/>
          <w:szCs w:val="24"/>
        </w:rPr>
        <w:t xml:space="preserve">In September 2019, staff at the </w:t>
      </w:r>
      <w:r w:rsidR="009610F6" w:rsidRPr="002E6052">
        <w:rPr>
          <w:color w:val="002060"/>
          <w:sz w:val="24"/>
          <w:szCs w:val="24"/>
        </w:rPr>
        <w:t>KDE</w:t>
      </w:r>
      <w:r w:rsidRPr="002E6052">
        <w:rPr>
          <w:color w:val="002060"/>
          <w:sz w:val="24"/>
          <w:szCs w:val="24"/>
        </w:rPr>
        <w:t xml:space="preserve"> were informed by the United States Department of Education that the calculation for the Transition Readiness Indicator in the accountability system needed to include all grade 12 students, not just those who graduate. The accountability regulation included a detailed explanation of how transition readiness shall be calculated, and it did not include all grade 12 students. After receiving feedback that all grade 12 students must be included, the accountability regulation was presented back to the Board at its </w:t>
      </w:r>
      <w:hyperlink r:id="rId34" w:history="1">
        <w:r w:rsidR="649EFD64" w:rsidRPr="002E6052">
          <w:rPr>
            <w:rStyle w:val="Hyperlink"/>
            <w:sz w:val="24"/>
            <w:szCs w:val="24"/>
          </w:rPr>
          <w:t>December 4, 2019</w:t>
        </w:r>
      </w:hyperlink>
      <w:r w:rsidR="42AB3288" w:rsidRPr="002E6052">
        <w:rPr>
          <w:color w:val="002060"/>
          <w:sz w:val="24"/>
          <w:szCs w:val="24"/>
        </w:rPr>
        <w:t xml:space="preserve"> meeting</w:t>
      </w:r>
      <w:r w:rsidR="667FB78E" w:rsidRPr="002E6052">
        <w:rPr>
          <w:color w:val="002060"/>
          <w:sz w:val="24"/>
          <w:szCs w:val="24"/>
        </w:rPr>
        <w:t xml:space="preserve"> </w:t>
      </w:r>
      <w:r w:rsidRPr="002E6052">
        <w:rPr>
          <w:color w:val="002060"/>
          <w:sz w:val="24"/>
          <w:szCs w:val="24"/>
        </w:rPr>
        <w:t>(Item XIX.A.1</w:t>
      </w:r>
      <w:r w:rsidR="2640075C" w:rsidRPr="002E6052">
        <w:rPr>
          <w:color w:val="002060"/>
          <w:sz w:val="24"/>
          <w:szCs w:val="24"/>
        </w:rPr>
        <w:t>.</w:t>
      </w:r>
      <w:r w:rsidRPr="002E6052">
        <w:rPr>
          <w:color w:val="002060"/>
          <w:sz w:val="24"/>
          <w:szCs w:val="24"/>
        </w:rPr>
        <w:t xml:space="preserve">) for an amendment to the Transition Readiness Indicator. The Board approved the amendment and agreed to waive the second reading of the regulation so that the regulation would move through the regulatory process quicker and become effective with </w:t>
      </w:r>
      <w:r w:rsidR="0A06689F" w:rsidRPr="002E6052">
        <w:rPr>
          <w:color w:val="002060"/>
          <w:sz w:val="24"/>
          <w:szCs w:val="24"/>
        </w:rPr>
        <w:t xml:space="preserve">the </w:t>
      </w:r>
      <w:r w:rsidRPr="002E6052">
        <w:rPr>
          <w:color w:val="002060"/>
          <w:sz w:val="24"/>
          <w:szCs w:val="24"/>
        </w:rPr>
        <w:t>federally required changes.</w:t>
      </w:r>
    </w:p>
    <w:p w14:paraId="3B562BAD" w14:textId="77777777" w:rsidR="00A36205" w:rsidRPr="002E6052" w:rsidRDefault="00A36205" w:rsidP="12ADCA03">
      <w:pPr>
        <w:spacing w:beforeAutospacing="1" w:line="240" w:lineRule="auto"/>
        <w:rPr>
          <w:color w:val="002060"/>
          <w:sz w:val="24"/>
          <w:szCs w:val="24"/>
        </w:rPr>
      </w:pPr>
      <w:r w:rsidRPr="002E6052">
        <w:rPr>
          <w:color w:val="002060"/>
          <w:sz w:val="24"/>
          <w:szCs w:val="24"/>
        </w:rPr>
        <w:t xml:space="preserve">Currently, the regulation is under a sixty-day public comment period until February 29, 2020 that is required by law. After comments are received, the department will respond to comments and present a Statement of Consideration to the </w:t>
      </w:r>
      <w:r w:rsidR="009610F6" w:rsidRPr="002E6052">
        <w:rPr>
          <w:color w:val="002060"/>
          <w:sz w:val="24"/>
          <w:szCs w:val="24"/>
        </w:rPr>
        <w:t>b</w:t>
      </w:r>
      <w:r w:rsidRPr="002E6052">
        <w:rPr>
          <w:color w:val="002060"/>
          <w:sz w:val="24"/>
          <w:szCs w:val="24"/>
        </w:rPr>
        <w:t xml:space="preserve">oard at its April 2020 meeting. If the </w:t>
      </w:r>
      <w:r w:rsidR="009610F6" w:rsidRPr="002E6052">
        <w:rPr>
          <w:color w:val="002060"/>
          <w:sz w:val="24"/>
          <w:szCs w:val="24"/>
        </w:rPr>
        <w:t>b</w:t>
      </w:r>
      <w:r w:rsidRPr="002E6052">
        <w:rPr>
          <w:color w:val="002060"/>
          <w:sz w:val="24"/>
          <w:szCs w:val="24"/>
        </w:rPr>
        <w:t>oard approves, then the regulation will be filed with the Legislative R</w:t>
      </w:r>
      <w:r w:rsidR="3194B794" w:rsidRPr="002E6052">
        <w:rPr>
          <w:color w:val="002060"/>
          <w:sz w:val="24"/>
          <w:szCs w:val="24"/>
        </w:rPr>
        <w:t>esearch Commission</w:t>
      </w:r>
      <w:r w:rsidRPr="002E6052">
        <w:rPr>
          <w:color w:val="002060"/>
          <w:sz w:val="24"/>
          <w:szCs w:val="24"/>
        </w:rPr>
        <w:t xml:space="preserve"> and move through the legislative committees with a tentative new effective date in </w:t>
      </w:r>
      <w:r w:rsidR="009610F6" w:rsidRPr="002E6052">
        <w:rPr>
          <w:color w:val="002060"/>
          <w:sz w:val="24"/>
          <w:szCs w:val="24"/>
        </w:rPr>
        <w:t>s</w:t>
      </w:r>
      <w:r w:rsidRPr="002E6052">
        <w:rPr>
          <w:color w:val="002060"/>
          <w:sz w:val="24"/>
          <w:szCs w:val="24"/>
        </w:rPr>
        <w:t xml:space="preserve">ummer 2020. </w:t>
      </w:r>
    </w:p>
    <w:p w14:paraId="73D667A2" w14:textId="07CDDC21" w:rsidR="00113D51" w:rsidRPr="00283673" w:rsidRDefault="00BD22FC" w:rsidP="00EF525A">
      <w:pPr>
        <w:pStyle w:val="Response"/>
        <w:spacing w:beforeAutospacing="1" w:after="120"/>
      </w:pPr>
      <w:r w:rsidRPr="002E6052">
        <w:t xml:space="preserve">Below is a </w:t>
      </w:r>
      <w:r w:rsidR="27926A2C" w:rsidRPr="002E6052">
        <w:t>high-level</w:t>
      </w:r>
      <w:r w:rsidRPr="002E6052">
        <w:t xml:space="preserve"> summary </w:t>
      </w:r>
      <w:r w:rsidR="00C06658" w:rsidRPr="002E6052">
        <w:t xml:space="preserve">of the </w:t>
      </w:r>
      <w:r w:rsidR="00E34E34" w:rsidRPr="002E6052">
        <w:t xml:space="preserve">proposed </w:t>
      </w:r>
      <w:r w:rsidR="00C06658" w:rsidRPr="002E6052">
        <w:t>complete</w:t>
      </w:r>
      <w:r w:rsidR="00191521" w:rsidRPr="002E6052">
        <w:t xml:space="preserve"> accountability</w:t>
      </w:r>
      <w:r w:rsidR="00C06658" w:rsidRPr="002E6052">
        <w:t xml:space="preserve"> system. Indicators that align to ESSA requirements will be used in </w:t>
      </w:r>
      <w:r w:rsidR="00A9654F" w:rsidRPr="002E6052">
        <w:t>2018-2019</w:t>
      </w:r>
      <w:r w:rsidR="00E34E34" w:rsidRPr="002E6052">
        <w:t xml:space="preserve"> </w:t>
      </w:r>
      <w:r w:rsidR="00D26E01" w:rsidRPr="002E6052">
        <w:t xml:space="preserve">reporting </w:t>
      </w:r>
      <w:r w:rsidR="00C06658" w:rsidRPr="002E6052">
        <w:t>to identify low performing schools. See Tables A and B below for explanation of alignment to ESSA</w:t>
      </w:r>
      <w:r w:rsidRPr="002E6052">
        <w:t>.</w:t>
      </w:r>
    </w:p>
    <w:p w14:paraId="03529F40" w14:textId="77777777" w:rsidR="00D26E01" w:rsidRPr="00283673" w:rsidRDefault="00D26E01" w:rsidP="00113D51">
      <w:pPr>
        <w:pStyle w:val="Response"/>
        <w:spacing w:after="120"/>
      </w:pPr>
    </w:p>
    <w:p w14:paraId="13B41539" w14:textId="77777777" w:rsidR="00D26E01" w:rsidRPr="00283673" w:rsidRDefault="00D26E01" w:rsidP="00113D51">
      <w:pPr>
        <w:pStyle w:val="Response"/>
        <w:spacing w:after="120"/>
      </w:pPr>
    </w:p>
    <w:p w14:paraId="7E9EDD4F" w14:textId="77777777" w:rsidR="00BD22FC" w:rsidRPr="00283673" w:rsidRDefault="00BD22FC" w:rsidP="00113D51">
      <w:pPr>
        <w:pStyle w:val="Response"/>
        <w:spacing w:after="120"/>
        <w:jc w:val="center"/>
        <w:rPr>
          <w:b/>
          <w:i/>
        </w:rPr>
      </w:pPr>
      <w:r w:rsidRPr="00283673">
        <w:rPr>
          <w:b/>
          <w:bCs/>
          <w:i/>
          <w:iCs/>
        </w:rPr>
        <w:t>Kentucky’s Accountability System at a Glance</w:t>
      </w:r>
    </w:p>
    <w:tbl>
      <w:tblPr>
        <w:tblpPr w:leftFromText="187" w:rightFromText="187" w:vertAnchor="text" w:horzAnchor="margin" w:tblpXSpec="center" w:tblpY="145"/>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Kentucky's Accountability System at a Glance"/>
        <w:tblDescription w:val="This graphic provides a high level summary of the indicators and measure of Kentucky's accountability system. The major indicators are Proficiency (reading, writing, and math), Separate Other Academic Indicator (science and social studies),  Growth, Graduation Rate, Transition Readiness, Achievement Gap Closure, and Opportunity and Access."/>
      </w:tblPr>
      <w:tblGrid>
        <w:gridCol w:w="2425"/>
        <w:gridCol w:w="7920"/>
      </w:tblGrid>
      <w:tr w:rsidR="00BD22FC" w:rsidRPr="00283673" w14:paraId="015E76E3" w14:textId="77777777" w:rsidTr="000E7C6D">
        <w:trPr>
          <w:trHeight w:val="348"/>
          <w:tblHeader/>
        </w:trPr>
        <w:tc>
          <w:tcPr>
            <w:tcW w:w="2425" w:type="dxa"/>
            <w:shd w:val="clear" w:color="auto" w:fill="000000" w:themeFill="text1"/>
            <w:vAlign w:val="center"/>
          </w:tcPr>
          <w:p w14:paraId="2F9D19FC" w14:textId="77777777" w:rsidR="00BD22FC" w:rsidRPr="00283673" w:rsidRDefault="00BD22FC" w:rsidP="00104890">
            <w:pPr>
              <w:widowControl w:val="0"/>
              <w:autoSpaceDE w:val="0"/>
              <w:autoSpaceDN w:val="0"/>
              <w:spacing w:after="0" w:line="240" w:lineRule="auto"/>
              <w:ind w:left="90"/>
              <w:jc w:val="center"/>
              <w:rPr>
                <w:rFonts w:ascii="Arial Narrow" w:eastAsia="Arial Narrow" w:hAnsi="Arial Narrow" w:cs="Arial Narrow"/>
                <w:b/>
                <w:sz w:val="24"/>
              </w:rPr>
            </w:pPr>
            <w:r w:rsidRPr="00283673">
              <w:rPr>
                <w:rFonts w:ascii="Arial Narrow" w:eastAsia="Arial Narrow" w:hAnsi="Arial Narrow" w:cs="Arial Narrow"/>
                <w:b/>
                <w:sz w:val="24"/>
              </w:rPr>
              <w:t>Indicators</w:t>
            </w:r>
          </w:p>
        </w:tc>
        <w:tc>
          <w:tcPr>
            <w:tcW w:w="7920" w:type="dxa"/>
            <w:shd w:val="clear" w:color="auto" w:fill="000000" w:themeFill="text1"/>
            <w:vAlign w:val="center"/>
          </w:tcPr>
          <w:p w14:paraId="38FA9CCF" w14:textId="77777777" w:rsidR="00BD22FC" w:rsidRPr="00283673" w:rsidRDefault="00BD22FC" w:rsidP="00104890">
            <w:pPr>
              <w:widowControl w:val="0"/>
              <w:tabs>
                <w:tab w:val="left" w:pos="327"/>
              </w:tabs>
              <w:autoSpaceDE w:val="0"/>
              <w:autoSpaceDN w:val="0"/>
              <w:spacing w:after="0" w:line="240" w:lineRule="auto"/>
              <w:ind w:left="90" w:right="464"/>
              <w:jc w:val="center"/>
              <w:rPr>
                <w:rFonts w:ascii="Arial Narrow" w:eastAsia="Arial Narrow" w:hAnsi="Arial Narrow" w:cs="Arial Narrow"/>
                <w:b/>
                <w:sz w:val="24"/>
              </w:rPr>
            </w:pPr>
            <w:r w:rsidRPr="00283673">
              <w:rPr>
                <w:rFonts w:ascii="Arial Narrow" w:eastAsia="Arial Narrow" w:hAnsi="Arial Narrow" w:cs="Arial Narrow"/>
                <w:b/>
                <w:sz w:val="24"/>
              </w:rPr>
              <w:t>Measures</w:t>
            </w:r>
          </w:p>
        </w:tc>
      </w:tr>
      <w:tr w:rsidR="00BD22FC" w:rsidRPr="00283673" w14:paraId="667607D2" w14:textId="77777777" w:rsidTr="51B69EC0">
        <w:trPr>
          <w:trHeight w:val="1522"/>
        </w:trPr>
        <w:tc>
          <w:tcPr>
            <w:tcW w:w="2425" w:type="dxa"/>
          </w:tcPr>
          <w:p w14:paraId="20039318" w14:textId="77777777" w:rsidR="00BD22FC" w:rsidRPr="00283673" w:rsidRDefault="00BD22FC" w:rsidP="00104890">
            <w:pPr>
              <w:widowControl w:val="0"/>
              <w:tabs>
                <w:tab w:val="left" w:pos="1354"/>
              </w:tabs>
              <w:autoSpaceDE w:val="0"/>
              <w:autoSpaceDN w:val="0"/>
              <w:spacing w:after="0" w:line="240" w:lineRule="auto"/>
              <w:ind w:left="85" w:right="90"/>
              <w:rPr>
                <w:rFonts w:ascii="Arial Narrow" w:eastAsia="Arial Narrow" w:hAnsi="Arial Narrow" w:cs="Arial Narrow"/>
                <w:b/>
                <w:color w:val="1F497D"/>
                <w:sz w:val="21"/>
              </w:rPr>
            </w:pPr>
            <w:r w:rsidRPr="00283673">
              <w:rPr>
                <w:rFonts w:ascii="Arial Narrow" w:eastAsia="Arial Narrow" w:hAnsi="Arial Narrow" w:cs="Arial Narrow"/>
                <w:b/>
                <w:color w:val="1F497D"/>
                <w:sz w:val="21"/>
              </w:rPr>
              <w:t>Proficiency</w:t>
            </w:r>
            <w:r w:rsidR="00EF0500" w:rsidRPr="00283673">
              <w:rPr>
                <w:rFonts w:ascii="Arial Narrow" w:eastAsia="Arial Narrow" w:hAnsi="Arial Narrow" w:cs="Arial Narrow"/>
                <w:b/>
                <w:color w:val="1F497D"/>
                <w:sz w:val="21"/>
              </w:rPr>
              <w:tab/>
            </w:r>
          </w:p>
          <w:p w14:paraId="442ED523" w14:textId="77777777" w:rsidR="00BD22FC" w:rsidRPr="00283673" w:rsidRDefault="00BD22FC" w:rsidP="00104890">
            <w:pPr>
              <w:widowControl w:val="0"/>
              <w:autoSpaceDE w:val="0"/>
              <w:autoSpaceDN w:val="0"/>
              <w:spacing w:after="0" w:line="240" w:lineRule="auto"/>
              <w:ind w:left="85" w:right="90"/>
              <w:rPr>
                <w:rFonts w:ascii="Arial Narrow" w:eastAsia="Arial Narrow" w:hAnsi="Arial Narrow" w:cs="Arial Narrow"/>
                <w:i/>
                <w:color w:val="1F497D"/>
                <w:spacing w:val="-7"/>
                <w:sz w:val="21"/>
              </w:rPr>
            </w:pPr>
            <w:r w:rsidRPr="00283673">
              <w:rPr>
                <w:rFonts w:ascii="Arial Narrow" w:eastAsia="Arial Narrow" w:hAnsi="Arial Narrow" w:cs="Arial Narrow"/>
                <w:i/>
                <w:color w:val="1F497D"/>
                <w:spacing w:val="-7"/>
                <w:sz w:val="21"/>
              </w:rPr>
              <w:t xml:space="preserve">Reaching </w:t>
            </w:r>
            <w:r w:rsidRPr="00283673">
              <w:rPr>
                <w:rFonts w:ascii="Arial Narrow" w:eastAsia="Arial Narrow" w:hAnsi="Arial Narrow" w:cs="Arial Narrow"/>
                <w:i/>
                <w:color w:val="1F497D"/>
                <w:spacing w:val="-5"/>
                <w:sz w:val="21"/>
              </w:rPr>
              <w:t xml:space="preserve">the </w:t>
            </w:r>
            <w:r w:rsidRPr="00283673">
              <w:rPr>
                <w:rFonts w:ascii="Arial Narrow" w:eastAsia="Arial Narrow" w:hAnsi="Arial Narrow" w:cs="Arial Narrow"/>
                <w:i/>
                <w:color w:val="1F497D"/>
                <w:spacing w:val="-7"/>
                <w:sz w:val="21"/>
              </w:rPr>
              <w:t>desired</w:t>
            </w:r>
          </w:p>
          <w:p w14:paraId="53B387C0" w14:textId="77777777" w:rsidR="00BD22FC" w:rsidRPr="00283673" w:rsidRDefault="00BD22FC" w:rsidP="00104890">
            <w:pPr>
              <w:widowControl w:val="0"/>
              <w:autoSpaceDE w:val="0"/>
              <w:autoSpaceDN w:val="0"/>
              <w:spacing w:after="0" w:line="240" w:lineRule="auto"/>
              <w:ind w:left="85" w:right="90"/>
              <w:rPr>
                <w:rFonts w:ascii="Arial Narrow" w:eastAsia="Arial Narrow" w:hAnsi="Arial Narrow" w:cs="Arial Narrow"/>
                <w:i/>
                <w:color w:val="1F497D"/>
                <w:spacing w:val="-6"/>
                <w:sz w:val="21"/>
              </w:rPr>
            </w:pPr>
            <w:r w:rsidRPr="00283673">
              <w:rPr>
                <w:rFonts w:ascii="Arial Narrow" w:eastAsia="Arial Narrow" w:hAnsi="Arial Narrow" w:cs="Arial Narrow"/>
                <w:i/>
                <w:color w:val="1F497D"/>
                <w:spacing w:val="-6"/>
                <w:sz w:val="21"/>
              </w:rPr>
              <w:t xml:space="preserve">level </w:t>
            </w:r>
            <w:r w:rsidRPr="00283673">
              <w:rPr>
                <w:rFonts w:ascii="Arial Narrow" w:eastAsia="Arial Narrow" w:hAnsi="Arial Narrow" w:cs="Arial Narrow"/>
                <w:i/>
                <w:color w:val="1F497D"/>
                <w:spacing w:val="-4"/>
                <w:sz w:val="21"/>
              </w:rPr>
              <w:t xml:space="preserve">of </w:t>
            </w:r>
            <w:r w:rsidRPr="00283673">
              <w:rPr>
                <w:rFonts w:ascii="Arial Narrow" w:eastAsia="Arial Narrow" w:hAnsi="Arial Narrow" w:cs="Arial Narrow"/>
                <w:i/>
                <w:color w:val="1F497D"/>
                <w:spacing w:val="-7"/>
                <w:sz w:val="21"/>
              </w:rPr>
              <w:t xml:space="preserve">knowledge </w:t>
            </w:r>
            <w:r w:rsidRPr="00283673">
              <w:rPr>
                <w:rFonts w:ascii="Arial Narrow" w:eastAsia="Arial Narrow" w:hAnsi="Arial Narrow" w:cs="Arial Narrow"/>
                <w:i/>
                <w:color w:val="1F497D"/>
                <w:spacing w:val="-5"/>
                <w:sz w:val="21"/>
              </w:rPr>
              <w:t xml:space="preserve">and </w:t>
            </w:r>
          </w:p>
          <w:p w14:paraId="296BC5CA" w14:textId="77777777" w:rsidR="001850A9" w:rsidRPr="00283673" w:rsidRDefault="00BD22FC" w:rsidP="00104890">
            <w:pPr>
              <w:widowControl w:val="0"/>
              <w:autoSpaceDE w:val="0"/>
              <w:autoSpaceDN w:val="0"/>
              <w:spacing w:after="0" w:line="240" w:lineRule="auto"/>
              <w:ind w:left="85" w:right="90"/>
              <w:rPr>
                <w:rFonts w:ascii="Arial Narrow" w:eastAsia="Arial Narrow" w:hAnsi="Arial Narrow" w:cs="Arial Narrow"/>
                <w:i/>
                <w:color w:val="1F497D"/>
                <w:spacing w:val="-6"/>
                <w:sz w:val="21"/>
              </w:rPr>
            </w:pPr>
            <w:r w:rsidRPr="00283673">
              <w:rPr>
                <w:rFonts w:ascii="Arial Narrow" w:eastAsia="Arial Narrow" w:hAnsi="Arial Narrow" w:cs="Arial Narrow"/>
                <w:i/>
                <w:color w:val="1F497D"/>
                <w:spacing w:val="-6"/>
                <w:sz w:val="21"/>
              </w:rPr>
              <w:t xml:space="preserve">skills in reading and </w:t>
            </w:r>
          </w:p>
          <w:p w14:paraId="6FD01EBE" w14:textId="7F828912" w:rsidR="00BD22FC" w:rsidRPr="00283673" w:rsidRDefault="00BD22FC" w:rsidP="00104890">
            <w:pPr>
              <w:widowControl w:val="0"/>
              <w:autoSpaceDE w:val="0"/>
              <w:autoSpaceDN w:val="0"/>
              <w:spacing w:after="0" w:line="240" w:lineRule="auto"/>
              <w:ind w:left="85" w:right="90"/>
              <w:rPr>
                <w:rFonts w:ascii="Arial Narrow" w:eastAsia="Arial Narrow" w:hAnsi="Arial Narrow" w:cs="Arial Narrow"/>
                <w:i/>
                <w:color w:val="0070C0"/>
                <w:spacing w:val="-4"/>
                <w:sz w:val="21"/>
              </w:rPr>
            </w:pPr>
            <w:r w:rsidRPr="00283673">
              <w:rPr>
                <w:rFonts w:ascii="Arial Narrow" w:eastAsia="Arial Narrow" w:hAnsi="Arial Narrow" w:cs="Arial Narrow"/>
                <w:i/>
                <w:color w:val="1F497D"/>
                <w:spacing w:val="-6"/>
                <w:sz w:val="21"/>
              </w:rPr>
              <w:t xml:space="preserve">mathematics </w:t>
            </w:r>
            <w:r w:rsidRPr="00283673">
              <w:rPr>
                <w:rFonts w:ascii="Arial Narrow" w:eastAsia="Arial Narrow" w:hAnsi="Arial Narrow" w:cs="Arial Narrow"/>
                <w:i/>
                <w:color w:val="1F497D"/>
                <w:spacing w:val="-4"/>
                <w:sz w:val="21"/>
              </w:rPr>
              <w:t xml:space="preserve">as </w:t>
            </w:r>
            <w:r w:rsidRPr="00283673">
              <w:rPr>
                <w:rFonts w:ascii="Arial Narrow" w:eastAsia="Arial Narrow" w:hAnsi="Arial Narrow" w:cs="Arial Narrow"/>
                <w:i/>
                <w:color w:val="1F497D"/>
                <w:spacing w:val="-7"/>
                <w:sz w:val="21"/>
              </w:rPr>
              <w:t xml:space="preserve">measured </w:t>
            </w:r>
            <w:r w:rsidRPr="00283673">
              <w:rPr>
                <w:rFonts w:ascii="Arial Narrow" w:eastAsia="Arial Narrow" w:hAnsi="Arial Narrow" w:cs="Arial Narrow"/>
                <w:i/>
                <w:color w:val="1F497D"/>
                <w:spacing w:val="-4"/>
                <w:sz w:val="21"/>
              </w:rPr>
              <w:t>on</w:t>
            </w:r>
            <w:r w:rsidR="1E7331D4" w:rsidRPr="7A1DA9B7">
              <w:rPr>
                <w:rFonts w:ascii="Arial Narrow" w:eastAsia="Arial Narrow" w:hAnsi="Arial Narrow" w:cs="Arial Narrow"/>
                <w:i/>
                <w:iCs/>
                <w:color w:val="1F497D"/>
                <w:spacing w:val="-4"/>
                <w:sz w:val="21"/>
                <w:szCs w:val="21"/>
              </w:rPr>
              <w:t xml:space="preserve"> </w:t>
            </w:r>
            <w:r w:rsidRPr="00283673">
              <w:rPr>
                <w:rFonts w:ascii="Arial Narrow" w:eastAsia="Arial Narrow" w:hAnsi="Arial Narrow" w:cs="Arial Narrow"/>
                <w:i/>
                <w:color w:val="1F497D"/>
                <w:spacing w:val="-4"/>
                <w:sz w:val="21"/>
              </w:rPr>
              <w:t xml:space="preserve">state </w:t>
            </w:r>
            <w:r w:rsidRPr="00283673">
              <w:rPr>
                <w:rFonts w:ascii="Arial Narrow" w:eastAsia="Arial Narrow" w:hAnsi="Arial Narrow" w:cs="Arial Narrow"/>
                <w:i/>
                <w:color w:val="1F497D"/>
                <w:spacing w:val="-7"/>
                <w:sz w:val="21"/>
              </w:rPr>
              <w:t>academic assessments.</w:t>
            </w:r>
          </w:p>
        </w:tc>
        <w:tc>
          <w:tcPr>
            <w:tcW w:w="7920" w:type="dxa"/>
          </w:tcPr>
          <w:p w14:paraId="1E384228" w14:textId="77777777" w:rsidR="00BD22FC" w:rsidRPr="00283673" w:rsidRDefault="00BD22FC" w:rsidP="00E175CE">
            <w:pPr>
              <w:widowControl w:val="0"/>
              <w:numPr>
                <w:ilvl w:val="0"/>
                <w:numId w:val="39"/>
              </w:numPr>
              <w:tabs>
                <w:tab w:val="left" w:pos="327"/>
              </w:tabs>
              <w:autoSpaceDE w:val="0"/>
              <w:autoSpaceDN w:val="0"/>
              <w:spacing w:after="0" w:line="240" w:lineRule="auto"/>
              <w:ind w:left="90" w:right="464" w:hanging="7"/>
              <w:rPr>
                <w:rFonts w:ascii="Arial Narrow" w:eastAsia="Arial Narrow" w:hAnsi="Arial Narrow" w:cs="Arial Narrow"/>
                <w:color w:val="1F497D"/>
                <w:sz w:val="21"/>
              </w:rPr>
            </w:pPr>
            <w:r w:rsidRPr="00283673">
              <w:rPr>
                <w:rFonts w:ascii="Arial Narrow" w:eastAsia="Arial Narrow" w:hAnsi="Arial Narrow" w:cs="Arial Narrow"/>
                <w:color w:val="1F497D"/>
                <w:sz w:val="21"/>
              </w:rPr>
              <w:t>Student performance on state-required tests in reading and mathematics (equal</w:t>
            </w:r>
          </w:p>
          <w:p w14:paraId="6F4EB7FE" w14:textId="77777777" w:rsidR="00BD22FC" w:rsidRPr="00283673" w:rsidRDefault="00BD22FC" w:rsidP="00104890">
            <w:pPr>
              <w:widowControl w:val="0"/>
              <w:tabs>
                <w:tab w:val="left" w:pos="327"/>
              </w:tabs>
              <w:autoSpaceDE w:val="0"/>
              <w:autoSpaceDN w:val="0"/>
              <w:spacing w:after="0" w:line="240" w:lineRule="auto"/>
              <w:ind w:left="90" w:right="464"/>
              <w:rPr>
                <w:rFonts w:ascii="Arial Narrow" w:eastAsia="Arial Narrow" w:hAnsi="Arial Narrow" w:cs="Arial Narrow"/>
                <w:color w:val="1F497D"/>
                <w:sz w:val="21"/>
              </w:rPr>
            </w:pPr>
            <w:r w:rsidRPr="00283673">
              <w:rPr>
                <w:rFonts w:ascii="Arial Narrow" w:eastAsia="Arial Narrow" w:hAnsi="Arial Narrow" w:cs="Arial Narrow"/>
                <w:color w:val="1F497D"/>
                <w:sz w:val="21"/>
              </w:rPr>
              <w:tab/>
              <w:t>weight for each)</w:t>
            </w:r>
            <w:r w:rsidR="005C664A" w:rsidRPr="00283673">
              <w:rPr>
                <w:rFonts w:ascii="Arial Narrow" w:eastAsia="Arial Narrow" w:hAnsi="Arial Narrow" w:cs="Arial Narrow"/>
                <w:color w:val="1F497D"/>
                <w:sz w:val="21"/>
              </w:rPr>
              <w:t>.</w:t>
            </w:r>
          </w:p>
          <w:p w14:paraId="39F585B5" w14:textId="77777777" w:rsidR="00BD22FC" w:rsidRPr="00283673" w:rsidRDefault="00BD22FC" w:rsidP="00E175CE">
            <w:pPr>
              <w:widowControl w:val="0"/>
              <w:numPr>
                <w:ilvl w:val="0"/>
                <w:numId w:val="39"/>
              </w:numPr>
              <w:tabs>
                <w:tab w:val="left" w:pos="327"/>
              </w:tabs>
              <w:autoSpaceDE w:val="0"/>
              <w:autoSpaceDN w:val="0"/>
              <w:spacing w:after="0" w:line="240" w:lineRule="auto"/>
              <w:ind w:left="90" w:right="69" w:hanging="7"/>
              <w:rPr>
                <w:rFonts w:ascii="Arial Narrow" w:eastAsia="Arial Narrow" w:hAnsi="Arial Narrow" w:cs="Arial Narrow"/>
                <w:color w:val="1F497D"/>
                <w:sz w:val="21"/>
              </w:rPr>
            </w:pPr>
            <w:r w:rsidRPr="00283673">
              <w:rPr>
                <w:rFonts w:ascii="Arial Narrow" w:eastAsia="Arial Narrow" w:hAnsi="Arial Narrow" w:cs="Arial Narrow"/>
                <w:color w:val="1F497D"/>
                <w:sz w:val="21"/>
              </w:rPr>
              <w:t>Schools earn credit based on student performance levels: Novice (0), Apprentice (.5),</w:t>
            </w:r>
            <w:r w:rsidRPr="00283673">
              <w:rPr>
                <w:rFonts w:ascii="Arial Narrow" w:eastAsia="Arial Narrow" w:hAnsi="Arial Narrow" w:cs="Arial Narrow"/>
                <w:color w:val="1F497D"/>
                <w:sz w:val="21"/>
              </w:rPr>
              <w:br/>
            </w:r>
            <w:r w:rsidRPr="00283673">
              <w:rPr>
                <w:rFonts w:ascii="Arial Narrow" w:eastAsia="Arial Narrow" w:hAnsi="Arial Narrow" w:cs="Arial Narrow"/>
                <w:color w:val="1F497D"/>
                <w:sz w:val="21"/>
              </w:rPr>
              <w:tab/>
              <w:t>Proficient (1), and Distinguished</w:t>
            </w:r>
            <w:r w:rsidRPr="00283673">
              <w:rPr>
                <w:rFonts w:ascii="Arial Narrow" w:eastAsia="Arial Narrow" w:hAnsi="Arial Narrow" w:cs="Arial Narrow"/>
                <w:color w:val="1F497D"/>
                <w:spacing w:val="-10"/>
                <w:sz w:val="21"/>
              </w:rPr>
              <w:t xml:space="preserve"> </w:t>
            </w:r>
            <w:r w:rsidRPr="00283673">
              <w:rPr>
                <w:rFonts w:ascii="Arial Narrow" w:eastAsia="Arial Narrow" w:hAnsi="Arial Narrow" w:cs="Arial Narrow"/>
                <w:color w:val="1F497D"/>
                <w:sz w:val="21"/>
              </w:rPr>
              <w:t>(1.25).</w:t>
            </w:r>
          </w:p>
          <w:p w14:paraId="1B17431A" w14:textId="77777777" w:rsidR="00BD22FC" w:rsidRPr="00283673" w:rsidRDefault="00BD22FC" w:rsidP="00E175CE">
            <w:pPr>
              <w:widowControl w:val="0"/>
              <w:numPr>
                <w:ilvl w:val="0"/>
                <w:numId w:val="39"/>
              </w:numPr>
              <w:tabs>
                <w:tab w:val="left" w:pos="327"/>
              </w:tabs>
              <w:autoSpaceDE w:val="0"/>
              <w:autoSpaceDN w:val="0"/>
              <w:spacing w:after="0" w:line="240" w:lineRule="auto"/>
              <w:ind w:left="90" w:hanging="7"/>
              <w:rPr>
                <w:rFonts w:ascii="Arial Narrow" w:eastAsia="Arial Narrow" w:hAnsi="Arial Narrow" w:cs="Arial Narrow"/>
                <w:color w:val="1F497D"/>
                <w:sz w:val="21"/>
              </w:rPr>
            </w:pPr>
            <w:r w:rsidRPr="00283673">
              <w:rPr>
                <w:rFonts w:ascii="Arial Narrow" w:eastAsia="Arial Narrow" w:hAnsi="Arial Narrow" w:cs="Arial Narrow"/>
                <w:color w:val="1F497D"/>
                <w:sz w:val="21"/>
              </w:rPr>
              <w:t>Student</w:t>
            </w:r>
            <w:r w:rsidRPr="00283673">
              <w:rPr>
                <w:rFonts w:ascii="Arial Narrow" w:eastAsia="Arial Narrow" w:hAnsi="Arial Narrow" w:cs="Arial Narrow"/>
                <w:color w:val="1F497D"/>
                <w:spacing w:val="-5"/>
                <w:sz w:val="21"/>
              </w:rPr>
              <w:t xml:space="preserve"> </w:t>
            </w:r>
            <w:r w:rsidRPr="00283673">
              <w:rPr>
                <w:rFonts w:ascii="Arial Narrow" w:eastAsia="Arial Narrow" w:hAnsi="Arial Narrow" w:cs="Arial Narrow"/>
                <w:color w:val="1F497D"/>
                <w:sz w:val="21"/>
              </w:rPr>
              <w:t>performance</w:t>
            </w:r>
            <w:r w:rsidRPr="00283673">
              <w:rPr>
                <w:rFonts w:ascii="Arial Narrow" w:eastAsia="Arial Narrow" w:hAnsi="Arial Narrow" w:cs="Arial Narrow"/>
                <w:color w:val="1F497D"/>
                <w:spacing w:val="-5"/>
                <w:sz w:val="21"/>
              </w:rPr>
              <w:t xml:space="preserve"> </w:t>
            </w:r>
            <w:r w:rsidRPr="00283673">
              <w:rPr>
                <w:rFonts w:ascii="Arial Narrow" w:eastAsia="Arial Narrow" w:hAnsi="Arial Narrow" w:cs="Arial Narrow"/>
                <w:color w:val="1F497D"/>
                <w:sz w:val="21"/>
              </w:rPr>
              <w:t>aggregated</w:t>
            </w:r>
            <w:r w:rsidRPr="00283673">
              <w:rPr>
                <w:rFonts w:ascii="Arial Narrow" w:eastAsia="Arial Narrow" w:hAnsi="Arial Narrow" w:cs="Arial Narrow"/>
                <w:color w:val="1F497D"/>
                <w:spacing w:val="-4"/>
                <w:sz w:val="21"/>
              </w:rPr>
              <w:t xml:space="preserve"> </w:t>
            </w:r>
            <w:r w:rsidRPr="00283673">
              <w:rPr>
                <w:rFonts w:ascii="Arial Narrow" w:eastAsia="Arial Narrow" w:hAnsi="Arial Narrow" w:cs="Arial Narrow"/>
                <w:color w:val="1F497D"/>
                <w:sz w:val="21"/>
              </w:rPr>
              <w:t>to</w:t>
            </w:r>
            <w:r w:rsidRPr="00283673">
              <w:rPr>
                <w:rFonts w:ascii="Arial Narrow" w:eastAsia="Arial Narrow" w:hAnsi="Arial Narrow" w:cs="Arial Narrow"/>
                <w:color w:val="1F497D"/>
                <w:spacing w:val="-5"/>
                <w:sz w:val="21"/>
              </w:rPr>
              <w:t xml:space="preserve"> </w:t>
            </w:r>
            <w:r w:rsidRPr="00283673">
              <w:rPr>
                <w:rFonts w:ascii="Arial Narrow" w:eastAsia="Arial Narrow" w:hAnsi="Arial Narrow" w:cs="Arial Narrow"/>
                <w:color w:val="1F497D"/>
                <w:sz w:val="21"/>
              </w:rPr>
              <w:t>school,</w:t>
            </w:r>
            <w:r w:rsidRPr="00283673">
              <w:rPr>
                <w:rFonts w:ascii="Arial Narrow" w:eastAsia="Arial Narrow" w:hAnsi="Arial Narrow" w:cs="Arial Narrow"/>
                <w:color w:val="1F497D"/>
                <w:spacing w:val="-4"/>
                <w:sz w:val="21"/>
              </w:rPr>
              <w:t xml:space="preserve"> </w:t>
            </w:r>
            <w:r w:rsidRPr="00283673">
              <w:rPr>
                <w:rFonts w:ascii="Arial Narrow" w:eastAsia="Arial Narrow" w:hAnsi="Arial Narrow" w:cs="Arial Narrow"/>
                <w:color w:val="1F497D"/>
                <w:sz w:val="21"/>
              </w:rPr>
              <w:t>district</w:t>
            </w:r>
            <w:r w:rsidRPr="00283673">
              <w:rPr>
                <w:rFonts w:ascii="Arial Narrow" w:eastAsia="Arial Narrow" w:hAnsi="Arial Narrow" w:cs="Arial Narrow"/>
                <w:color w:val="1F497D"/>
                <w:spacing w:val="-5"/>
                <w:sz w:val="21"/>
              </w:rPr>
              <w:t xml:space="preserve"> </w:t>
            </w:r>
            <w:r w:rsidRPr="00283673">
              <w:rPr>
                <w:rFonts w:ascii="Arial Narrow" w:eastAsia="Arial Narrow" w:hAnsi="Arial Narrow" w:cs="Arial Narrow"/>
                <w:color w:val="1F497D"/>
                <w:sz w:val="21"/>
              </w:rPr>
              <w:t>and</w:t>
            </w:r>
            <w:r w:rsidRPr="00283673">
              <w:rPr>
                <w:rFonts w:ascii="Arial Narrow" w:eastAsia="Arial Narrow" w:hAnsi="Arial Narrow" w:cs="Arial Narrow"/>
                <w:color w:val="1F497D"/>
                <w:spacing w:val="-5"/>
                <w:sz w:val="21"/>
              </w:rPr>
              <w:t xml:space="preserve"> </w:t>
            </w:r>
            <w:r w:rsidRPr="00283673">
              <w:rPr>
                <w:rFonts w:ascii="Arial Narrow" w:eastAsia="Arial Narrow" w:hAnsi="Arial Narrow" w:cs="Arial Narrow"/>
                <w:color w:val="1F497D"/>
                <w:sz w:val="21"/>
              </w:rPr>
              <w:t>state</w:t>
            </w:r>
            <w:r w:rsidRPr="00283673">
              <w:rPr>
                <w:rFonts w:ascii="Arial Narrow" w:eastAsia="Arial Narrow" w:hAnsi="Arial Narrow" w:cs="Arial Narrow"/>
                <w:color w:val="1F497D"/>
                <w:spacing w:val="-7"/>
                <w:sz w:val="21"/>
              </w:rPr>
              <w:t xml:space="preserve"> </w:t>
            </w:r>
            <w:r w:rsidRPr="00283673">
              <w:rPr>
                <w:rFonts w:ascii="Arial Narrow" w:eastAsia="Arial Narrow" w:hAnsi="Arial Narrow" w:cs="Arial Narrow"/>
                <w:color w:val="1F497D"/>
                <w:sz w:val="21"/>
              </w:rPr>
              <w:t>levels.</w:t>
            </w:r>
          </w:p>
        </w:tc>
      </w:tr>
      <w:tr w:rsidR="00BD22FC" w:rsidRPr="00283673" w14:paraId="1F132C74" w14:textId="77777777" w:rsidTr="51B69EC0">
        <w:trPr>
          <w:trHeight w:val="1753"/>
        </w:trPr>
        <w:tc>
          <w:tcPr>
            <w:tcW w:w="2425" w:type="dxa"/>
          </w:tcPr>
          <w:p w14:paraId="5916F926" w14:textId="77777777" w:rsidR="00BD22FC" w:rsidRPr="00283673" w:rsidRDefault="00BD22FC" w:rsidP="00104890">
            <w:pPr>
              <w:widowControl w:val="0"/>
              <w:autoSpaceDE w:val="0"/>
              <w:autoSpaceDN w:val="0"/>
              <w:spacing w:after="0" w:line="240" w:lineRule="auto"/>
              <w:ind w:left="85" w:right="90"/>
              <w:rPr>
                <w:rFonts w:ascii="Arial Narrow" w:eastAsia="Arial Narrow" w:hAnsi="Arial Narrow" w:cs="Arial Narrow"/>
                <w:b/>
                <w:color w:val="1F497D"/>
                <w:sz w:val="21"/>
              </w:rPr>
            </w:pPr>
            <w:r w:rsidRPr="00283673">
              <w:rPr>
                <w:rFonts w:ascii="Arial Narrow" w:eastAsia="Arial Narrow" w:hAnsi="Arial Narrow" w:cs="Arial Narrow"/>
                <w:b/>
                <w:color w:val="1F497D"/>
                <w:sz w:val="21"/>
              </w:rPr>
              <w:t xml:space="preserve">Separate </w:t>
            </w:r>
            <w:r w:rsidR="00D069E1" w:rsidRPr="00283673">
              <w:rPr>
                <w:rFonts w:ascii="Arial Narrow" w:eastAsia="Arial Narrow" w:hAnsi="Arial Narrow" w:cs="Arial Narrow"/>
                <w:b/>
                <w:color w:val="1F497D"/>
                <w:sz w:val="21"/>
              </w:rPr>
              <w:t xml:space="preserve">Other </w:t>
            </w:r>
            <w:r w:rsidRPr="00283673">
              <w:rPr>
                <w:rFonts w:ascii="Arial Narrow" w:eastAsia="Arial Narrow" w:hAnsi="Arial Narrow" w:cs="Arial Narrow"/>
                <w:b/>
                <w:color w:val="1F497D"/>
                <w:sz w:val="21"/>
              </w:rPr>
              <w:t>Academic Indicator</w:t>
            </w:r>
          </w:p>
          <w:p w14:paraId="61611C4A" w14:textId="77777777" w:rsidR="00BD22FC" w:rsidRPr="00283673" w:rsidRDefault="00BD22FC" w:rsidP="00104890">
            <w:pPr>
              <w:widowControl w:val="0"/>
              <w:autoSpaceDE w:val="0"/>
              <w:autoSpaceDN w:val="0"/>
              <w:spacing w:after="0" w:line="240" w:lineRule="auto"/>
              <w:ind w:left="85" w:right="90"/>
              <w:rPr>
                <w:rFonts w:ascii="Arial Narrow" w:eastAsia="Arial Narrow" w:hAnsi="Arial Narrow" w:cs="Arial Narrow"/>
                <w:i/>
                <w:color w:val="1F497D"/>
                <w:spacing w:val="-7"/>
                <w:sz w:val="21"/>
              </w:rPr>
            </w:pPr>
            <w:r w:rsidRPr="00283673">
              <w:rPr>
                <w:rFonts w:ascii="Arial Narrow" w:eastAsia="Arial Narrow" w:hAnsi="Arial Narrow" w:cs="Arial Narrow"/>
                <w:i/>
                <w:color w:val="1F497D"/>
                <w:spacing w:val="-7"/>
                <w:sz w:val="21"/>
              </w:rPr>
              <w:t xml:space="preserve">Reaching </w:t>
            </w:r>
            <w:r w:rsidRPr="00283673">
              <w:rPr>
                <w:rFonts w:ascii="Arial Narrow" w:eastAsia="Arial Narrow" w:hAnsi="Arial Narrow" w:cs="Arial Narrow"/>
                <w:i/>
                <w:color w:val="1F497D"/>
                <w:spacing w:val="-5"/>
                <w:sz w:val="21"/>
              </w:rPr>
              <w:t xml:space="preserve">the </w:t>
            </w:r>
            <w:r w:rsidRPr="00283673">
              <w:rPr>
                <w:rFonts w:ascii="Arial Narrow" w:eastAsia="Arial Narrow" w:hAnsi="Arial Narrow" w:cs="Arial Narrow"/>
                <w:i/>
                <w:color w:val="1F497D"/>
                <w:spacing w:val="-7"/>
                <w:sz w:val="21"/>
              </w:rPr>
              <w:t>desired</w:t>
            </w:r>
          </w:p>
          <w:p w14:paraId="65873BE4" w14:textId="77777777" w:rsidR="00BD22FC" w:rsidRPr="00283673" w:rsidRDefault="00BD22FC" w:rsidP="00104890">
            <w:pPr>
              <w:widowControl w:val="0"/>
              <w:autoSpaceDE w:val="0"/>
              <w:autoSpaceDN w:val="0"/>
              <w:spacing w:after="0" w:line="240" w:lineRule="auto"/>
              <w:ind w:left="85" w:right="90"/>
              <w:rPr>
                <w:rFonts w:ascii="Arial Narrow" w:eastAsia="Arial Narrow" w:hAnsi="Arial Narrow" w:cs="Arial Narrow"/>
                <w:i/>
                <w:color w:val="1F497D"/>
                <w:spacing w:val="-6"/>
                <w:sz w:val="21"/>
              </w:rPr>
            </w:pPr>
            <w:r w:rsidRPr="00283673">
              <w:rPr>
                <w:rFonts w:ascii="Arial Narrow" w:eastAsia="Arial Narrow" w:hAnsi="Arial Narrow" w:cs="Arial Narrow"/>
                <w:i/>
                <w:color w:val="1F497D"/>
                <w:spacing w:val="-6"/>
                <w:sz w:val="21"/>
              </w:rPr>
              <w:t xml:space="preserve">level </w:t>
            </w:r>
            <w:r w:rsidRPr="00283673">
              <w:rPr>
                <w:rFonts w:ascii="Arial Narrow" w:eastAsia="Arial Narrow" w:hAnsi="Arial Narrow" w:cs="Arial Narrow"/>
                <w:i/>
                <w:color w:val="1F497D"/>
                <w:spacing w:val="-4"/>
                <w:sz w:val="21"/>
              </w:rPr>
              <w:t xml:space="preserve">of </w:t>
            </w:r>
            <w:r w:rsidRPr="00283673">
              <w:rPr>
                <w:rFonts w:ascii="Arial Narrow" w:eastAsia="Arial Narrow" w:hAnsi="Arial Narrow" w:cs="Arial Narrow"/>
                <w:i/>
                <w:color w:val="1F497D"/>
                <w:spacing w:val="-7"/>
                <w:sz w:val="21"/>
              </w:rPr>
              <w:t xml:space="preserve">knowledge </w:t>
            </w:r>
            <w:r w:rsidRPr="00283673">
              <w:rPr>
                <w:rFonts w:ascii="Arial Narrow" w:eastAsia="Arial Narrow" w:hAnsi="Arial Narrow" w:cs="Arial Narrow"/>
                <w:i/>
                <w:color w:val="1F497D"/>
                <w:spacing w:val="-5"/>
                <w:sz w:val="21"/>
              </w:rPr>
              <w:t xml:space="preserve">and </w:t>
            </w:r>
          </w:p>
          <w:p w14:paraId="10118115" w14:textId="77777777" w:rsidR="00BD22FC" w:rsidRPr="00283673" w:rsidRDefault="00BD22FC" w:rsidP="00104890">
            <w:pPr>
              <w:widowControl w:val="0"/>
              <w:autoSpaceDE w:val="0"/>
              <w:autoSpaceDN w:val="0"/>
              <w:spacing w:after="0" w:line="240" w:lineRule="auto"/>
              <w:ind w:left="85" w:right="90"/>
              <w:rPr>
                <w:rFonts w:ascii="Arial Narrow" w:eastAsia="Arial Narrow" w:hAnsi="Arial Narrow" w:cs="Arial Narrow"/>
                <w:i/>
                <w:color w:val="1F497D"/>
                <w:spacing w:val="-6"/>
                <w:sz w:val="21"/>
              </w:rPr>
            </w:pPr>
            <w:r w:rsidRPr="00283673">
              <w:rPr>
                <w:rFonts w:ascii="Arial Narrow" w:eastAsia="Arial Narrow" w:hAnsi="Arial Narrow" w:cs="Arial Narrow"/>
                <w:i/>
                <w:color w:val="1F497D"/>
                <w:spacing w:val="-6"/>
                <w:sz w:val="21"/>
              </w:rPr>
              <w:t>skills in science</w:t>
            </w:r>
            <w:r w:rsidR="00273115" w:rsidRPr="00283673">
              <w:rPr>
                <w:rFonts w:ascii="Arial Narrow" w:eastAsia="Arial Narrow" w:hAnsi="Arial Narrow" w:cs="Arial Narrow"/>
                <w:i/>
                <w:color w:val="1F497D"/>
                <w:spacing w:val="-6"/>
                <w:sz w:val="21"/>
              </w:rPr>
              <w:t>,</w:t>
            </w:r>
            <w:r w:rsidRPr="00283673">
              <w:rPr>
                <w:rFonts w:ascii="Arial Narrow" w:eastAsia="Arial Narrow" w:hAnsi="Arial Narrow" w:cs="Arial Narrow"/>
                <w:i/>
                <w:color w:val="1F497D"/>
                <w:spacing w:val="-6"/>
                <w:sz w:val="21"/>
              </w:rPr>
              <w:t xml:space="preserve"> </w:t>
            </w:r>
          </w:p>
          <w:p w14:paraId="14BEA791" w14:textId="4DD16263" w:rsidR="001850A9" w:rsidRPr="00283673" w:rsidRDefault="00BD22FC" w:rsidP="00104890">
            <w:pPr>
              <w:widowControl w:val="0"/>
              <w:autoSpaceDE w:val="0"/>
              <w:autoSpaceDN w:val="0"/>
              <w:spacing w:after="0" w:line="240" w:lineRule="auto"/>
              <w:ind w:left="85" w:right="90"/>
              <w:rPr>
                <w:rFonts w:ascii="Arial Narrow" w:eastAsia="Arial Narrow" w:hAnsi="Arial Narrow" w:cs="Arial Narrow"/>
                <w:i/>
                <w:color w:val="1F497D"/>
                <w:spacing w:val="-4"/>
                <w:sz w:val="21"/>
              </w:rPr>
            </w:pPr>
            <w:r w:rsidRPr="00283673">
              <w:rPr>
                <w:rFonts w:ascii="Arial Narrow" w:eastAsia="Arial Narrow" w:hAnsi="Arial Narrow" w:cs="Arial Narrow"/>
                <w:i/>
                <w:color w:val="1F497D"/>
                <w:spacing w:val="-6"/>
                <w:sz w:val="21"/>
              </w:rPr>
              <w:t>social studies</w:t>
            </w:r>
            <w:r w:rsidR="00273115" w:rsidRPr="00283673">
              <w:rPr>
                <w:rFonts w:ascii="Arial Narrow" w:eastAsia="Arial Narrow" w:hAnsi="Arial Narrow" w:cs="Arial Narrow"/>
                <w:i/>
                <w:color w:val="1F497D"/>
                <w:spacing w:val="-6"/>
                <w:sz w:val="21"/>
              </w:rPr>
              <w:t xml:space="preserve"> and writing</w:t>
            </w:r>
            <w:r w:rsidRPr="00283673">
              <w:rPr>
                <w:rFonts w:ascii="Arial Narrow" w:eastAsia="Arial Narrow" w:hAnsi="Arial Narrow" w:cs="Arial Narrow"/>
                <w:i/>
                <w:color w:val="1F497D"/>
                <w:spacing w:val="-6"/>
                <w:sz w:val="21"/>
              </w:rPr>
              <w:t xml:space="preserve"> </w:t>
            </w:r>
            <w:r w:rsidRPr="00283673">
              <w:rPr>
                <w:rFonts w:ascii="Arial Narrow" w:eastAsia="Arial Narrow" w:hAnsi="Arial Narrow" w:cs="Arial Narrow"/>
                <w:i/>
                <w:color w:val="1F497D"/>
                <w:spacing w:val="-4"/>
                <w:sz w:val="21"/>
              </w:rPr>
              <w:t xml:space="preserve">as </w:t>
            </w:r>
            <w:r w:rsidRPr="00283673">
              <w:rPr>
                <w:rFonts w:ascii="Arial Narrow" w:eastAsia="Arial Narrow" w:hAnsi="Arial Narrow" w:cs="Arial Narrow"/>
                <w:i/>
                <w:color w:val="1F497D"/>
                <w:spacing w:val="-7"/>
                <w:sz w:val="21"/>
              </w:rPr>
              <w:t xml:space="preserve">measured </w:t>
            </w:r>
            <w:r w:rsidRPr="00283673">
              <w:rPr>
                <w:rFonts w:ascii="Arial Narrow" w:eastAsia="Arial Narrow" w:hAnsi="Arial Narrow" w:cs="Arial Narrow"/>
                <w:i/>
                <w:color w:val="1F497D"/>
                <w:spacing w:val="-4"/>
                <w:sz w:val="21"/>
              </w:rPr>
              <w:t>on state</w:t>
            </w:r>
          </w:p>
          <w:p w14:paraId="712F2A3C" w14:textId="77777777" w:rsidR="00BD22FC" w:rsidRPr="00283673" w:rsidRDefault="00BD22FC" w:rsidP="00104890">
            <w:pPr>
              <w:widowControl w:val="0"/>
              <w:autoSpaceDE w:val="0"/>
              <w:autoSpaceDN w:val="0"/>
              <w:spacing w:after="0" w:line="240" w:lineRule="auto"/>
              <w:ind w:left="85" w:right="90"/>
              <w:rPr>
                <w:rFonts w:ascii="Arial Narrow" w:eastAsia="Arial Narrow" w:hAnsi="Arial Narrow" w:cs="Arial Narrow"/>
                <w:i/>
                <w:color w:val="0070C0"/>
                <w:spacing w:val="-4"/>
                <w:sz w:val="21"/>
              </w:rPr>
            </w:pPr>
            <w:r w:rsidRPr="00283673">
              <w:rPr>
                <w:rFonts w:ascii="Arial Narrow" w:eastAsia="Arial Narrow" w:hAnsi="Arial Narrow" w:cs="Arial Narrow"/>
                <w:i/>
                <w:color w:val="1F497D"/>
                <w:spacing w:val="-7"/>
                <w:sz w:val="21"/>
              </w:rPr>
              <w:t>academic assessments.</w:t>
            </w:r>
          </w:p>
        </w:tc>
        <w:tc>
          <w:tcPr>
            <w:tcW w:w="7920" w:type="dxa"/>
          </w:tcPr>
          <w:p w14:paraId="3974215B" w14:textId="77777777" w:rsidR="00BD22FC" w:rsidRPr="00283673" w:rsidRDefault="00BD22FC" w:rsidP="00E175CE">
            <w:pPr>
              <w:widowControl w:val="0"/>
              <w:numPr>
                <w:ilvl w:val="0"/>
                <w:numId w:val="38"/>
              </w:numPr>
              <w:tabs>
                <w:tab w:val="left" w:pos="327"/>
              </w:tabs>
              <w:autoSpaceDE w:val="0"/>
              <w:autoSpaceDN w:val="0"/>
              <w:spacing w:after="0" w:line="240" w:lineRule="auto"/>
              <w:ind w:right="213"/>
              <w:rPr>
                <w:rFonts w:ascii="Arial Narrow" w:eastAsia="Arial Narrow" w:hAnsi="Arial Narrow" w:cs="Arial Narrow"/>
                <w:color w:val="1F497D"/>
                <w:sz w:val="21"/>
              </w:rPr>
            </w:pPr>
            <w:r w:rsidRPr="00283673">
              <w:rPr>
                <w:rFonts w:ascii="Arial Narrow" w:eastAsia="Arial Narrow" w:hAnsi="Arial Narrow" w:cs="Arial Narrow"/>
                <w:color w:val="1F497D"/>
                <w:sz w:val="21"/>
              </w:rPr>
              <w:t>Student performance on state-required tests</w:t>
            </w:r>
            <w:r w:rsidR="00FF7930" w:rsidRPr="00283673">
              <w:rPr>
                <w:rFonts w:ascii="Arial Narrow" w:eastAsia="Arial Narrow" w:hAnsi="Arial Narrow" w:cs="Arial Narrow"/>
                <w:color w:val="1F497D"/>
                <w:sz w:val="21"/>
              </w:rPr>
              <w:t xml:space="preserve"> in science</w:t>
            </w:r>
            <w:r w:rsidR="008000BD" w:rsidRPr="00283673">
              <w:rPr>
                <w:rFonts w:ascii="Arial Narrow" w:eastAsia="Arial Narrow" w:hAnsi="Arial Narrow" w:cs="Arial Narrow"/>
                <w:color w:val="1F497D"/>
                <w:sz w:val="21"/>
              </w:rPr>
              <w:t>,</w:t>
            </w:r>
            <w:r w:rsidR="00FF7930" w:rsidRPr="00283673">
              <w:rPr>
                <w:rFonts w:ascii="Arial Narrow" w:eastAsia="Arial Narrow" w:hAnsi="Arial Narrow" w:cs="Arial Narrow"/>
                <w:color w:val="1F497D"/>
                <w:sz w:val="21"/>
              </w:rPr>
              <w:t xml:space="preserve"> social studies</w:t>
            </w:r>
            <w:r w:rsidR="00273115" w:rsidRPr="00283673">
              <w:rPr>
                <w:rFonts w:ascii="Arial Narrow" w:eastAsia="Arial Narrow" w:hAnsi="Arial Narrow" w:cs="Arial Narrow"/>
                <w:color w:val="1F497D"/>
                <w:sz w:val="21"/>
              </w:rPr>
              <w:t xml:space="preserve"> and writing</w:t>
            </w:r>
            <w:r w:rsidR="00FF7930" w:rsidRPr="00283673">
              <w:rPr>
                <w:rFonts w:ascii="Arial Narrow" w:eastAsia="Arial Narrow" w:hAnsi="Arial Narrow" w:cs="Arial Narrow"/>
                <w:color w:val="1F497D"/>
                <w:sz w:val="21"/>
              </w:rPr>
              <w:t xml:space="preserve"> </w:t>
            </w:r>
            <w:r w:rsidRPr="00283673">
              <w:rPr>
                <w:rFonts w:ascii="Arial Narrow" w:eastAsia="Arial Narrow" w:hAnsi="Arial Narrow" w:cs="Arial Narrow"/>
                <w:color w:val="1F497D"/>
                <w:sz w:val="21"/>
              </w:rPr>
              <w:t>(equal weight for each)</w:t>
            </w:r>
            <w:r w:rsidR="00FF7930" w:rsidRPr="00283673">
              <w:rPr>
                <w:rFonts w:ascii="Arial Narrow" w:eastAsia="Arial Narrow" w:hAnsi="Arial Narrow" w:cs="Arial Narrow"/>
                <w:color w:val="1F497D"/>
                <w:sz w:val="21"/>
              </w:rPr>
              <w:t>.</w:t>
            </w:r>
          </w:p>
          <w:p w14:paraId="373066B8" w14:textId="77777777" w:rsidR="00BD22FC" w:rsidRPr="00283673" w:rsidRDefault="00BD22FC" w:rsidP="00E175CE">
            <w:pPr>
              <w:widowControl w:val="0"/>
              <w:numPr>
                <w:ilvl w:val="0"/>
                <w:numId w:val="38"/>
              </w:numPr>
              <w:tabs>
                <w:tab w:val="left" w:pos="327"/>
              </w:tabs>
              <w:autoSpaceDE w:val="0"/>
              <w:autoSpaceDN w:val="0"/>
              <w:spacing w:after="0" w:line="240" w:lineRule="auto"/>
              <w:ind w:right="69"/>
              <w:rPr>
                <w:rFonts w:ascii="Arial Narrow" w:eastAsia="Arial Narrow" w:hAnsi="Arial Narrow" w:cs="Arial Narrow"/>
                <w:color w:val="1F497D"/>
                <w:sz w:val="21"/>
              </w:rPr>
            </w:pPr>
            <w:r w:rsidRPr="00283673">
              <w:rPr>
                <w:rFonts w:ascii="Arial Narrow" w:eastAsia="Arial Narrow" w:hAnsi="Arial Narrow" w:cs="Arial Narrow"/>
                <w:color w:val="1F497D"/>
                <w:sz w:val="21"/>
              </w:rPr>
              <w:t>Schools earn credit based on student performance levels: Novice (0), Apprentice (.5), Proficient (1), and Distinguished</w:t>
            </w:r>
            <w:r w:rsidRPr="00283673">
              <w:rPr>
                <w:rFonts w:ascii="Arial Narrow" w:eastAsia="Arial Narrow" w:hAnsi="Arial Narrow" w:cs="Arial Narrow"/>
                <w:color w:val="1F497D"/>
                <w:spacing w:val="-10"/>
                <w:sz w:val="21"/>
              </w:rPr>
              <w:t xml:space="preserve"> </w:t>
            </w:r>
            <w:r w:rsidRPr="00283673">
              <w:rPr>
                <w:rFonts w:ascii="Arial Narrow" w:eastAsia="Arial Narrow" w:hAnsi="Arial Narrow" w:cs="Arial Narrow"/>
                <w:color w:val="1F497D"/>
                <w:sz w:val="21"/>
              </w:rPr>
              <w:t>(1.25).</w:t>
            </w:r>
          </w:p>
          <w:p w14:paraId="56E15F55" w14:textId="77777777" w:rsidR="00BD22FC" w:rsidRPr="00283673" w:rsidRDefault="00BD22FC" w:rsidP="00E175CE">
            <w:pPr>
              <w:widowControl w:val="0"/>
              <w:numPr>
                <w:ilvl w:val="0"/>
                <w:numId w:val="38"/>
              </w:numPr>
              <w:tabs>
                <w:tab w:val="left" w:pos="327"/>
              </w:tabs>
              <w:autoSpaceDE w:val="0"/>
              <w:autoSpaceDN w:val="0"/>
              <w:spacing w:after="0" w:line="240" w:lineRule="auto"/>
              <w:ind w:right="213"/>
              <w:rPr>
                <w:rFonts w:ascii="Arial Narrow" w:eastAsia="Arial Narrow" w:hAnsi="Arial Narrow" w:cs="Arial Narrow"/>
                <w:color w:val="1F497D"/>
                <w:sz w:val="21"/>
              </w:rPr>
            </w:pPr>
            <w:r w:rsidRPr="00283673">
              <w:rPr>
                <w:rFonts w:ascii="Arial Narrow" w:eastAsia="Arial Narrow" w:hAnsi="Arial Narrow" w:cs="Arial Narrow"/>
                <w:color w:val="1F497D"/>
                <w:sz w:val="21"/>
              </w:rPr>
              <w:t>Student</w:t>
            </w:r>
            <w:r w:rsidRPr="00283673">
              <w:rPr>
                <w:rFonts w:ascii="Arial Narrow" w:eastAsia="Arial Narrow" w:hAnsi="Arial Narrow" w:cs="Arial Narrow"/>
                <w:color w:val="1F497D"/>
                <w:spacing w:val="-5"/>
                <w:sz w:val="21"/>
              </w:rPr>
              <w:t xml:space="preserve"> </w:t>
            </w:r>
            <w:r w:rsidRPr="00283673">
              <w:rPr>
                <w:rFonts w:ascii="Arial Narrow" w:eastAsia="Arial Narrow" w:hAnsi="Arial Narrow" w:cs="Arial Narrow"/>
                <w:color w:val="1F497D"/>
                <w:sz w:val="21"/>
              </w:rPr>
              <w:t>performance</w:t>
            </w:r>
            <w:r w:rsidRPr="00283673">
              <w:rPr>
                <w:rFonts w:ascii="Arial Narrow" w:eastAsia="Arial Narrow" w:hAnsi="Arial Narrow" w:cs="Arial Narrow"/>
                <w:color w:val="1F497D"/>
                <w:spacing w:val="-5"/>
                <w:sz w:val="21"/>
              </w:rPr>
              <w:t xml:space="preserve"> </w:t>
            </w:r>
            <w:r w:rsidRPr="00283673">
              <w:rPr>
                <w:rFonts w:ascii="Arial Narrow" w:eastAsia="Arial Narrow" w:hAnsi="Arial Narrow" w:cs="Arial Narrow"/>
                <w:color w:val="1F497D"/>
                <w:sz w:val="21"/>
              </w:rPr>
              <w:t>aggregated</w:t>
            </w:r>
            <w:r w:rsidRPr="00283673">
              <w:rPr>
                <w:rFonts w:ascii="Arial Narrow" w:eastAsia="Arial Narrow" w:hAnsi="Arial Narrow" w:cs="Arial Narrow"/>
                <w:color w:val="1F497D"/>
                <w:spacing w:val="-4"/>
                <w:sz w:val="21"/>
              </w:rPr>
              <w:t xml:space="preserve"> </w:t>
            </w:r>
            <w:r w:rsidRPr="00283673">
              <w:rPr>
                <w:rFonts w:ascii="Arial Narrow" w:eastAsia="Arial Narrow" w:hAnsi="Arial Narrow" w:cs="Arial Narrow"/>
                <w:color w:val="1F497D"/>
                <w:sz w:val="21"/>
              </w:rPr>
              <w:t>to</w:t>
            </w:r>
            <w:r w:rsidRPr="00283673">
              <w:rPr>
                <w:rFonts w:ascii="Arial Narrow" w:eastAsia="Arial Narrow" w:hAnsi="Arial Narrow" w:cs="Arial Narrow"/>
                <w:color w:val="1F497D"/>
                <w:spacing w:val="-5"/>
                <w:sz w:val="21"/>
              </w:rPr>
              <w:t xml:space="preserve"> </w:t>
            </w:r>
            <w:r w:rsidRPr="00283673">
              <w:rPr>
                <w:rFonts w:ascii="Arial Narrow" w:eastAsia="Arial Narrow" w:hAnsi="Arial Narrow" w:cs="Arial Narrow"/>
                <w:color w:val="1F497D"/>
                <w:sz w:val="21"/>
              </w:rPr>
              <w:t>school,</w:t>
            </w:r>
            <w:r w:rsidRPr="00283673">
              <w:rPr>
                <w:rFonts w:ascii="Arial Narrow" w:eastAsia="Arial Narrow" w:hAnsi="Arial Narrow" w:cs="Arial Narrow"/>
                <w:color w:val="1F497D"/>
                <w:spacing w:val="-4"/>
                <w:sz w:val="21"/>
              </w:rPr>
              <w:t xml:space="preserve"> </w:t>
            </w:r>
            <w:r w:rsidRPr="00283673">
              <w:rPr>
                <w:rFonts w:ascii="Arial Narrow" w:eastAsia="Arial Narrow" w:hAnsi="Arial Narrow" w:cs="Arial Narrow"/>
                <w:color w:val="1F497D"/>
                <w:sz w:val="21"/>
              </w:rPr>
              <w:t>district</w:t>
            </w:r>
            <w:r w:rsidRPr="00283673">
              <w:rPr>
                <w:rFonts w:ascii="Arial Narrow" w:eastAsia="Arial Narrow" w:hAnsi="Arial Narrow" w:cs="Arial Narrow"/>
                <w:color w:val="1F497D"/>
                <w:spacing w:val="-5"/>
                <w:sz w:val="21"/>
              </w:rPr>
              <w:t xml:space="preserve"> </w:t>
            </w:r>
            <w:r w:rsidRPr="00283673">
              <w:rPr>
                <w:rFonts w:ascii="Arial Narrow" w:eastAsia="Arial Narrow" w:hAnsi="Arial Narrow" w:cs="Arial Narrow"/>
                <w:color w:val="1F497D"/>
                <w:sz w:val="21"/>
              </w:rPr>
              <w:t>and</w:t>
            </w:r>
            <w:r w:rsidRPr="00283673">
              <w:rPr>
                <w:rFonts w:ascii="Arial Narrow" w:eastAsia="Arial Narrow" w:hAnsi="Arial Narrow" w:cs="Arial Narrow"/>
                <w:color w:val="1F497D"/>
                <w:spacing w:val="-5"/>
                <w:sz w:val="21"/>
              </w:rPr>
              <w:t xml:space="preserve"> </w:t>
            </w:r>
            <w:r w:rsidRPr="00283673">
              <w:rPr>
                <w:rFonts w:ascii="Arial Narrow" w:eastAsia="Arial Narrow" w:hAnsi="Arial Narrow" w:cs="Arial Narrow"/>
                <w:color w:val="1F497D"/>
                <w:sz w:val="21"/>
              </w:rPr>
              <w:t>state</w:t>
            </w:r>
            <w:r w:rsidRPr="00283673">
              <w:rPr>
                <w:rFonts w:ascii="Arial Narrow" w:eastAsia="Arial Narrow" w:hAnsi="Arial Narrow" w:cs="Arial Narrow"/>
                <w:color w:val="1F497D"/>
                <w:spacing w:val="-7"/>
                <w:sz w:val="21"/>
              </w:rPr>
              <w:t xml:space="preserve"> </w:t>
            </w:r>
            <w:r w:rsidRPr="00283673">
              <w:rPr>
                <w:rFonts w:ascii="Arial Narrow" w:eastAsia="Arial Narrow" w:hAnsi="Arial Narrow" w:cs="Arial Narrow"/>
                <w:color w:val="1F497D"/>
                <w:sz w:val="21"/>
              </w:rPr>
              <w:t>levels.</w:t>
            </w:r>
          </w:p>
        </w:tc>
      </w:tr>
      <w:tr w:rsidR="00BD22FC" w:rsidRPr="00283673" w14:paraId="6871B1D4" w14:textId="77777777" w:rsidTr="51B69EC0">
        <w:trPr>
          <w:trHeight w:val="1753"/>
        </w:trPr>
        <w:tc>
          <w:tcPr>
            <w:tcW w:w="2425" w:type="dxa"/>
          </w:tcPr>
          <w:p w14:paraId="3D9D192F" w14:textId="77777777" w:rsidR="00BD22FC" w:rsidRPr="00283673" w:rsidRDefault="00BD22FC" w:rsidP="00104890">
            <w:pPr>
              <w:widowControl w:val="0"/>
              <w:autoSpaceDE w:val="0"/>
              <w:autoSpaceDN w:val="0"/>
              <w:spacing w:after="0" w:line="240" w:lineRule="auto"/>
              <w:ind w:left="85" w:right="90"/>
              <w:rPr>
                <w:rFonts w:ascii="Arial Narrow" w:eastAsia="Arial Narrow" w:hAnsi="Arial Narrow" w:cs="Arial Narrow"/>
                <w:b/>
                <w:color w:val="1F497D"/>
                <w:sz w:val="21"/>
              </w:rPr>
            </w:pPr>
            <w:r w:rsidRPr="00283673">
              <w:rPr>
                <w:rFonts w:ascii="Arial Narrow" w:eastAsia="Arial Narrow" w:hAnsi="Arial Narrow" w:cs="Arial Narrow"/>
                <w:b/>
                <w:color w:val="1F497D"/>
                <w:sz w:val="21"/>
              </w:rPr>
              <w:t>Growth (elementary/ middle schools only)</w:t>
            </w:r>
          </w:p>
          <w:p w14:paraId="4EDBFF02" w14:textId="77777777" w:rsidR="00BD22FC" w:rsidRPr="00283673" w:rsidRDefault="00BD22FC" w:rsidP="00104890">
            <w:pPr>
              <w:widowControl w:val="0"/>
              <w:autoSpaceDE w:val="0"/>
              <w:autoSpaceDN w:val="0"/>
              <w:spacing w:after="0" w:line="240" w:lineRule="auto"/>
              <w:ind w:left="85" w:right="90"/>
              <w:rPr>
                <w:rFonts w:ascii="Arial Narrow" w:eastAsia="Arial Narrow" w:hAnsi="Arial Narrow" w:cs="Arial Narrow"/>
                <w:i/>
                <w:color w:val="0070C0"/>
                <w:sz w:val="21"/>
              </w:rPr>
            </w:pPr>
            <w:r w:rsidRPr="00283673">
              <w:rPr>
                <w:rFonts w:ascii="Arial Narrow" w:eastAsia="Arial Narrow" w:hAnsi="Arial Narrow" w:cs="Arial Narrow"/>
                <w:i/>
                <w:color w:val="1F497D"/>
                <w:spacing w:val="-7"/>
                <w:sz w:val="21"/>
              </w:rPr>
              <w:t xml:space="preserve">A student’s continuous improvement </w:t>
            </w:r>
            <w:r w:rsidRPr="00283673">
              <w:rPr>
                <w:rFonts w:ascii="Arial Narrow" w:eastAsia="Arial Narrow" w:hAnsi="Arial Narrow" w:cs="Arial Narrow"/>
                <w:i/>
                <w:color w:val="1F497D"/>
                <w:spacing w:val="-6"/>
                <w:sz w:val="21"/>
              </w:rPr>
              <w:t xml:space="preserve">toward </w:t>
            </w:r>
            <w:r w:rsidRPr="00283673">
              <w:rPr>
                <w:rFonts w:ascii="Arial Narrow" w:eastAsia="Arial Narrow" w:hAnsi="Arial Narrow" w:cs="Arial Narrow"/>
                <w:i/>
                <w:color w:val="1F497D"/>
                <w:spacing w:val="-5"/>
                <w:sz w:val="21"/>
              </w:rPr>
              <w:t xml:space="preserve">the </w:t>
            </w:r>
            <w:r w:rsidRPr="00283673">
              <w:rPr>
                <w:rFonts w:ascii="Arial Narrow" w:eastAsia="Arial Narrow" w:hAnsi="Arial Narrow" w:cs="Arial Narrow"/>
                <w:i/>
                <w:color w:val="1F497D"/>
                <w:spacing w:val="-6"/>
                <w:sz w:val="21"/>
              </w:rPr>
              <w:t xml:space="preserve">goal </w:t>
            </w:r>
            <w:r w:rsidRPr="00283673">
              <w:rPr>
                <w:rFonts w:ascii="Arial Narrow" w:eastAsia="Arial Narrow" w:hAnsi="Arial Narrow" w:cs="Arial Narrow"/>
                <w:i/>
                <w:color w:val="1F497D"/>
                <w:spacing w:val="-4"/>
                <w:sz w:val="21"/>
              </w:rPr>
              <w:t xml:space="preserve">of </w:t>
            </w:r>
            <w:r w:rsidRPr="00283673">
              <w:rPr>
                <w:rFonts w:ascii="Arial Narrow" w:eastAsia="Arial Narrow" w:hAnsi="Arial Narrow" w:cs="Arial Narrow"/>
                <w:i/>
                <w:color w:val="1F497D"/>
                <w:spacing w:val="-7"/>
                <w:sz w:val="21"/>
              </w:rPr>
              <w:t>proficiency and beyond.</w:t>
            </w:r>
          </w:p>
        </w:tc>
        <w:tc>
          <w:tcPr>
            <w:tcW w:w="7920" w:type="dxa"/>
          </w:tcPr>
          <w:p w14:paraId="68D2CEE2" w14:textId="5D16B3F4" w:rsidR="00BD22FC" w:rsidRPr="002E6052" w:rsidRDefault="00BD22FC" w:rsidP="00822A09">
            <w:pPr>
              <w:widowControl w:val="0"/>
              <w:numPr>
                <w:ilvl w:val="0"/>
                <w:numId w:val="38"/>
              </w:numPr>
              <w:tabs>
                <w:tab w:val="left" w:pos="327"/>
              </w:tabs>
              <w:autoSpaceDE w:val="0"/>
              <w:autoSpaceDN w:val="0"/>
              <w:spacing w:after="0" w:line="240" w:lineRule="auto"/>
              <w:ind w:right="213" w:hanging="243"/>
              <w:rPr>
                <w:rFonts w:ascii="Arial Narrow" w:eastAsia="Arial Narrow" w:hAnsi="Arial Narrow" w:cs="Arial Narrow"/>
                <w:color w:val="1F497D"/>
                <w:sz w:val="21"/>
                <w:szCs w:val="21"/>
              </w:rPr>
            </w:pPr>
            <w:r w:rsidRPr="00283673">
              <w:rPr>
                <w:rFonts w:ascii="Arial Narrow" w:eastAsia="Arial Narrow" w:hAnsi="Arial Narrow" w:cs="Arial Narrow"/>
                <w:color w:val="1F497D"/>
                <w:sz w:val="21"/>
                <w:szCs w:val="21"/>
              </w:rPr>
              <w:t>Comparing prior</w:t>
            </w:r>
            <w:r w:rsidR="00B747DC" w:rsidRPr="00283673">
              <w:rPr>
                <w:rFonts w:ascii="Arial Narrow" w:eastAsia="Arial Narrow" w:hAnsi="Arial Narrow" w:cs="Arial Narrow"/>
                <w:color w:val="1F497D"/>
                <w:sz w:val="21"/>
                <w:szCs w:val="21"/>
              </w:rPr>
              <w:t xml:space="preserve"> year</w:t>
            </w:r>
            <w:r w:rsidRPr="00283673">
              <w:rPr>
                <w:rFonts w:ascii="Arial Narrow" w:eastAsia="Arial Narrow" w:hAnsi="Arial Narrow" w:cs="Arial Narrow"/>
                <w:color w:val="1F497D"/>
                <w:sz w:val="21"/>
                <w:szCs w:val="21"/>
              </w:rPr>
              <w:t xml:space="preserve"> </w:t>
            </w:r>
            <w:r w:rsidR="00A9654F" w:rsidRPr="00283673">
              <w:rPr>
                <w:rFonts w:ascii="Arial Narrow" w:eastAsia="Arial Narrow" w:hAnsi="Arial Narrow" w:cs="Arial Narrow"/>
                <w:color w:val="1F497D"/>
                <w:sz w:val="21"/>
                <w:szCs w:val="21"/>
              </w:rPr>
              <w:t xml:space="preserve">to </w:t>
            </w:r>
            <w:r w:rsidRPr="00283673">
              <w:rPr>
                <w:rFonts w:ascii="Arial Narrow" w:eastAsia="Arial Narrow" w:hAnsi="Arial Narrow" w:cs="Arial Narrow"/>
                <w:color w:val="1F497D"/>
                <w:sz w:val="21"/>
                <w:szCs w:val="21"/>
              </w:rPr>
              <w:t xml:space="preserve">current year student performance in reading and mathematics (equal weight) as measured on state </w:t>
            </w:r>
            <w:r w:rsidRPr="002E6052">
              <w:rPr>
                <w:rFonts w:ascii="Arial Narrow" w:eastAsia="Arial Narrow" w:hAnsi="Arial Narrow" w:cs="Arial Narrow"/>
                <w:color w:val="1F497D"/>
                <w:sz w:val="21"/>
                <w:szCs w:val="21"/>
              </w:rPr>
              <w:t>assessments</w:t>
            </w:r>
            <w:r w:rsidR="6F6124B3" w:rsidRPr="002E6052">
              <w:rPr>
                <w:rFonts w:ascii="Arial Narrow" w:eastAsia="Arial Narrow" w:hAnsi="Arial Narrow" w:cs="Arial Narrow"/>
                <w:color w:val="1F497D"/>
                <w:sz w:val="21"/>
                <w:szCs w:val="21"/>
              </w:rPr>
              <w:t>.</w:t>
            </w:r>
            <w:r w:rsidRPr="002E6052">
              <w:rPr>
                <w:rFonts w:ascii="Arial Narrow" w:eastAsia="Arial Narrow" w:hAnsi="Arial Narrow" w:cs="Arial Narrow"/>
                <w:color w:val="1F497D"/>
                <w:sz w:val="21"/>
                <w:szCs w:val="21"/>
              </w:rPr>
              <w:t xml:space="preserve"> </w:t>
            </w:r>
          </w:p>
          <w:p w14:paraId="7A57A82A" w14:textId="77777777" w:rsidR="00A9654F" w:rsidRPr="00283673" w:rsidRDefault="00A9654F" w:rsidP="00083EE3">
            <w:pPr>
              <w:widowControl w:val="0"/>
              <w:numPr>
                <w:ilvl w:val="0"/>
                <w:numId w:val="38"/>
              </w:numPr>
              <w:tabs>
                <w:tab w:val="left" w:pos="327"/>
              </w:tabs>
              <w:autoSpaceDE w:val="0"/>
              <w:autoSpaceDN w:val="0"/>
              <w:spacing w:after="0" w:line="240" w:lineRule="auto"/>
              <w:ind w:right="213" w:hanging="243"/>
              <w:rPr>
                <w:rFonts w:ascii="Arial Narrow" w:eastAsia="Arial Narrow" w:hAnsi="Arial Narrow" w:cs="Arial Narrow"/>
                <w:color w:val="1F497D"/>
                <w:sz w:val="21"/>
                <w:szCs w:val="21"/>
              </w:rPr>
            </w:pPr>
            <w:r w:rsidRPr="00283673">
              <w:rPr>
                <w:rFonts w:ascii="Arial Narrow" w:eastAsia="Arial Narrow" w:hAnsi="Arial Narrow" w:cs="Arial Narrow"/>
                <w:color w:val="1F497D"/>
                <w:sz w:val="21"/>
                <w:szCs w:val="21"/>
              </w:rPr>
              <w:t>Performance categories of novice and apprentice are subdivide</w:t>
            </w:r>
            <w:r w:rsidR="00B407C9" w:rsidRPr="00283673">
              <w:rPr>
                <w:rFonts w:ascii="Arial Narrow" w:eastAsia="Arial Narrow" w:hAnsi="Arial Narrow" w:cs="Arial Narrow"/>
                <w:color w:val="1F497D"/>
                <w:sz w:val="21"/>
                <w:szCs w:val="21"/>
              </w:rPr>
              <w:t>d</w:t>
            </w:r>
            <w:r w:rsidRPr="00283673">
              <w:rPr>
                <w:rFonts w:ascii="Arial Narrow" w:eastAsia="Arial Narrow" w:hAnsi="Arial Narrow" w:cs="Arial Narrow"/>
                <w:color w:val="1F497D"/>
                <w:sz w:val="21"/>
                <w:szCs w:val="21"/>
              </w:rPr>
              <w:t xml:space="preserve"> into low and high (e.g. novice high, apprentice low).</w:t>
            </w:r>
          </w:p>
          <w:p w14:paraId="0FDB3AF6" w14:textId="3BD31ECC" w:rsidR="00BD22FC" w:rsidRPr="00283673" w:rsidRDefault="00BD22FC" w:rsidP="00083EE3">
            <w:pPr>
              <w:widowControl w:val="0"/>
              <w:numPr>
                <w:ilvl w:val="0"/>
                <w:numId w:val="38"/>
              </w:numPr>
              <w:tabs>
                <w:tab w:val="left" w:pos="327"/>
              </w:tabs>
              <w:autoSpaceDE w:val="0"/>
              <w:autoSpaceDN w:val="0"/>
              <w:spacing w:after="0" w:line="240" w:lineRule="auto"/>
              <w:ind w:right="213" w:hanging="243"/>
              <w:rPr>
                <w:rFonts w:ascii="Arial Narrow" w:eastAsia="Arial Narrow" w:hAnsi="Arial Narrow" w:cs="Arial Narrow"/>
                <w:color w:val="1F497D"/>
                <w:sz w:val="21"/>
                <w:szCs w:val="21"/>
              </w:rPr>
            </w:pPr>
            <w:r w:rsidRPr="00283673">
              <w:rPr>
                <w:rFonts w:ascii="Arial Narrow" w:eastAsia="Arial Narrow" w:hAnsi="Arial Narrow" w:cs="Arial Narrow"/>
                <w:color w:val="1F497D"/>
                <w:sz w:val="21"/>
                <w:szCs w:val="21"/>
              </w:rPr>
              <w:t>Credit is based on</w:t>
            </w:r>
            <w:r w:rsidR="00A9654F" w:rsidRPr="00283673">
              <w:rPr>
                <w:rFonts w:ascii="Arial Narrow" w:eastAsia="Arial Narrow" w:hAnsi="Arial Narrow" w:cs="Arial Narrow"/>
                <w:color w:val="1F497D"/>
                <w:sz w:val="21"/>
                <w:szCs w:val="21"/>
              </w:rPr>
              <w:t xml:space="preserve"> a growth value table. Students earn credit </w:t>
            </w:r>
            <w:r w:rsidR="00B42C58" w:rsidRPr="00283673">
              <w:rPr>
                <w:rFonts w:ascii="Arial Narrow" w:eastAsia="Arial Narrow" w:hAnsi="Arial Narrow" w:cs="Arial Narrow"/>
                <w:color w:val="1F497D"/>
                <w:sz w:val="21"/>
                <w:szCs w:val="21"/>
              </w:rPr>
              <w:t xml:space="preserve">1) </w:t>
            </w:r>
            <w:r w:rsidR="00A9654F" w:rsidRPr="00283673">
              <w:rPr>
                <w:rFonts w:ascii="Arial Narrow" w:eastAsia="Arial Narrow" w:hAnsi="Arial Narrow" w:cs="Arial Narrow"/>
                <w:color w:val="1F497D"/>
                <w:sz w:val="21"/>
                <w:szCs w:val="21"/>
              </w:rPr>
              <w:t>proportional to the amount of growth (e.g. growth from novice to distinguished earns more points than growth from novice to apprentice) and</w:t>
            </w:r>
            <w:r w:rsidR="00B42C58" w:rsidRPr="00283673">
              <w:rPr>
                <w:rFonts w:ascii="Arial Narrow" w:eastAsia="Arial Narrow" w:hAnsi="Arial Narrow" w:cs="Arial Narrow"/>
                <w:color w:val="1F497D"/>
                <w:sz w:val="21"/>
                <w:szCs w:val="21"/>
              </w:rPr>
              <w:t xml:space="preserve"> 2) for</w:t>
            </w:r>
            <w:r w:rsidR="00A9654F" w:rsidRPr="00283673">
              <w:rPr>
                <w:rFonts w:ascii="Arial Narrow" w:eastAsia="Arial Narrow" w:hAnsi="Arial Narrow" w:cs="Arial Narrow"/>
                <w:color w:val="1F497D"/>
                <w:sz w:val="21"/>
                <w:szCs w:val="21"/>
              </w:rPr>
              <w:t xml:space="preserve"> maintaining performance levels (e.g. proficient to proficient).</w:t>
            </w:r>
          </w:p>
        </w:tc>
      </w:tr>
      <w:tr w:rsidR="003C564B" w:rsidRPr="00283673" w14:paraId="1344D273" w14:textId="77777777" w:rsidTr="51B69EC0">
        <w:trPr>
          <w:trHeight w:val="530"/>
        </w:trPr>
        <w:tc>
          <w:tcPr>
            <w:tcW w:w="2425" w:type="dxa"/>
          </w:tcPr>
          <w:p w14:paraId="6CBFF046" w14:textId="77777777" w:rsidR="003C564B" w:rsidRPr="00283673" w:rsidRDefault="003C564B" w:rsidP="003C564B">
            <w:pPr>
              <w:widowControl w:val="0"/>
              <w:autoSpaceDE w:val="0"/>
              <w:autoSpaceDN w:val="0"/>
              <w:spacing w:after="0" w:line="240" w:lineRule="auto"/>
              <w:ind w:left="85" w:right="90"/>
              <w:rPr>
                <w:rFonts w:ascii="Arial Narrow" w:eastAsia="Arial Narrow" w:hAnsi="Arial Narrow" w:cs="Arial Narrow"/>
                <w:b/>
                <w:color w:val="1F497D"/>
                <w:sz w:val="21"/>
              </w:rPr>
            </w:pPr>
            <w:r w:rsidRPr="00283673">
              <w:rPr>
                <w:rFonts w:ascii="Arial Narrow" w:eastAsia="Arial Narrow" w:hAnsi="Arial Narrow" w:cs="Arial Narrow"/>
                <w:b/>
                <w:color w:val="1F497D"/>
                <w:sz w:val="21"/>
              </w:rPr>
              <w:t xml:space="preserve">English Language Proficiency (ELP) Growth </w:t>
            </w:r>
          </w:p>
        </w:tc>
        <w:tc>
          <w:tcPr>
            <w:tcW w:w="7920" w:type="dxa"/>
          </w:tcPr>
          <w:p w14:paraId="1A719A9A" w14:textId="77777777" w:rsidR="003C564B" w:rsidRPr="00283673" w:rsidRDefault="003C564B" w:rsidP="00E175CE">
            <w:pPr>
              <w:widowControl w:val="0"/>
              <w:numPr>
                <w:ilvl w:val="0"/>
                <w:numId w:val="37"/>
              </w:numPr>
              <w:tabs>
                <w:tab w:val="left" w:pos="398"/>
                <w:tab w:val="left" w:pos="399"/>
              </w:tabs>
              <w:autoSpaceDE w:val="0"/>
              <w:autoSpaceDN w:val="0"/>
              <w:spacing w:after="0" w:line="240" w:lineRule="auto"/>
              <w:ind w:right="304"/>
              <w:rPr>
                <w:rFonts w:ascii="Arial Narrow" w:eastAsia="Arial Narrow" w:hAnsi="Arial Narrow" w:cs="Arial Narrow"/>
                <w:color w:val="1F497D"/>
                <w:sz w:val="21"/>
              </w:rPr>
            </w:pPr>
            <w:r w:rsidRPr="00283673">
              <w:rPr>
                <w:rFonts w:ascii="Arial Narrow" w:eastAsia="Arial Narrow" w:hAnsi="Arial Narrow" w:cs="Arial Narrow"/>
                <w:color w:val="1F497D"/>
                <w:sz w:val="21"/>
              </w:rPr>
              <w:t>In elementary and middle schools, English learners earn credit as they make progress toward achieving English proficiency.</w:t>
            </w:r>
          </w:p>
        </w:tc>
      </w:tr>
      <w:tr w:rsidR="00BD22FC" w:rsidRPr="00283673" w14:paraId="5E5F9761" w14:textId="77777777" w:rsidTr="51B69EC0">
        <w:trPr>
          <w:trHeight w:val="1834"/>
        </w:trPr>
        <w:tc>
          <w:tcPr>
            <w:tcW w:w="2425" w:type="dxa"/>
          </w:tcPr>
          <w:p w14:paraId="524A4AB6" w14:textId="77777777" w:rsidR="00BD22FC" w:rsidRPr="00283673" w:rsidRDefault="00BD22FC" w:rsidP="00104890">
            <w:pPr>
              <w:widowControl w:val="0"/>
              <w:autoSpaceDE w:val="0"/>
              <w:autoSpaceDN w:val="0"/>
              <w:spacing w:after="0" w:line="240" w:lineRule="auto"/>
              <w:ind w:left="85" w:right="90"/>
              <w:rPr>
                <w:rFonts w:ascii="Arial Narrow" w:eastAsia="Arial Narrow" w:hAnsi="Arial Narrow" w:cs="Arial Narrow"/>
                <w:b/>
                <w:color w:val="1F497D"/>
                <w:sz w:val="21"/>
              </w:rPr>
            </w:pPr>
            <w:r w:rsidRPr="00283673">
              <w:rPr>
                <w:rFonts w:ascii="Arial Narrow" w:eastAsia="Arial Narrow" w:hAnsi="Arial Narrow" w:cs="Arial Narrow"/>
                <w:b/>
                <w:color w:val="1F497D"/>
                <w:sz w:val="21"/>
              </w:rPr>
              <w:t>Graduation Rate</w:t>
            </w:r>
            <w:r w:rsidRPr="00283673">
              <w:rPr>
                <w:rFonts w:ascii="Arial Narrow" w:eastAsia="Arial Narrow" w:hAnsi="Arial Narrow" w:cs="Arial Narrow"/>
                <w:b/>
                <w:color w:val="1F497D"/>
                <w:sz w:val="21"/>
              </w:rPr>
              <w:br/>
              <w:t>(high school only)</w:t>
            </w:r>
          </w:p>
          <w:p w14:paraId="07210628" w14:textId="77777777" w:rsidR="00BD22FC" w:rsidRPr="00283673" w:rsidRDefault="00BD22FC" w:rsidP="0052091E">
            <w:pPr>
              <w:widowControl w:val="0"/>
              <w:autoSpaceDE w:val="0"/>
              <w:autoSpaceDN w:val="0"/>
              <w:spacing w:after="0" w:line="240" w:lineRule="auto"/>
              <w:ind w:left="85" w:right="90"/>
              <w:rPr>
                <w:rFonts w:ascii="Arial Narrow" w:eastAsia="Arial Narrow" w:hAnsi="Arial Narrow" w:cs="Arial Narrow"/>
                <w:i/>
                <w:color w:val="0070C0"/>
                <w:sz w:val="21"/>
              </w:rPr>
            </w:pPr>
            <w:r w:rsidRPr="00283673">
              <w:rPr>
                <w:rFonts w:ascii="Arial Narrow" w:eastAsia="Arial Narrow" w:hAnsi="Arial Narrow" w:cs="Arial Narrow"/>
                <w:i/>
                <w:color w:val="1F497D"/>
                <w:sz w:val="21"/>
              </w:rPr>
              <w:t>Percentage of students completing the requirements for a Kentucky high school diploma compared to a cohort of students beginning in grade 9.</w:t>
            </w:r>
          </w:p>
        </w:tc>
        <w:tc>
          <w:tcPr>
            <w:tcW w:w="7920" w:type="dxa"/>
          </w:tcPr>
          <w:p w14:paraId="18F5DE70" w14:textId="77777777" w:rsidR="00BD22FC" w:rsidRPr="00283673" w:rsidRDefault="00BD22FC" w:rsidP="00E175CE">
            <w:pPr>
              <w:widowControl w:val="0"/>
              <w:numPr>
                <w:ilvl w:val="0"/>
                <w:numId w:val="37"/>
              </w:numPr>
              <w:tabs>
                <w:tab w:val="left" w:pos="398"/>
                <w:tab w:val="left" w:pos="399"/>
              </w:tabs>
              <w:autoSpaceDE w:val="0"/>
              <w:autoSpaceDN w:val="0"/>
              <w:spacing w:after="0" w:line="240" w:lineRule="auto"/>
              <w:ind w:right="304"/>
              <w:rPr>
                <w:rFonts w:ascii="Arial Narrow" w:eastAsia="Arial Narrow" w:hAnsi="Arial Narrow" w:cs="Arial Narrow"/>
                <w:color w:val="1F497D"/>
                <w:sz w:val="21"/>
              </w:rPr>
            </w:pPr>
            <w:r w:rsidRPr="00283673">
              <w:rPr>
                <w:rFonts w:ascii="Arial Narrow" w:eastAsia="Arial Narrow" w:hAnsi="Arial Narrow" w:cs="Arial Narrow"/>
                <w:color w:val="1F497D"/>
                <w:sz w:val="21"/>
              </w:rPr>
              <w:t>The graduation rate is measured by the number of students who graduate within a specified period divided by the number of students who form the adjusted cohort for the graduating class.</w:t>
            </w:r>
          </w:p>
          <w:p w14:paraId="2B63211E" w14:textId="77777777" w:rsidR="00BD22FC" w:rsidRPr="00283673" w:rsidRDefault="00BD22FC" w:rsidP="00E175CE">
            <w:pPr>
              <w:widowControl w:val="0"/>
              <w:numPr>
                <w:ilvl w:val="0"/>
                <w:numId w:val="37"/>
              </w:numPr>
              <w:tabs>
                <w:tab w:val="left" w:pos="365"/>
              </w:tabs>
              <w:autoSpaceDE w:val="0"/>
              <w:autoSpaceDN w:val="0"/>
              <w:spacing w:after="0" w:line="240" w:lineRule="auto"/>
              <w:ind w:right="304"/>
              <w:rPr>
                <w:rFonts w:ascii="Arial Narrow" w:eastAsia="Arial Narrow" w:hAnsi="Arial Narrow" w:cs="Arial Narrow"/>
                <w:color w:val="1F497D"/>
                <w:sz w:val="21"/>
              </w:rPr>
            </w:pPr>
            <w:r w:rsidRPr="00283673">
              <w:rPr>
                <w:rFonts w:ascii="Arial Narrow" w:eastAsia="Arial Narrow" w:hAnsi="Arial Narrow" w:cs="Arial Narrow"/>
                <w:color w:val="1F497D"/>
                <w:sz w:val="21"/>
              </w:rPr>
              <w:t>Kentucky uses a 4-year and an extended 5-year adjusted cohort in accountability (weighted equally), which recognizes the persistence of students and educators in completing the requirements for a Kentucky high school diploma.</w:t>
            </w:r>
          </w:p>
          <w:p w14:paraId="14FA38BE" w14:textId="2D515E17" w:rsidR="00BD22FC" w:rsidRPr="00283673" w:rsidRDefault="00BD22FC" w:rsidP="00E175CE">
            <w:pPr>
              <w:widowControl w:val="0"/>
              <w:numPr>
                <w:ilvl w:val="0"/>
                <w:numId w:val="37"/>
              </w:numPr>
              <w:tabs>
                <w:tab w:val="left" w:pos="398"/>
                <w:tab w:val="left" w:pos="399"/>
              </w:tabs>
              <w:autoSpaceDE w:val="0"/>
              <w:autoSpaceDN w:val="0"/>
              <w:spacing w:after="0" w:line="240" w:lineRule="auto"/>
              <w:ind w:right="304"/>
              <w:rPr>
                <w:rFonts w:ascii="Arial Narrow" w:eastAsia="Arial Narrow" w:hAnsi="Arial Narrow" w:cs="Arial Narrow"/>
                <w:color w:val="1F497D"/>
                <w:sz w:val="21"/>
              </w:rPr>
            </w:pPr>
            <w:r w:rsidRPr="00283673">
              <w:rPr>
                <w:rFonts w:ascii="Arial Narrow" w:eastAsia="Arial Narrow" w:hAnsi="Arial Narrow" w:cs="Arial Narrow"/>
                <w:color w:val="1F497D"/>
                <w:sz w:val="21"/>
              </w:rPr>
              <w:t>Schools with a graduation rate of less than 80</w:t>
            </w:r>
            <w:r w:rsidR="008A175A">
              <w:rPr>
                <w:rFonts w:ascii="Arial Narrow" w:eastAsia="Arial Narrow" w:hAnsi="Arial Narrow" w:cs="Arial Narrow"/>
                <w:color w:val="1F497D"/>
                <w:sz w:val="21"/>
              </w:rPr>
              <w:t>%</w:t>
            </w:r>
            <w:r w:rsidRPr="00283673">
              <w:rPr>
                <w:rFonts w:ascii="Arial Narrow" w:eastAsia="Arial Narrow" w:hAnsi="Arial Narrow" w:cs="Arial Narrow"/>
                <w:color w:val="1F497D"/>
                <w:sz w:val="21"/>
              </w:rPr>
              <w:t xml:space="preserve"> </w:t>
            </w:r>
            <w:r w:rsidR="00BB707E" w:rsidRPr="00283673">
              <w:rPr>
                <w:rFonts w:ascii="Arial Narrow" w:eastAsia="Arial Narrow" w:hAnsi="Arial Narrow" w:cs="Arial Narrow"/>
                <w:color w:val="1F497D"/>
                <w:sz w:val="21"/>
              </w:rPr>
              <w:t xml:space="preserve">based on the 4-year adjusted cohort rate </w:t>
            </w:r>
            <w:r w:rsidRPr="00283673">
              <w:rPr>
                <w:rFonts w:ascii="Arial Narrow" w:eastAsia="Arial Narrow" w:hAnsi="Arial Narrow" w:cs="Arial Narrow"/>
                <w:color w:val="1F497D"/>
                <w:sz w:val="21"/>
              </w:rPr>
              <w:t>will be identified for Comprehensive Support and Improvement.</w:t>
            </w:r>
          </w:p>
        </w:tc>
      </w:tr>
      <w:tr w:rsidR="00F6376E" w:rsidRPr="00283673" w14:paraId="70F2FC2F" w14:textId="77777777" w:rsidTr="51B69EC0">
        <w:trPr>
          <w:trHeight w:val="1834"/>
        </w:trPr>
        <w:tc>
          <w:tcPr>
            <w:tcW w:w="2425" w:type="dxa"/>
          </w:tcPr>
          <w:p w14:paraId="143F5396" w14:textId="77777777" w:rsidR="00F6376E" w:rsidRPr="00283673" w:rsidRDefault="00F6376E" w:rsidP="00F6376E">
            <w:pPr>
              <w:widowControl w:val="0"/>
              <w:autoSpaceDE w:val="0"/>
              <w:autoSpaceDN w:val="0"/>
              <w:spacing w:after="0" w:line="240" w:lineRule="auto"/>
              <w:ind w:left="85" w:right="90"/>
              <w:rPr>
                <w:rFonts w:ascii="Arial Narrow" w:eastAsia="Arial Narrow" w:hAnsi="Arial Narrow" w:cs="Arial Narrow"/>
                <w:b/>
                <w:color w:val="1F497D"/>
                <w:sz w:val="21"/>
              </w:rPr>
            </w:pPr>
            <w:r w:rsidRPr="00283673">
              <w:rPr>
                <w:rFonts w:ascii="Arial Narrow" w:eastAsia="Arial Narrow" w:hAnsi="Arial Narrow" w:cs="Arial Narrow"/>
                <w:b/>
                <w:color w:val="1F497D"/>
                <w:sz w:val="21"/>
              </w:rPr>
              <w:t>Transition Readiness</w:t>
            </w:r>
          </w:p>
          <w:p w14:paraId="5C7651D2" w14:textId="77777777" w:rsidR="00F6376E" w:rsidRPr="00283673" w:rsidRDefault="00F6376E" w:rsidP="00F6376E">
            <w:pPr>
              <w:widowControl w:val="0"/>
              <w:autoSpaceDE w:val="0"/>
              <w:autoSpaceDN w:val="0"/>
              <w:spacing w:after="0" w:line="240" w:lineRule="auto"/>
              <w:ind w:left="85" w:right="90"/>
              <w:rPr>
                <w:rFonts w:ascii="Arial Narrow" w:eastAsia="Arial Narrow" w:hAnsi="Arial Narrow" w:cs="Arial Narrow"/>
                <w:b/>
                <w:color w:val="1F497D"/>
                <w:sz w:val="21"/>
              </w:rPr>
            </w:pPr>
            <w:r w:rsidRPr="00283673">
              <w:rPr>
                <w:rFonts w:ascii="Arial Narrow" w:eastAsia="Arial Narrow" w:hAnsi="Arial Narrow" w:cs="Arial Narrow"/>
                <w:i/>
                <w:color w:val="1F497D"/>
                <w:sz w:val="21"/>
              </w:rPr>
              <w:t>Attainment of the knowledge, skills and dispositions for a student to successfully transition to the next level of his or her education career</w:t>
            </w:r>
          </w:p>
        </w:tc>
        <w:tc>
          <w:tcPr>
            <w:tcW w:w="7920" w:type="dxa"/>
          </w:tcPr>
          <w:p w14:paraId="422DC533" w14:textId="192A2126" w:rsidR="00F6376E" w:rsidRPr="00283673" w:rsidRDefault="00F6376E" w:rsidP="0075359B">
            <w:pPr>
              <w:widowControl w:val="0"/>
              <w:numPr>
                <w:ilvl w:val="0"/>
                <w:numId w:val="37"/>
              </w:numPr>
              <w:tabs>
                <w:tab w:val="left" w:pos="398"/>
                <w:tab w:val="left" w:pos="399"/>
              </w:tabs>
              <w:autoSpaceDE w:val="0"/>
              <w:autoSpaceDN w:val="0"/>
              <w:spacing w:after="0" w:line="240" w:lineRule="auto"/>
              <w:ind w:right="304"/>
              <w:rPr>
                <w:rFonts w:ascii="Arial Narrow" w:eastAsia="Arial Narrow" w:hAnsi="Arial Narrow" w:cs="Arial Narrow"/>
                <w:color w:val="1F497D"/>
                <w:sz w:val="21"/>
              </w:rPr>
            </w:pPr>
            <w:r w:rsidRPr="00283673">
              <w:rPr>
                <w:rFonts w:ascii="Arial Narrow" w:eastAsia="Arial Narrow" w:hAnsi="Arial Narrow" w:cs="Arial Narrow"/>
                <w:color w:val="1F497D"/>
                <w:sz w:val="21"/>
              </w:rPr>
              <w:t xml:space="preserve">Schools earn credit when students earn a regular </w:t>
            </w:r>
            <w:del w:id="13" w:author="Chandler, Robin - Division of Academic Program Standards" w:date="2020-04-19T22:30:00Z">
              <w:r w:rsidRPr="00A37B3B" w:rsidDel="0075359B">
                <w:rPr>
                  <w:rFonts w:ascii="Arial Narrow" w:eastAsia="Arial Narrow" w:hAnsi="Arial Narrow" w:cs="Arial Narrow"/>
                  <w:color w:val="1F497D"/>
                  <w:sz w:val="21"/>
                  <w:highlight w:val="yellow"/>
                </w:rPr>
                <w:delText>or alternative</w:delText>
              </w:r>
              <w:r w:rsidRPr="00283673" w:rsidDel="0075359B">
                <w:rPr>
                  <w:rFonts w:ascii="Arial Narrow" w:eastAsia="Arial Narrow" w:hAnsi="Arial Narrow" w:cs="Arial Narrow"/>
                  <w:color w:val="1F497D"/>
                  <w:sz w:val="21"/>
                </w:rPr>
                <w:delText xml:space="preserve"> </w:delText>
              </w:r>
            </w:del>
            <w:r w:rsidRPr="00283673">
              <w:rPr>
                <w:rFonts w:ascii="Arial Narrow" w:eastAsia="Arial Narrow" w:hAnsi="Arial Narrow" w:cs="Arial Narrow"/>
                <w:color w:val="1F497D"/>
                <w:sz w:val="21"/>
              </w:rPr>
              <w:t>high school diploma and achieve academic readiness or career readiness (additional credit for those in high-demand sectors).</w:t>
            </w:r>
          </w:p>
        </w:tc>
      </w:tr>
      <w:tr w:rsidR="00EA502D" w:rsidRPr="00283673" w14:paraId="351D8445" w14:textId="77777777" w:rsidTr="51B69EC0">
        <w:trPr>
          <w:trHeight w:val="260"/>
        </w:trPr>
        <w:tc>
          <w:tcPr>
            <w:tcW w:w="2425" w:type="dxa"/>
          </w:tcPr>
          <w:p w14:paraId="34C17BEE" w14:textId="77777777" w:rsidR="00EA502D" w:rsidRPr="00283673" w:rsidRDefault="00FF018B" w:rsidP="00EA502D">
            <w:pPr>
              <w:widowControl w:val="0"/>
              <w:autoSpaceDE w:val="0"/>
              <w:autoSpaceDN w:val="0"/>
              <w:spacing w:after="0" w:line="240" w:lineRule="auto"/>
              <w:ind w:left="85" w:right="90"/>
              <w:rPr>
                <w:rFonts w:ascii="Arial Narrow" w:eastAsia="Arial Narrow" w:hAnsi="Arial Narrow" w:cs="Arial Narrow"/>
                <w:b/>
                <w:color w:val="1F497D"/>
                <w:sz w:val="21"/>
              </w:rPr>
            </w:pPr>
            <w:r w:rsidRPr="00283673">
              <w:rPr>
                <w:rFonts w:ascii="Arial Narrow" w:eastAsia="Arial Narrow" w:hAnsi="Arial Narrow" w:cs="Arial Narrow"/>
                <w:b/>
                <w:color w:val="1F497D"/>
                <w:sz w:val="21"/>
              </w:rPr>
              <w:t xml:space="preserve">Progress Toward </w:t>
            </w:r>
            <w:r w:rsidR="00EA502D" w:rsidRPr="00283673">
              <w:rPr>
                <w:rFonts w:ascii="Arial Narrow" w:eastAsia="Arial Narrow" w:hAnsi="Arial Narrow" w:cs="Arial Narrow"/>
                <w:b/>
                <w:color w:val="1F497D"/>
                <w:sz w:val="21"/>
              </w:rPr>
              <w:t>English Language Proficiency (ELP) Transition</w:t>
            </w:r>
          </w:p>
        </w:tc>
        <w:tc>
          <w:tcPr>
            <w:tcW w:w="7920" w:type="dxa"/>
          </w:tcPr>
          <w:p w14:paraId="7DBC1FD1" w14:textId="77777777" w:rsidR="00EA502D" w:rsidRPr="00283673" w:rsidRDefault="00EA502D" w:rsidP="00E175CE">
            <w:pPr>
              <w:widowControl w:val="0"/>
              <w:numPr>
                <w:ilvl w:val="0"/>
                <w:numId w:val="37"/>
              </w:numPr>
              <w:tabs>
                <w:tab w:val="left" w:pos="398"/>
                <w:tab w:val="left" w:pos="399"/>
              </w:tabs>
              <w:autoSpaceDE w:val="0"/>
              <w:autoSpaceDN w:val="0"/>
              <w:spacing w:after="0" w:line="240" w:lineRule="auto"/>
              <w:ind w:right="304"/>
              <w:rPr>
                <w:rFonts w:ascii="Arial Narrow" w:eastAsia="Arial Narrow" w:hAnsi="Arial Narrow" w:cs="Arial Narrow"/>
                <w:color w:val="1F497D"/>
                <w:sz w:val="21"/>
              </w:rPr>
            </w:pPr>
            <w:r w:rsidRPr="00283673">
              <w:rPr>
                <w:rFonts w:ascii="Arial Narrow" w:eastAsia="Arial Narrow" w:hAnsi="Arial Narrow" w:cs="Arial Narrow"/>
                <w:color w:val="1F497D"/>
                <w:sz w:val="21"/>
              </w:rPr>
              <w:t xml:space="preserve">In high schools, English learners </w:t>
            </w:r>
            <w:r w:rsidR="00FF018B" w:rsidRPr="00283673">
              <w:rPr>
                <w:rFonts w:ascii="Arial Narrow" w:eastAsia="Arial Narrow" w:hAnsi="Arial Narrow" w:cs="Arial Narrow"/>
                <w:color w:val="1F497D"/>
                <w:sz w:val="21"/>
              </w:rPr>
              <w:t>demonstrate progress toward</w:t>
            </w:r>
            <w:r w:rsidRPr="00283673">
              <w:rPr>
                <w:rFonts w:ascii="Arial Narrow" w:eastAsia="Arial Narrow" w:hAnsi="Arial Narrow" w:cs="Arial Narrow"/>
                <w:color w:val="1F497D"/>
                <w:sz w:val="21"/>
              </w:rPr>
              <w:t xml:space="preserve"> English language proficiency to earn credit for being English language ready.</w:t>
            </w:r>
            <w:r w:rsidR="00FF018B" w:rsidRPr="00283673">
              <w:rPr>
                <w:rFonts w:ascii="Arial Narrow" w:eastAsia="Arial Narrow" w:hAnsi="Arial Narrow" w:cs="Arial Narrow"/>
                <w:color w:val="1F497D"/>
                <w:sz w:val="21"/>
              </w:rPr>
              <w:t xml:space="preserve"> Kentucky’s long-term goal increases the proportion of proficient English language learner (EL) students making significant progress toward becoming proficient in the English language.</w:t>
            </w:r>
          </w:p>
        </w:tc>
      </w:tr>
      <w:tr w:rsidR="00EF2363" w:rsidRPr="00283673" w:rsidDel="00EF2363" w14:paraId="6456AC05" w14:textId="77777777" w:rsidTr="51B69EC0">
        <w:trPr>
          <w:trHeight w:val="1250"/>
        </w:trPr>
        <w:tc>
          <w:tcPr>
            <w:tcW w:w="2425" w:type="dxa"/>
          </w:tcPr>
          <w:p w14:paraId="486821E8" w14:textId="77777777" w:rsidR="00EF2363" w:rsidRPr="00283673" w:rsidRDefault="00EF2363" w:rsidP="77295899">
            <w:pPr>
              <w:widowControl w:val="0"/>
              <w:autoSpaceDE w:val="0"/>
              <w:autoSpaceDN w:val="0"/>
              <w:spacing w:after="0" w:line="240" w:lineRule="auto"/>
              <w:ind w:left="85" w:right="90"/>
              <w:rPr>
                <w:rFonts w:ascii="Arial Narrow" w:eastAsia="Arial Narrow" w:hAnsi="Arial Narrow" w:cs="Arial Narrow"/>
                <w:b/>
                <w:bCs/>
                <w:color w:val="1F497D"/>
                <w:sz w:val="21"/>
                <w:szCs w:val="21"/>
              </w:rPr>
            </w:pPr>
            <w:r w:rsidRPr="00283673">
              <w:rPr>
                <w:rFonts w:ascii="Arial Narrow" w:eastAsia="Arial Narrow" w:hAnsi="Arial Narrow" w:cs="Arial Narrow"/>
                <w:b/>
                <w:bCs/>
                <w:color w:val="1F497D"/>
                <w:sz w:val="21"/>
                <w:szCs w:val="21"/>
              </w:rPr>
              <w:t>Quality of School Climate and Safety</w:t>
            </w:r>
          </w:p>
          <w:p w14:paraId="5DE9AF20" w14:textId="77777777" w:rsidR="00EF2363" w:rsidRPr="00283673" w:rsidDel="00EF2363" w:rsidRDefault="00EF2363" w:rsidP="77295899">
            <w:pPr>
              <w:widowControl w:val="0"/>
              <w:autoSpaceDE w:val="0"/>
              <w:autoSpaceDN w:val="0"/>
              <w:spacing w:after="0" w:line="240" w:lineRule="auto"/>
              <w:ind w:left="85" w:right="90"/>
              <w:rPr>
                <w:rFonts w:ascii="Arial Narrow" w:eastAsia="Arial Narrow" w:hAnsi="Arial Narrow" w:cs="Arial Narrow"/>
                <w:b/>
                <w:bCs/>
                <w:color w:val="1F497D"/>
                <w:sz w:val="21"/>
                <w:szCs w:val="21"/>
              </w:rPr>
            </w:pPr>
            <w:r w:rsidRPr="00283673">
              <w:rPr>
                <w:rFonts w:ascii="Arial Narrow" w:eastAsia="Arial Narrow" w:hAnsi="Arial Narrow" w:cs="Arial Narrow"/>
                <w:i/>
                <w:iCs/>
                <w:color w:val="1F497D"/>
                <w:sz w:val="21"/>
                <w:szCs w:val="21"/>
              </w:rPr>
              <w:t>Provides insight into the school environment.</w:t>
            </w:r>
          </w:p>
        </w:tc>
        <w:tc>
          <w:tcPr>
            <w:tcW w:w="7920" w:type="dxa"/>
          </w:tcPr>
          <w:p w14:paraId="68F04367" w14:textId="77777777" w:rsidR="00EF2363" w:rsidRPr="00283673" w:rsidDel="00EF2363" w:rsidRDefault="00EF2363" w:rsidP="51B69EC0">
            <w:pPr>
              <w:numPr>
                <w:ilvl w:val="0"/>
                <w:numId w:val="72"/>
              </w:numPr>
              <w:autoSpaceDE w:val="0"/>
              <w:autoSpaceDN w:val="0"/>
              <w:spacing w:after="0" w:line="240" w:lineRule="auto"/>
              <w:ind w:right="179"/>
              <w:rPr>
                <w:rFonts w:ascii="Arial Narrow" w:eastAsia="Arial Narrow" w:hAnsi="Arial Narrow" w:cs="Arial Narrow"/>
                <w:b/>
                <w:bCs/>
                <w:i/>
                <w:iCs/>
                <w:color w:val="1F497D"/>
                <w:sz w:val="21"/>
                <w:szCs w:val="21"/>
              </w:rPr>
            </w:pPr>
            <w:r w:rsidRPr="00283673">
              <w:rPr>
                <w:rFonts w:ascii="Arial Narrow" w:eastAsia="Arial Narrow" w:hAnsi="Arial Narrow" w:cs="Arial Narrow"/>
                <w:color w:val="1F497D"/>
                <w:sz w:val="21"/>
                <w:szCs w:val="21"/>
              </w:rPr>
              <w:t>Measures include perception data from surveys</w:t>
            </w:r>
            <w:r w:rsidR="00436DBD" w:rsidRPr="00283673">
              <w:rPr>
                <w:rFonts w:ascii="Arial Narrow" w:eastAsia="Arial Narrow" w:hAnsi="Arial Narrow" w:cs="Arial Narrow"/>
                <w:color w:val="1F497D"/>
                <w:sz w:val="21"/>
                <w:szCs w:val="21"/>
              </w:rPr>
              <w:t xml:space="preserve"> that </w:t>
            </w:r>
            <w:r w:rsidR="00E342EA" w:rsidRPr="00283673">
              <w:rPr>
                <w:rFonts w:ascii="Arial Narrow" w:eastAsia="Arial Narrow" w:hAnsi="Arial Narrow" w:cs="Arial Narrow"/>
                <w:color w:val="1F497D"/>
                <w:sz w:val="21"/>
                <w:szCs w:val="21"/>
              </w:rPr>
              <w:t>offer</w:t>
            </w:r>
            <w:r w:rsidR="00436DBD" w:rsidRPr="00283673">
              <w:rPr>
                <w:rFonts w:ascii="Arial Narrow" w:eastAsia="Arial Narrow" w:hAnsi="Arial Narrow" w:cs="Arial Narrow"/>
                <w:color w:val="1F497D"/>
                <w:sz w:val="21"/>
                <w:szCs w:val="21"/>
              </w:rPr>
              <w:t xml:space="preserve"> an awareness of the </w:t>
            </w:r>
            <w:r w:rsidRPr="00283673">
              <w:rPr>
                <w:rFonts w:ascii="Arial Narrow" w:eastAsia="Arial Narrow" w:hAnsi="Arial Narrow" w:cs="Arial Narrow"/>
                <w:color w:val="1F497D"/>
                <w:sz w:val="21"/>
                <w:szCs w:val="21"/>
              </w:rPr>
              <w:t>school</w:t>
            </w:r>
            <w:r w:rsidR="00436DBD" w:rsidRPr="00283673">
              <w:rPr>
                <w:rFonts w:ascii="Arial Narrow" w:eastAsia="Arial Narrow" w:hAnsi="Arial Narrow" w:cs="Arial Narrow"/>
                <w:color w:val="1F497D"/>
                <w:sz w:val="21"/>
                <w:szCs w:val="21"/>
              </w:rPr>
              <w:t xml:space="preserve"> atmosphere.</w:t>
            </w:r>
          </w:p>
        </w:tc>
      </w:tr>
    </w:tbl>
    <w:p w14:paraId="6C122158" w14:textId="77777777" w:rsidR="00BD22FC" w:rsidRPr="002E6052" w:rsidRDefault="00BD22FC" w:rsidP="007F0543">
      <w:pPr>
        <w:spacing w:before="240" w:after="120" w:line="240" w:lineRule="auto"/>
        <w:rPr>
          <w:rFonts w:eastAsia="Calibri" w:cs="Times New Roman"/>
          <w:b/>
          <w:i/>
          <w:color w:val="1F497D"/>
          <w:sz w:val="24"/>
        </w:rPr>
      </w:pPr>
      <w:r w:rsidRPr="002E6052">
        <w:rPr>
          <w:rFonts w:eastAsia="Calibri" w:cs="Times New Roman"/>
          <w:b/>
          <w:i/>
          <w:color w:val="1F497D"/>
          <w:sz w:val="24"/>
        </w:rPr>
        <w:t>The Overall Accountability Rating</w:t>
      </w:r>
    </w:p>
    <w:p w14:paraId="2D451CE0" w14:textId="106AF16E" w:rsidR="00485DF3" w:rsidRPr="002E6052" w:rsidRDefault="003229BE" w:rsidP="00485DF3">
      <w:pPr>
        <w:tabs>
          <w:tab w:val="left" w:pos="1248"/>
        </w:tabs>
        <w:kinsoku w:val="0"/>
        <w:overflowPunct w:val="0"/>
        <w:autoSpaceDE w:val="0"/>
        <w:autoSpaceDN w:val="0"/>
        <w:adjustRightInd w:val="0"/>
        <w:spacing w:after="0" w:line="266" w:lineRule="exact"/>
        <w:rPr>
          <w:rFonts w:eastAsia="Calibri" w:cs="Times New Roman"/>
          <w:color w:val="1F497D"/>
          <w:sz w:val="24"/>
          <w:szCs w:val="24"/>
        </w:rPr>
      </w:pPr>
      <w:r w:rsidRPr="002E6052">
        <w:rPr>
          <w:rFonts w:eastAsia="Calibri" w:cs="Times New Roman"/>
          <w:color w:val="1F497D"/>
          <w:sz w:val="24"/>
          <w:szCs w:val="24"/>
        </w:rPr>
        <w:t xml:space="preserve">In </w:t>
      </w:r>
      <w:r w:rsidR="004F0394" w:rsidRPr="002E6052">
        <w:rPr>
          <w:rFonts w:eastAsia="Calibri" w:cs="Times New Roman"/>
          <w:color w:val="1F497D"/>
          <w:sz w:val="24"/>
          <w:szCs w:val="24"/>
        </w:rPr>
        <w:t>fall 2019</w:t>
      </w:r>
      <w:r w:rsidR="00CE564D" w:rsidRPr="002E6052">
        <w:rPr>
          <w:rFonts w:eastAsia="Calibri" w:cs="Times New Roman"/>
          <w:color w:val="1F497D"/>
          <w:sz w:val="24"/>
          <w:szCs w:val="24"/>
        </w:rPr>
        <w:t xml:space="preserve">, each school and district (LEA) </w:t>
      </w:r>
      <w:r w:rsidR="00CE564D" w:rsidRPr="000213D7">
        <w:rPr>
          <w:rFonts w:eastAsia="Calibri" w:cs="Times New Roman"/>
          <w:strike/>
          <w:color w:val="1F497D"/>
          <w:sz w:val="24"/>
          <w:szCs w:val="24"/>
        </w:rPr>
        <w:t>will be</w:t>
      </w:r>
      <w:r w:rsidRPr="002E6052">
        <w:rPr>
          <w:rFonts w:eastAsia="Calibri" w:cs="Times New Roman"/>
          <w:color w:val="1F497D"/>
          <w:sz w:val="24"/>
          <w:szCs w:val="24"/>
        </w:rPr>
        <w:t xml:space="preserve"> was</w:t>
      </w:r>
      <w:r w:rsidR="00CE564D" w:rsidRPr="002E6052">
        <w:rPr>
          <w:rFonts w:eastAsia="Calibri" w:cs="Times New Roman"/>
          <w:color w:val="1F497D"/>
          <w:sz w:val="24"/>
          <w:szCs w:val="24"/>
        </w:rPr>
        <w:t xml:space="preserve"> assigned an overall rating using a five (5) star system to communicate performance of schools, with one (1) star being the lowest rating and five (5) stars being the highest rating. Performance of schools, LEAs and state will be reported by level (elementary, middle and high) </w:t>
      </w:r>
      <w:r w:rsidR="004F0394" w:rsidRPr="002E6052">
        <w:rPr>
          <w:rFonts w:eastAsia="Calibri" w:cs="Times New Roman"/>
          <w:color w:val="1F497D"/>
          <w:sz w:val="24"/>
          <w:szCs w:val="24"/>
        </w:rPr>
        <w:t>based on a composite score that aggregates scores from individual indicators</w:t>
      </w:r>
      <w:r w:rsidR="00CE564D" w:rsidRPr="002E6052">
        <w:rPr>
          <w:rFonts w:eastAsia="Calibri" w:cs="Times New Roman"/>
          <w:color w:val="1F497D"/>
          <w:sz w:val="24"/>
          <w:szCs w:val="24"/>
        </w:rPr>
        <w:t>.</w:t>
      </w:r>
      <w:r w:rsidR="00CE564D" w:rsidRPr="002E6052">
        <w:rPr>
          <w:sz w:val="24"/>
          <w:szCs w:val="24"/>
        </w:rPr>
        <w:t xml:space="preserve"> Federal designations of </w:t>
      </w:r>
      <w:r w:rsidR="00CE564D" w:rsidRPr="002E6052">
        <w:rPr>
          <w:rFonts w:eastAsia="Calibri" w:cs="Times New Roman"/>
          <w:color w:val="1F497D"/>
          <w:sz w:val="24"/>
          <w:szCs w:val="24"/>
        </w:rPr>
        <w:t>Comprehensive Support and</w:t>
      </w:r>
      <w:r w:rsidR="001D2CA4" w:rsidRPr="002E6052">
        <w:rPr>
          <w:rFonts w:eastAsia="Calibri" w:cs="Times New Roman"/>
          <w:color w:val="1F497D"/>
          <w:sz w:val="24"/>
          <w:szCs w:val="24"/>
        </w:rPr>
        <w:t xml:space="preserve"> Improvement</w:t>
      </w:r>
      <w:r w:rsidR="00CE564D" w:rsidRPr="002E6052">
        <w:rPr>
          <w:rFonts w:eastAsia="Calibri" w:cs="Times New Roman"/>
          <w:color w:val="1F497D"/>
          <w:sz w:val="24"/>
          <w:szCs w:val="24"/>
        </w:rPr>
        <w:t xml:space="preserve"> (CSI) and </w:t>
      </w:r>
      <w:r w:rsidR="00EA53E8" w:rsidRPr="002E6052">
        <w:rPr>
          <w:rFonts w:eastAsia="Calibri" w:cs="Times New Roman"/>
          <w:color w:val="1F497D"/>
          <w:sz w:val="24"/>
          <w:szCs w:val="24"/>
        </w:rPr>
        <w:t xml:space="preserve">Additional </w:t>
      </w:r>
      <w:r w:rsidR="00CE564D" w:rsidRPr="002E6052">
        <w:rPr>
          <w:rFonts w:eastAsia="Calibri" w:cs="Times New Roman"/>
          <w:color w:val="1F497D"/>
          <w:sz w:val="24"/>
          <w:szCs w:val="24"/>
        </w:rPr>
        <w:t xml:space="preserve">Targeted Support and </w:t>
      </w:r>
      <w:r w:rsidR="001D2CA4" w:rsidRPr="002E6052">
        <w:rPr>
          <w:rFonts w:eastAsia="Calibri" w:cs="Times New Roman"/>
          <w:color w:val="1F497D"/>
          <w:sz w:val="24"/>
          <w:szCs w:val="24"/>
        </w:rPr>
        <w:t xml:space="preserve">Improvement </w:t>
      </w:r>
      <w:r w:rsidR="00CE564D" w:rsidRPr="002E6052">
        <w:rPr>
          <w:rFonts w:eastAsia="Calibri" w:cs="Times New Roman"/>
          <w:color w:val="1F497D"/>
          <w:sz w:val="24"/>
          <w:szCs w:val="24"/>
        </w:rPr>
        <w:t>(</w:t>
      </w:r>
      <w:r w:rsidR="00EA53E8" w:rsidRPr="002E6052">
        <w:rPr>
          <w:rFonts w:eastAsia="Calibri" w:cs="Times New Roman"/>
          <w:color w:val="1F497D"/>
          <w:sz w:val="24"/>
          <w:szCs w:val="24"/>
        </w:rPr>
        <w:t>A</w:t>
      </w:r>
      <w:r w:rsidR="00CE564D" w:rsidRPr="002E6052">
        <w:rPr>
          <w:rFonts w:eastAsia="Calibri" w:cs="Times New Roman"/>
          <w:color w:val="1F497D"/>
          <w:sz w:val="24"/>
          <w:szCs w:val="24"/>
        </w:rPr>
        <w:t>TSI)</w:t>
      </w:r>
      <w:r w:rsidR="00B14EFB" w:rsidRPr="002E6052">
        <w:rPr>
          <w:rFonts w:eastAsia="Calibri" w:cs="Times New Roman"/>
          <w:color w:val="1F497D"/>
          <w:sz w:val="24"/>
          <w:szCs w:val="24"/>
        </w:rPr>
        <w:t xml:space="preserve"> </w:t>
      </w:r>
      <w:r w:rsidR="00CE564D" w:rsidRPr="002E6052">
        <w:rPr>
          <w:rFonts w:eastAsia="Calibri" w:cs="Times New Roman"/>
          <w:color w:val="1F497D"/>
          <w:sz w:val="24"/>
          <w:szCs w:val="24"/>
        </w:rPr>
        <w:t>will be assigned to each school</w:t>
      </w:r>
      <w:r w:rsidR="0084264B" w:rsidRPr="002E6052">
        <w:rPr>
          <w:rFonts w:eastAsia="Calibri" w:cs="Times New Roman"/>
          <w:color w:val="1F497D"/>
          <w:sz w:val="24"/>
          <w:szCs w:val="24"/>
        </w:rPr>
        <w:t xml:space="preserve"> meeting the criteria</w:t>
      </w:r>
      <w:r w:rsidR="00CE564D" w:rsidRPr="002E6052">
        <w:rPr>
          <w:rFonts w:eastAsia="Calibri" w:cs="Times New Roman"/>
          <w:color w:val="1F497D"/>
          <w:sz w:val="24"/>
          <w:szCs w:val="24"/>
        </w:rPr>
        <w:t>.</w:t>
      </w:r>
      <w:r w:rsidR="00B14EFB" w:rsidRPr="002E6052">
        <w:rPr>
          <w:rFonts w:eastAsia="Calibri" w:cs="Times New Roman"/>
          <w:color w:val="1F497D"/>
          <w:sz w:val="24"/>
          <w:szCs w:val="24"/>
        </w:rPr>
        <w:t xml:space="preserve"> </w:t>
      </w:r>
      <w:r w:rsidR="004F0394" w:rsidRPr="002E6052">
        <w:rPr>
          <w:rFonts w:eastAsia="Calibri" w:cs="Times New Roman"/>
          <w:color w:val="1F497D"/>
          <w:sz w:val="24"/>
          <w:szCs w:val="24"/>
        </w:rPr>
        <w:t>Any a</w:t>
      </w:r>
      <w:r w:rsidR="00B14EFB" w:rsidRPr="002E6052">
        <w:rPr>
          <w:rFonts w:eastAsia="Calibri" w:cs="Times New Roman"/>
          <w:color w:val="1F497D"/>
          <w:sz w:val="24"/>
          <w:szCs w:val="24"/>
        </w:rPr>
        <w:t xml:space="preserve">chievement gaps </w:t>
      </w:r>
      <w:r w:rsidR="004F0394" w:rsidRPr="002E6052">
        <w:rPr>
          <w:rFonts w:eastAsia="Calibri" w:cs="Times New Roman"/>
          <w:color w:val="1F497D"/>
          <w:sz w:val="24"/>
          <w:szCs w:val="24"/>
        </w:rPr>
        <w:t xml:space="preserve">within the school, district or state found to be </w:t>
      </w:r>
      <w:r w:rsidR="004F0394" w:rsidRPr="002E6052" w:rsidDel="0021216F">
        <w:rPr>
          <w:rFonts w:eastAsia="Calibri" w:cs="Times New Roman"/>
          <w:color w:val="1F497D"/>
          <w:sz w:val="24"/>
          <w:szCs w:val="24"/>
        </w:rPr>
        <w:t xml:space="preserve">practically and </w:t>
      </w:r>
      <w:r w:rsidR="004F0394" w:rsidRPr="002E6052">
        <w:rPr>
          <w:rFonts w:eastAsia="Calibri" w:cs="Times New Roman"/>
          <w:color w:val="1F497D"/>
          <w:sz w:val="24"/>
          <w:szCs w:val="24"/>
        </w:rPr>
        <w:t xml:space="preserve">statistically significant </w:t>
      </w:r>
      <w:r w:rsidR="00B14EFB" w:rsidRPr="002E6052">
        <w:rPr>
          <w:rFonts w:eastAsia="Calibri" w:cs="Times New Roman"/>
          <w:color w:val="1F497D"/>
          <w:sz w:val="24"/>
          <w:szCs w:val="24"/>
        </w:rPr>
        <w:t>will also be reported.</w:t>
      </w:r>
      <w:r w:rsidR="001E00D0" w:rsidRPr="002E6052">
        <w:rPr>
          <w:rFonts w:eastAsia="Times New Roman" w:cs="Times New Roman"/>
          <w:color w:val="1F497D"/>
          <w:sz w:val="24"/>
          <w:szCs w:val="24"/>
        </w:rPr>
        <w:t xml:space="preserve"> </w:t>
      </w:r>
      <w:r w:rsidR="001E00D0" w:rsidRPr="002E6052">
        <w:rPr>
          <w:rFonts w:eastAsia="Calibri" w:cs="Times New Roman"/>
          <w:color w:val="1F497D"/>
          <w:sz w:val="24"/>
          <w:szCs w:val="24"/>
        </w:rPr>
        <w:t>Having a statistically significant achievement gap also effects the overall rating. If achievement gaps are found in schools and LEAs earning a four (4) or five (5) star rating, the star rating will be reduced by one (1) star.</w:t>
      </w:r>
      <w:r w:rsidR="00485DF3" w:rsidRPr="002E6052">
        <w:rPr>
          <w:rFonts w:eastAsia="Calibri" w:cs="Times New Roman"/>
          <w:color w:val="1F497D"/>
          <w:sz w:val="24"/>
          <w:szCs w:val="24"/>
        </w:rPr>
        <w:t xml:space="preserve"> Beginning with the 2020-2021 school year, and </w:t>
      </w:r>
      <w:r w:rsidR="00EA53E8" w:rsidRPr="002E6052">
        <w:rPr>
          <w:rFonts w:eastAsia="Calibri" w:cs="Times New Roman"/>
          <w:color w:val="1F497D"/>
          <w:sz w:val="24"/>
          <w:szCs w:val="24"/>
        </w:rPr>
        <w:t>annually</w:t>
      </w:r>
      <w:r w:rsidR="00485DF3" w:rsidRPr="002E6052">
        <w:rPr>
          <w:rFonts w:eastAsia="Calibri" w:cs="Times New Roman"/>
          <w:color w:val="1F497D"/>
          <w:sz w:val="24"/>
          <w:szCs w:val="24"/>
        </w:rPr>
        <w:t xml:space="preserve"> thereafter, the department will identify a school for targeted support and improvement (TSI).</w:t>
      </w:r>
    </w:p>
    <w:p w14:paraId="4F718741" w14:textId="77777777" w:rsidR="00CE564D" w:rsidRPr="002E6052" w:rsidRDefault="00CE564D" w:rsidP="00452853">
      <w:pPr>
        <w:spacing w:after="120" w:line="240" w:lineRule="auto"/>
        <w:rPr>
          <w:rFonts w:eastAsia="Calibri" w:cs="Times New Roman"/>
          <w:color w:val="1F497D"/>
          <w:sz w:val="24"/>
          <w:szCs w:val="24"/>
        </w:rPr>
      </w:pPr>
    </w:p>
    <w:p w14:paraId="515EA633" w14:textId="0D02662D" w:rsidR="001D699A" w:rsidRPr="00283673" w:rsidRDefault="001D699A" w:rsidP="00FD548A">
      <w:pPr>
        <w:spacing w:before="240"/>
        <w:rPr>
          <w:rFonts w:eastAsia="Calibri" w:cs="Times New Roman"/>
          <w:color w:val="1F497D"/>
          <w:sz w:val="24"/>
          <w:szCs w:val="24"/>
        </w:rPr>
      </w:pPr>
      <w:r w:rsidRPr="002E6052">
        <w:rPr>
          <w:rFonts w:eastAsia="Calibri" w:cs="Times New Roman"/>
          <w:color w:val="1F497D"/>
          <w:sz w:val="24"/>
          <w:szCs w:val="24"/>
        </w:rPr>
        <w:t xml:space="preserve">The tables below demonstrate the alignment of Kentucky’s accountability indicators to the Every Student Succeeds Act (ESSA). Beginning in </w:t>
      </w:r>
      <w:r w:rsidR="00CF5D9B" w:rsidRPr="002E6052">
        <w:rPr>
          <w:rFonts w:eastAsia="Calibri" w:cs="Times New Roman"/>
          <w:color w:val="1F497D"/>
          <w:sz w:val="24"/>
          <w:szCs w:val="24"/>
        </w:rPr>
        <w:t>2019-2020</w:t>
      </w:r>
      <w:r w:rsidR="0084264B" w:rsidRPr="002E6052">
        <w:rPr>
          <w:rFonts w:eastAsia="Calibri" w:cs="Times New Roman"/>
          <w:color w:val="1F497D"/>
          <w:sz w:val="24"/>
          <w:szCs w:val="24"/>
        </w:rPr>
        <w:t xml:space="preserve"> </w:t>
      </w:r>
      <w:r w:rsidRPr="002E6052">
        <w:rPr>
          <w:rFonts w:eastAsia="Calibri" w:cs="Times New Roman"/>
          <w:color w:val="1F497D"/>
          <w:sz w:val="24"/>
          <w:szCs w:val="24"/>
        </w:rPr>
        <w:t>all indicators will be used to identify schools in the 5-star rating system.</w:t>
      </w:r>
      <w:r w:rsidR="000E2A72" w:rsidRPr="00283673">
        <w:rPr>
          <w:rFonts w:eastAsia="Calibri" w:cs="Times New Roman"/>
          <w:color w:val="1F497D"/>
          <w:sz w:val="24"/>
          <w:szCs w:val="24"/>
        </w:rPr>
        <w:t xml:space="preserve">  </w:t>
      </w:r>
    </w:p>
    <w:p w14:paraId="371AC759" w14:textId="77777777" w:rsidR="00025878" w:rsidRPr="00283673" w:rsidRDefault="00025878">
      <w:pPr>
        <w:rPr>
          <w:rFonts w:cs="Times New Roman"/>
          <w:b/>
          <w:sz w:val="28"/>
        </w:rPr>
      </w:pPr>
      <w:r w:rsidRPr="00283673">
        <w:rPr>
          <w:rFonts w:cs="Times New Roman"/>
          <w:b/>
          <w:sz w:val="28"/>
        </w:rPr>
        <w:br w:type="page"/>
      </w:r>
    </w:p>
    <w:p w14:paraId="195E6C7D" w14:textId="77777777" w:rsidR="00FD548A" w:rsidRPr="00283673" w:rsidRDefault="00FD548A" w:rsidP="007F0543">
      <w:pPr>
        <w:spacing w:before="240"/>
        <w:jc w:val="center"/>
        <w:rPr>
          <w:rFonts w:cs="Times New Roman"/>
          <w:b/>
          <w:sz w:val="28"/>
        </w:rPr>
      </w:pPr>
      <w:r w:rsidRPr="00283673">
        <w:rPr>
          <w:rFonts w:cs="Times New Roman"/>
          <w:b/>
          <w:sz w:val="28"/>
        </w:rPr>
        <w:t>TABLE A</w:t>
      </w:r>
    </w:p>
    <w:p w14:paraId="5674B201" w14:textId="77777777" w:rsidR="00FD548A" w:rsidRPr="00283673" w:rsidRDefault="00FD548A" w:rsidP="00FD548A">
      <w:pPr>
        <w:spacing w:after="0" w:line="240" w:lineRule="auto"/>
        <w:jc w:val="center"/>
        <w:rPr>
          <w:rFonts w:cs="Times New Roman"/>
          <w:b/>
          <w:sz w:val="28"/>
        </w:rPr>
      </w:pPr>
      <w:r w:rsidRPr="00283673">
        <w:rPr>
          <w:rFonts w:cs="Times New Roman"/>
          <w:b/>
          <w:sz w:val="28"/>
        </w:rPr>
        <w:t>Alignment of ESSA and Kentucky Indicators</w:t>
      </w:r>
    </w:p>
    <w:p w14:paraId="55DDABDA" w14:textId="77777777" w:rsidR="00FD548A" w:rsidRPr="00283673" w:rsidRDefault="00FD548A" w:rsidP="007F0543">
      <w:pPr>
        <w:spacing w:after="120" w:line="240" w:lineRule="auto"/>
        <w:jc w:val="center"/>
        <w:rPr>
          <w:rFonts w:eastAsia="Calibri" w:cs="Times New Roman"/>
          <w:color w:val="1F497D"/>
          <w:sz w:val="24"/>
          <w:szCs w:val="24"/>
        </w:rPr>
      </w:pPr>
      <w:r w:rsidRPr="00283673">
        <w:rPr>
          <w:rFonts w:cs="Times New Roman"/>
          <w:b/>
          <w:sz w:val="28"/>
        </w:rPr>
        <w:t>Elementary/Middle Schools</w:t>
      </w:r>
    </w:p>
    <w:p w14:paraId="34169BB8" w14:textId="77777777" w:rsidR="00FD548A" w:rsidRPr="00283673" w:rsidRDefault="00FD548A" w:rsidP="00452853">
      <w:pPr>
        <w:spacing w:after="120" w:line="240" w:lineRule="auto"/>
        <w:jc w:val="center"/>
        <w:rPr>
          <w:rFonts w:eastAsia="Calibri" w:cs="Times New Roman"/>
          <w:color w:val="1F497D"/>
          <w:sz w:val="24"/>
          <w:szCs w:val="24"/>
        </w:rPr>
      </w:pPr>
    </w:p>
    <w:tbl>
      <w:tblPr>
        <w:tblStyle w:val="PlainTable2"/>
        <w:tblW w:w="9784" w:type="dxa"/>
        <w:tblBorders>
          <w:top w:val="none" w:sz="0" w:space="0" w:color="auto"/>
          <w:bottom w:val="none" w:sz="0" w:space="0" w:color="auto"/>
        </w:tblBorders>
        <w:tblLook w:val="04A0" w:firstRow="1" w:lastRow="0" w:firstColumn="1" w:lastColumn="0" w:noHBand="0" w:noVBand="1"/>
        <w:tblCaption w:val="Alignment of ESSA and Kentucky Indicators Elementary/Middle Schools"/>
        <w:tblDescription w:val="Table A describes the alignment of ESSA and Kentucky Indicators for Elementary and Middle Schools. "/>
      </w:tblPr>
      <w:tblGrid>
        <w:gridCol w:w="3391"/>
        <w:gridCol w:w="2678"/>
        <w:gridCol w:w="1851"/>
        <w:gridCol w:w="1864"/>
      </w:tblGrid>
      <w:tr w:rsidR="00025878" w:rsidRPr="00283673" w14:paraId="198F6AB9" w14:textId="77777777" w:rsidTr="51B69EC0">
        <w:trPr>
          <w:cnfStyle w:val="100000000000" w:firstRow="1" w:lastRow="0" w:firstColumn="0" w:lastColumn="0" w:oddVBand="0" w:evenVBand="0" w:oddHBand="0" w:evenHBand="0" w:firstRowFirstColumn="0" w:firstRowLastColumn="0" w:lastRowFirstColumn="0" w:lastRowLastColumn="0"/>
          <w:trHeight w:val="521"/>
          <w:tblHeader/>
        </w:trPr>
        <w:tc>
          <w:tcPr>
            <w:cnfStyle w:val="001000000000" w:firstRow="0" w:lastRow="0" w:firstColumn="1" w:lastColumn="0" w:oddVBand="0" w:evenVBand="0" w:oddHBand="0" w:evenHBand="0" w:firstRowFirstColumn="0" w:firstRowLastColumn="0" w:lastRowFirstColumn="0" w:lastRowLastColumn="0"/>
            <w:tcW w:w="3391" w:type="dxa"/>
            <w:tcBorders>
              <w:top w:val="single" w:sz="4" w:space="0" w:color="auto"/>
            </w:tcBorders>
            <w:vAlign w:val="center"/>
          </w:tcPr>
          <w:p w14:paraId="6260AD4B" w14:textId="77777777" w:rsidR="00025878" w:rsidRPr="00283673" w:rsidRDefault="00025878" w:rsidP="0044447C">
            <w:pPr>
              <w:rPr>
                <w:rFonts w:cs="Times New Roman"/>
                <w:szCs w:val="28"/>
              </w:rPr>
            </w:pPr>
            <w:r w:rsidRPr="00283673">
              <w:rPr>
                <w:rFonts w:cs="Times New Roman"/>
                <w:sz w:val="28"/>
                <w:szCs w:val="28"/>
              </w:rPr>
              <w:t>Elementary/Middle School</w:t>
            </w:r>
          </w:p>
        </w:tc>
        <w:tc>
          <w:tcPr>
            <w:tcW w:w="2678" w:type="dxa"/>
            <w:tcBorders>
              <w:top w:val="single" w:sz="4" w:space="0" w:color="auto"/>
            </w:tcBorders>
            <w:vAlign w:val="center"/>
          </w:tcPr>
          <w:p w14:paraId="31E51314" w14:textId="77777777" w:rsidR="00025878" w:rsidRPr="00283673" w:rsidRDefault="00025878" w:rsidP="0044447C">
            <w:pPr>
              <w:jc w:val="center"/>
              <w:cnfStyle w:val="100000000000" w:firstRow="1" w:lastRow="0" w:firstColumn="0" w:lastColumn="0" w:oddVBand="0" w:evenVBand="0" w:oddHBand="0" w:evenHBand="0" w:firstRowFirstColumn="0" w:firstRowLastColumn="0" w:lastRowFirstColumn="0" w:lastRowLastColumn="0"/>
              <w:rPr>
                <w:rFonts w:cs="Times New Roman"/>
                <w:sz w:val="28"/>
              </w:rPr>
            </w:pPr>
          </w:p>
        </w:tc>
        <w:tc>
          <w:tcPr>
            <w:tcW w:w="1851" w:type="dxa"/>
            <w:tcBorders>
              <w:top w:val="single" w:sz="4" w:space="0" w:color="auto"/>
            </w:tcBorders>
            <w:vAlign w:val="center"/>
          </w:tcPr>
          <w:p w14:paraId="3C19B145" w14:textId="3016819F" w:rsidR="00025878" w:rsidRPr="00283673" w:rsidRDefault="00025878" w:rsidP="0044447C">
            <w:pPr>
              <w:jc w:val="center"/>
              <w:cnfStyle w:val="100000000000" w:firstRow="1" w:lastRow="0" w:firstColumn="0" w:lastColumn="0" w:oddVBand="0" w:evenVBand="0" w:oddHBand="0" w:evenHBand="0" w:firstRowFirstColumn="0" w:firstRowLastColumn="0" w:lastRowFirstColumn="0" w:lastRowLastColumn="0"/>
              <w:rPr>
                <w:rFonts w:cs="Times New Roman"/>
                <w:sz w:val="28"/>
              </w:rPr>
            </w:pPr>
          </w:p>
        </w:tc>
        <w:tc>
          <w:tcPr>
            <w:tcW w:w="1864" w:type="dxa"/>
            <w:tcBorders>
              <w:top w:val="single" w:sz="4" w:space="0" w:color="auto"/>
            </w:tcBorders>
          </w:tcPr>
          <w:p w14:paraId="40B27716" w14:textId="77777777" w:rsidR="00025878" w:rsidRPr="00283673" w:rsidRDefault="00025878" w:rsidP="00025878">
            <w:pPr>
              <w:spacing w:before="80"/>
              <w:jc w:val="center"/>
              <w:cnfStyle w:val="100000000000" w:firstRow="1" w:lastRow="0" w:firstColumn="0" w:lastColumn="0" w:oddVBand="0" w:evenVBand="0" w:oddHBand="0" w:evenHBand="0" w:firstRowFirstColumn="0" w:firstRowLastColumn="0" w:lastRowFirstColumn="0" w:lastRowLastColumn="0"/>
              <w:rPr>
                <w:rFonts w:cs="Times New Roman"/>
                <w:sz w:val="28"/>
              </w:rPr>
            </w:pPr>
            <w:r w:rsidRPr="002E6052">
              <w:rPr>
                <w:rFonts w:cs="Times New Roman"/>
                <w:sz w:val="28"/>
              </w:rPr>
              <w:t>2019-2020</w:t>
            </w:r>
            <w:r w:rsidR="00B26DF1" w:rsidRPr="002E6052">
              <w:rPr>
                <w:rFonts w:cs="Times New Roman"/>
                <w:sz w:val="28"/>
              </w:rPr>
              <w:t xml:space="preserve"> and beyond</w:t>
            </w:r>
          </w:p>
        </w:tc>
      </w:tr>
      <w:tr w:rsidR="00025878" w:rsidRPr="00283673" w14:paraId="0CB585DA" w14:textId="77777777" w:rsidTr="51B69EC0">
        <w:trPr>
          <w:cnfStyle w:val="000000100000" w:firstRow="0" w:lastRow="0" w:firstColumn="0" w:lastColumn="0" w:oddVBand="0" w:evenVBand="0" w:oddHBand="1" w:evenHBand="0" w:firstRowFirstColumn="0" w:firstRowLastColumn="0" w:lastRowFirstColumn="0" w:lastRowLastColumn="0"/>
          <w:trHeight w:val="961"/>
        </w:trPr>
        <w:tc>
          <w:tcPr>
            <w:cnfStyle w:val="001000000000" w:firstRow="0" w:lastRow="0" w:firstColumn="1" w:lastColumn="0" w:oddVBand="0" w:evenVBand="0" w:oddHBand="0" w:evenHBand="0" w:firstRowFirstColumn="0" w:firstRowLastColumn="0" w:lastRowFirstColumn="0" w:lastRowLastColumn="0"/>
            <w:tcW w:w="3391" w:type="dxa"/>
            <w:shd w:val="clear" w:color="auto" w:fill="B8CCE4" w:themeFill="accent1" w:themeFillTint="66"/>
          </w:tcPr>
          <w:p w14:paraId="2DFE0BFB" w14:textId="77777777" w:rsidR="00025878" w:rsidRPr="00283673" w:rsidRDefault="00025878" w:rsidP="0044447C">
            <w:pPr>
              <w:rPr>
                <w:rFonts w:cs="Times New Roman"/>
                <w:b w:val="0"/>
                <w:sz w:val="28"/>
              </w:rPr>
            </w:pPr>
            <w:r w:rsidRPr="00283673">
              <w:rPr>
                <w:rFonts w:cs="Times New Roman"/>
                <w:b w:val="0"/>
                <w:sz w:val="28"/>
              </w:rPr>
              <w:t>ESSA-Academic Achievement Indicator</w:t>
            </w:r>
          </w:p>
        </w:tc>
        <w:tc>
          <w:tcPr>
            <w:tcW w:w="2678" w:type="dxa"/>
            <w:shd w:val="clear" w:color="auto" w:fill="B8CCE4" w:themeFill="accent1" w:themeFillTint="66"/>
          </w:tcPr>
          <w:p w14:paraId="061E6EAF" w14:textId="77777777" w:rsidR="00025878" w:rsidRPr="00283673" w:rsidRDefault="00025878" w:rsidP="0044447C">
            <w:pPr>
              <w:jc w:val="center"/>
              <w:cnfStyle w:val="000000100000" w:firstRow="0" w:lastRow="0" w:firstColumn="0" w:lastColumn="0" w:oddVBand="0" w:evenVBand="0" w:oddHBand="1" w:evenHBand="0" w:firstRowFirstColumn="0" w:firstRowLastColumn="0" w:lastRowFirstColumn="0" w:lastRowLastColumn="0"/>
              <w:rPr>
                <w:rFonts w:cs="Times New Roman"/>
                <w:b/>
                <w:sz w:val="28"/>
              </w:rPr>
            </w:pPr>
          </w:p>
        </w:tc>
        <w:tc>
          <w:tcPr>
            <w:tcW w:w="1851" w:type="dxa"/>
            <w:shd w:val="clear" w:color="auto" w:fill="B8CCE4" w:themeFill="accent1" w:themeFillTint="66"/>
          </w:tcPr>
          <w:p w14:paraId="5888E286" w14:textId="77777777" w:rsidR="00025878" w:rsidRPr="00283673" w:rsidRDefault="00025878" w:rsidP="0044447C">
            <w:pPr>
              <w:jc w:val="center"/>
              <w:cnfStyle w:val="000000100000" w:firstRow="0" w:lastRow="0" w:firstColumn="0" w:lastColumn="0" w:oddVBand="0" w:evenVBand="0" w:oddHBand="1" w:evenHBand="0" w:firstRowFirstColumn="0" w:firstRowLastColumn="0" w:lastRowFirstColumn="0" w:lastRowLastColumn="0"/>
              <w:rPr>
                <w:rFonts w:cs="Times New Roman"/>
                <w:b/>
                <w:sz w:val="28"/>
              </w:rPr>
            </w:pPr>
          </w:p>
        </w:tc>
        <w:tc>
          <w:tcPr>
            <w:tcW w:w="1864" w:type="dxa"/>
            <w:shd w:val="clear" w:color="auto" w:fill="B8CCE4" w:themeFill="accent1" w:themeFillTint="66"/>
          </w:tcPr>
          <w:p w14:paraId="16671C4D" w14:textId="77777777" w:rsidR="00025878" w:rsidRPr="00283673" w:rsidRDefault="00025878" w:rsidP="0044447C">
            <w:pPr>
              <w:jc w:val="center"/>
              <w:cnfStyle w:val="000000100000" w:firstRow="0" w:lastRow="0" w:firstColumn="0" w:lastColumn="0" w:oddVBand="0" w:evenVBand="0" w:oddHBand="1" w:evenHBand="0" w:firstRowFirstColumn="0" w:firstRowLastColumn="0" w:lastRowFirstColumn="0" w:lastRowLastColumn="0"/>
              <w:rPr>
                <w:rFonts w:cs="Times New Roman"/>
                <w:b/>
                <w:sz w:val="28"/>
              </w:rPr>
            </w:pPr>
          </w:p>
        </w:tc>
      </w:tr>
      <w:tr w:rsidR="00025878" w:rsidRPr="00283673" w14:paraId="61F888DA" w14:textId="77777777" w:rsidTr="51B69EC0">
        <w:trPr>
          <w:trHeight w:val="1214"/>
        </w:trPr>
        <w:tc>
          <w:tcPr>
            <w:cnfStyle w:val="001000000000" w:firstRow="0" w:lastRow="0" w:firstColumn="1" w:lastColumn="0" w:oddVBand="0" w:evenVBand="0" w:oddHBand="0" w:evenHBand="0" w:firstRowFirstColumn="0" w:firstRowLastColumn="0" w:lastRowFirstColumn="0" w:lastRowLastColumn="0"/>
            <w:tcW w:w="3391" w:type="dxa"/>
          </w:tcPr>
          <w:p w14:paraId="2ADCA170" w14:textId="77777777" w:rsidR="00025878" w:rsidRPr="00283673" w:rsidRDefault="00025878" w:rsidP="0044447C">
            <w:pPr>
              <w:rPr>
                <w:rFonts w:cs="Times New Roman"/>
              </w:rPr>
            </w:pPr>
            <w:r w:rsidRPr="00283673">
              <w:rPr>
                <w:rFonts w:cs="Times New Roman"/>
              </w:rPr>
              <w:t xml:space="preserve">KY – Proficiency – Reading and Mathematics </w:t>
            </w:r>
          </w:p>
          <w:p w14:paraId="6D2A03BA" w14:textId="77777777" w:rsidR="00025878" w:rsidRPr="00283673" w:rsidRDefault="00025878" w:rsidP="0044447C">
            <w:pPr>
              <w:rPr>
                <w:rFonts w:cs="Times New Roman"/>
              </w:rPr>
            </w:pPr>
            <w:r w:rsidRPr="00283673">
              <w:rPr>
                <w:rFonts w:cs="Times New Roman"/>
                <w:b w:val="0"/>
                <w:sz w:val="20"/>
              </w:rPr>
              <w:t>Based upon: Grades 3-8 Reading &amp; Mathematics</w:t>
            </w:r>
          </w:p>
        </w:tc>
        <w:tc>
          <w:tcPr>
            <w:tcW w:w="2678" w:type="dxa"/>
          </w:tcPr>
          <w:p w14:paraId="7FDDDFB1" w14:textId="77777777" w:rsidR="00025878" w:rsidRPr="00283673" w:rsidRDefault="00025878" w:rsidP="0044447C">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851" w:type="dxa"/>
          </w:tcPr>
          <w:p w14:paraId="7DDB8381" w14:textId="6A779038" w:rsidR="00025878" w:rsidRPr="00283673" w:rsidRDefault="00025878" w:rsidP="0044447C">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864" w:type="dxa"/>
          </w:tcPr>
          <w:p w14:paraId="6950F5F4" w14:textId="77777777" w:rsidR="00025878" w:rsidRPr="00283673" w:rsidRDefault="00025878" w:rsidP="0044447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283673">
              <w:rPr>
                <w:rFonts w:cs="Times New Roman"/>
              </w:rPr>
              <w:t>5-Star System</w:t>
            </w:r>
          </w:p>
        </w:tc>
      </w:tr>
      <w:tr w:rsidR="00025878" w:rsidRPr="00283673" w14:paraId="24763D34" w14:textId="77777777" w:rsidTr="51B69EC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391" w:type="dxa"/>
            <w:shd w:val="clear" w:color="auto" w:fill="B8CCE4" w:themeFill="accent1" w:themeFillTint="66"/>
          </w:tcPr>
          <w:p w14:paraId="16A6ECAA" w14:textId="77777777" w:rsidR="00025878" w:rsidRPr="00283673" w:rsidRDefault="00025878" w:rsidP="0044447C">
            <w:pPr>
              <w:rPr>
                <w:rFonts w:cs="Times New Roman"/>
                <w:b w:val="0"/>
              </w:rPr>
            </w:pPr>
            <w:r w:rsidRPr="00283673">
              <w:rPr>
                <w:rFonts w:cs="Times New Roman"/>
                <w:b w:val="0"/>
                <w:sz w:val="28"/>
              </w:rPr>
              <w:t>ESSA-Other Academic Indicator</w:t>
            </w:r>
          </w:p>
        </w:tc>
        <w:tc>
          <w:tcPr>
            <w:tcW w:w="2678" w:type="dxa"/>
            <w:shd w:val="clear" w:color="auto" w:fill="B8CCE4" w:themeFill="accent1" w:themeFillTint="66"/>
          </w:tcPr>
          <w:p w14:paraId="1CD1E497" w14:textId="77777777" w:rsidR="00025878" w:rsidRPr="00283673" w:rsidRDefault="00025878" w:rsidP="0044447C">
            <w:pPr>
              <w:jc w:val="center"/>
              <w:cnfStyle w:val="000000100000" w:firstRow="0" w:lastRow="0" w:firstColumn="0" w:lastColumn="0" w:oddVBand="0" w:evenVBand="0" w:oddHBand="1" w:evenHBand="0" w:firstRowFirstColumn="0" w:firstRowLastColumn="0" w:lastRowFirstColumn="0" w:lastRowLastColumn="0"/>
              <w:rPr>
                <w:rFonts w:cs="Times New Roman"/>
                <w:b/>
              </w:rPr>
            </w:pPr>
          </w:p>
        </w:tc>
        <w:tc>
          <w:tcPr>
            <w:tcW w:w="1851" w:type="dxa"/>
            <w:shd w:val="clear" w:color="auto" w:fill="B8CCE4" w:themeFill="accent1" w:themeFillTint="66"/>
          </w:tcPr>
          <w:p w14:paraId="3B3B3C7D" w14:textId="77777777" w:rsidR="00025878" w:rsidRPr="00283673" w:rsidRDefault="00025878" w:rsidP="0044447C">
            <w:pPr>
              <w:jc w:val="center"/>
              <w:cnfStyle w:val="000000100000" w:firstRow="0" w:lastRow="0" w:firstColumn="0" w:lastColumn="0" w:oddVBand="0" w:evenVBand="0" w:oddHBand="1" w:evenHBand="0" w:firstRowFirstColumn="0" w:firstRowLastColumn="0" w:lastRowFirstColumn="0" w:lastRowLastColumn="0"/>
              <w:rPr>
                <w:rFonts w:cs="Times New Roman"/>
                <w:b/>
              </w:rPr>
            </w:pPr>
          </w:p>
        </w:tc>
        <w:tc>
          <w:tcPr>
            <w:tcW w:w="1864" w:type="dxa"/>
            <w:shd w:val="clear" w:color="auto" w:fill="B8CCE4" w:themeFill="accent1" w:themeFillTint="66"/>
          </w:tcPr>
          <w:p w14:paraId="6A8C53C3" w14:textId="77777777" w:rsidR="00025878" w:rsidRPr="00283673" w:rsidRDefault="00025878" w:rsidP="0044447C">
            <w:pPr>
              <w:jc w:val="center"/>
              <w:cnfStyle w:val="000000100000" w:firstRow="0" w:lastRow="0" w:firstColumn="0" w:lastColumn="0" w:oddVBand="0" w:evenVBand="0" w:oddHBand="1" w:evenHBand="0" w:firstRowFirstColumn="0" w:firstRowLastColumn="0" w:lastRowFirstColumn="0" w:lastRowLastColumn="0"/>
              <w:rPr>
                <w:rFonts w:cs="Times New Roman"/>
                <w:b/>
              </w:rPr>
            </w:pPr>
          </w:p>
        </w:tc>
      </w:tr>
      <w:tr w:rsidR="00025878" w:rsidRPr="00283673" w14:paraId="70B7BB63" w14:textId="77777777" w:rsidTr="51B69EC0">
        <w:trPr>
          <w:trHeight w:val="974"/>
        </w:trPr>
        <w:tc>
          <w:tcPr>
            <w:cnfStyle w:val="001000000000" w:firstRow="0" w:lastRow="0" w:firstColumn="1" w:lastColumn="0" w:oddVBand="0" w:evenVBand="0" w:oddHBand="0" w:evenHBand="0" w:firstRowFirstColumn="0" w:firstRowLastColumn="0" w:lastRowFirstColumn="0" w:lastRowLastColumn="0"/>
            <w:tcW w:w="3391" w:type="dxa"/>
          </w:tcPr>
          <w:p w14:paraId="6716B3CD" w14:textId="77777777" w:rsidR="00025878" w:rsidRPr="00283673" w:rsidRDefault="00025878" w:rsidP="0044447C">
            <w:pPr>
              <w:rPr>
                <w:rFonts w:cs="Times New Roman"/>
              </w:rPr>
            </w:pPr>
            <w:r w:rsidRPr="00283673">
              <w:rPr>
                <w:rFonts w:cs="Times New Roman"/>
              </w:rPr>
              <w:t>KY – Growth - Reading and Mathematics</w:t>
            </w:r>
          </w:p>
          <w:p w14:paraId="6CFCBD5A" w14:textId="77777777" w:rsidR="00025878" w:rsidRPr="00283673" w:rsidRDefault="00025878" w:rsidP="0044447C">
            <w:pPr>
              <w:rPr>
                <w:rFonts w:cs="Times New Roman"/>
              </w:rPr>
            </w:pPr>
            <w:r w:rsidRPr="00283673">
              <w:rPr>
                <w:rFonts w:cs="Times New Roman"/>
                <w:b w:val="0"/>
                <w:sz w:val="20"/>
              </w:rPr>
              <w:t>Based upon: Grades 3-8 Reading &amp; Mathematics</w:t>
            </w:r>
          </w:p>
        </w:tc>
        <w:tc>
          <w:tcPr>
            <w:tcW w:w="2678" w:type="dxa"/>
          </w:tcPr>
          <w:p w14:paraId="36F90588" w14:textId="77777777" w:rsidR="00025878" w:rsidRPr="00283673" w:rsidRDefault="00025878" w:rsidP="0044447C">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851" w:type="dxa"/>
          </w:tcPr>
          <w:p w14:paraId="0A55F22D" w14:textId="07E49DEC" w:rsidR="00025878" w:rsidRPr="00283673" w:rsidRDefault="00025878" w:rsidP="0044447C">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864" w:type="dxa"/>
          </w:tcPr>
          <w:p w14:paraId="1E384B91" w14:textId="77777777" w:rsidR="00025878" w:rsidRPr="00283673" w:rsidRDefault="00025878" w:rsidP="0044447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283673">
              <w:rPr>
                <w:rFonts w:cs="Times New Roman"/>
              </w:rPr>
              <w:t>5-Star System</w:t>
            </w:r>
          </w:p>
        </w:tc>
      </w:tr>
      <w:tr w:rsidR="00025878" w:rsidRPr="00283673" w14:paraId="4D1C3E67" w14:textId="77777777" w:rsidTr="51B69EC0">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391" w:type="dxa"/>
            <w:tcBorders>
              <w:top w:val="single" w:sz="4" w:space="0" w:color="auto"/>
            </w:tcBorders>
          </w:tcPr>
          <w:p w14:paraId="539CAA44" w14:textId="77777777" w:rsidR="00025878" w:rsidRPr="00283673" w:rsidRDefault="00025878" w:rsidP="0044447C">
            <w:pPr>
              <w:rPr>
                <w:rFonts w:cs="Times New Roman"/>
              </w:rPr>
            </w:pPr>
            <w:r w:rsidRPr="00283673">
              <w:rPr>
                <w:rFonts w:cs="Times New Roman"/>
              </w:rPr>
              <w:t xml:space="preserve">*KY – Separate Academic Indicator </w:t>
            </w:r>
            <w:r w:rsidRPr="00283673">
              <w:rPr>
                <w:rFonts w:cs="Times New Roman"/>
              </w:rPr>
              <w:br/>
              <w:t>for Science</w:t>
            </w:r>
          </w:p>
          <w:p w14:paraId="3C3CE2B9" w14:textId="77777777" w:rsidR="00025878" w:rsidRPr="00283673" w:rsidRDefault="00025878" w:rsidP="0044447C">
            <w:pPr>
              <w:rPr>
                <w:rFonts w:cs="Times New Roman"/>
                <w:sz w:val="16"/>
                <w:szCs w:val="16"/>
              </w:rPr>
            </w:pPr>
            <w:r w:rsidRPr="00283673">
              <w:rPr>
                <w:rFonts w:cs="Times New Roman"/>
                <w:b w:val="0"/>
                <w:sz w:val="20"/>
              </w:rPr>
              <w:t>Based upon: Grades 4 &amp; 7 Science</w:t>
            </w:r>
          </w:p>
        </w:tc>
        <w:tc>
          <w:tcPr>
            <w:tcW w:w="2678" w:type="dxa"/>
            <w:tcBorders>
              <w:top w:val="single" w:sz="4" w:space="0" w:color="auto"/>
            </w:tcBorders>
          </w:tcPr>
          <w:p w14:paraId="06D29BE4" w14:textId="77777777" w:rsidR="00025878" w:rsidRPr="00283673" w:rsidRDefault="00025878"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851" w:type="dxa"/>
            <w:tcBorders>
              <w:top w:val="single" w:sz="4" w:space="0" w:color="auto"/>
            </w:tcBorders>
          </w:tcPr>
          <w:p w14:paraId="58B334A5" w14:textId="688B1796" w:rsidR="00025878" w:rsidRPr="00283673" w:rsidRDefault="00025878"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864" w:type="dxa"/>
            <w:tcBorders>
              <w:top w:val="single" w:sz="4" w:space="0" w:color="auto"/>
            </w:tcBorders>
          </w:tcPr>
          <w:p w14:paraId="6DF78E55" w14:textId="77777777" w:rsidR="00025878" w:rsidRPr="00283673" w:rsidRDefault="00025878"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83673">
              <w:rPr>
                <w:rFonts w:cs="Times New Roman"/>
              </w:rPr>
              <w:t>5-Star System</w:t>
            </w:r>
          </w:p>
        </w:tc>
      </w:tr>
      <w:tr w:rsidR="00025878" w:rsidRPr="00283673" w14:paraId="533F00A3" w14:textId="77777777" w:rsidTr="51B69EC0">
        <w:trPr>
          <w:trHeight w:val="1281"/>
        </w:trPr>
        <w:tc>
          <w:tcPr>
            <w:cnfStyle w:val="001000000000" w:firstRow="0" w:lastRow="0" w:firstColumn="1" w:lastColumn="0" w:oddVBand="0" w:evenVBand="0" w:oddHBand="0" w:evenHBand="0" w:firstRowFirstColumn="0" w:firstRowLastColumn="0" w:lastRowFirstColumn="0" w:lastRowLastColumn="0"/>
            <w:tcW w:w="3391" w:type="dxa"/>
            <w:tcBorders>
              <w:top w:val="single" w:sz="4" w:space="0" w:color="auto"/>
            </w:tcBorders>
            <w:shd w:val="clear" w:color="auto" w:fill="B8CCE4" w:themeFill="accent1" w:themeFillTint="66"/>
          </w:tcPr>
          <w:p w14:paraId="4F92C212" w14:textId="77777777" w:rsidR="00025878" w:rsidRPr="00283673" w:rsidRDefault="00025878" w:rsidP="0044447C">
            <w:pPr>
              <w:rPr>
                <w:rFonts w:cs="Times New Roman"/>
                <w:b w:val="0"/>
                <w:sz w:val="28"/>
                <w:szCs w:val="28"/>
              </w:rPr>
            </w:pPr>
            <w:r w:rsidRPr="00283673">
              <w:rPr>
                <w:rFonts w:cs="Times New Roman"/>
                <w:b w:val="0"/>
                <w:sz w:val="28"/>
                <w:szCs w:val="28"/>
              </w:rPr>
              <w:t>ESSA-English Language Proficiency (ELP) Indicator</w:t>
            </w:r>
          </w:p>
        </w:tc>
        <w:tc>
          <w:tcPr>
            <w:tcW w:w="2678" w:type="dxa"/>
            <w:tcBorders>
              <w:top w:val="single" w:sz="4" w:space="0" w:color="auto"/>
            </w:tcBorders>
            <w:shd w:val="clear" w:color="auto" w:fill="B8CCE4" w:themeFill="accent1" w:themeFillTint="66"/>
          </w:tcPr>
          <w:p w14:paraId="4C2BFF69" w14:textId="77777777" w:rsidR="00025878" w:rsidRPr="00283673" w:rsidRDefault="00025878" w:rsidP="0044447C">
            <w:pPr>
              <w:jc w:val="center"/>
              <w:cnfStyle w:val="000000000000" w:firstRow="0" w:lastRow="0" w:firstColumn="0" w:lastColumn="0" w:oddVBand="0" w:evenVBand="0" w:oddHBand="0" w:evenHBand="0" w:firstRowFirstColumn="0" w:firstRowLastColumn="0" w:lastRowFirstColumn="0" w:lastRowLastColumn="0"/>
              <w:rPr>
                <w:rFonts w:cs="Times New Roman"/>
                <w:sz w:val="28"/>
              </w:rPr>
            </w:pPr>
          </w:p>
        </w:tc>
        <w:tc>
          <w:tcPr>
            <w:tcW w:w="1851" w:type="dxa"/>
            <w:tcBorders>
              <w:top w:val="single" w:sz="4" w:space="0" w:color="auto"/>
            </w:tcBorders>
            <w:shd w:val="clear" w:color="auto" w:fill="B8CCE4" w:themeFill="accent1" w:themeFillTint="66"/>
          </w:tcPr>
          <w:p w14:paraId="4EF234F0" w14:textId="77777777" w:rsidR="00025878" w:rsidRPr="00283673" w:rsidRDefault="00025878" w:rsidP="0044447C">
            <w:pPr>
              <w:jc w:val="center"/>
              <w:cnfStyle w:val="000000000000" w:firstRow="0" w:lastRow="0" w:firstColumn="0" w:lastColumn="0" w:oddVBand="0" w:evenVBand="0" w:oddHBand="0" w:evenHBand="0" w:firstRowFirstColumn="0" w:firstRowLastColumn="0" w:lastRowFirstColumn="0" w:lastRowLastColumn="0"/>
              <w:rPr>
                <w:rFonts w:cs="Times New Roman"/>
                <w:sz w:val="28"/>
              </w:rPr>
            </w:pPr>
          </w:p>
        </w:tc>
        <w:tc>
          <w:tcPr>
            <w:tcW w:w="1864" w:type="dxa"/>
            <w:tcBorders>
              <w:top w:val="single" w:sz="4" w:space="0" w:color="auto"/>
            </w:tcBorders>
            <w:shd w:val="clear" w:color="auto" w:fill="B8CCE4" w:themeFill="accent1" w:themeFillTint="66"/>
          </w:tcPr>
          <w:p w14:paraId="3CE5B434" w14:textId="77777777" w:rsidR="00025878" w:rsidRPr="00283673" w:rsidRDefault="00025878" w:rsidP="0044447C">
            <w:pPr>
              <w:jc w:val="center"/>
              <w:cnfStyle w:val="000000000000" w:firstRow="0" w:lastRow="0" w:firstColumn="0" w:lastColumn="0" w:oddVBand="0" w:evenVBand="0" w:oddHBand="0" w:evenHBand="0" w:firstRowFirstColumn="0" w:firstRowLastColumn="0" w:lastRowFirstColumn="0" w:lastRowLastColumn="0"/>
              <w:rPr>
                <w:rFonts w:cs="Times New Roman"/>
                <w:sz w:val="28"/>
              </w:rPr>
            </w:pPr>
          </w:p>
        </w:tc>
      </w:tr>
      <w:tr w:rsidR="00025878" w:rsidRPr="00283673" w14:paraId="2478C1D4" w14:textId="77777777" w:rsidTr="51B69EC0">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3391" w:type="dxa"/>
          </w:tcPr>
          <w:p w14:paraId="33084D93" w14:textId="77777777" w:rsidR="00025878" w:rsidRPr="00283673" w:rsidRDefault="00025878" w:rsidP="0044447C">
            <w:pPr>
              <w:rPr>
                <w:rFonts w:cs="Times New Roman"/>
              </w:rPr>
            </w:pPr>
            <w:r w:rsidRPr="00283673">
              <w:rPr>
                <w:rFonts w:cs="Times New Roman"/>
              </w:rPr>
              <w:t xml:space="preserve">KY – English Learner Growth </w:t>
            </w:r>
          </w:p>
          <w:p w14:paraId="6094CA81" w14:textId="77777777" w:rsidR="00025878" w:rsidRPr="00283673" w:rsidRDefault="00025878" w:rsidP="0044447C">
            <w:pPr>
              <w:rPr>
                <w:rFonts w:cs="Times New Roman"/>
              </w:rPr>
            </w:pPr>
            <w:r w:rsidRPr="00283673">
              <w:rPr>
                <w:rFonts w:cs="Times New Roman"/>
                <w:b w:val="0"/>
                <w:sz w:val="20"/>
              </w:rPr>
              <w:t>Based upon: WIDA ACCESS</w:t>
            </w:r>
          </w:p>
        </w:tc>
        <w:tc>
          <w:tcPr>
            <w:tcW w:w="2678" w:type="dxa"/>
          </w:tcPr>
          <w:p w14:paraId="4729A95B" w14:textId="77777777" w:rsidR="00025878" w:rsidRPr="00283673" w:rsidRDefault="00025878"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851" w:type="dxa"/>
          </w:tcPr>
          <w:p w14:paraId="2452D084" w14:textId="3B14BFD1" w:rsidR="00025878" w:rsidRPr="00283673" w:rsidRDefault="00025878"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864" w:type="dxa"/>
          </w:tcPr>
          <w:p w14:paraId="1816243C" w14:textId="77777777" w:rsidR="00025878" w:rsidRPr="00283673" w:rsidRDefault="00025878"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83673">
              <w:rPr>
                <w:rFonts w:cs="Times New Roman"/>
              </w:rPr>
              <w:t>5-Star System</w:t>
            </w:r>
          </w:p>
        </w:tc>
      </w:tr>
      <w:tr w:rsidR="00025878" w:rsidRPr="00283673" w14:paraId="2B3DF91D" w14:textId="77777777" w:rsidTr="51B69EC0">
        <w:trPr>
          <w:trHeight w:val="961"/>
        </w:trPr>
        <w:tc>
          <w:tcPr>
            <w:cnfStyle w:val="001000000000" w:firstRow="0" w:lastRow="0" w:firstColumn="1" w:lastColumn="0" w:oddVBand="0" w:evenVBand="0" w:oddHBand="0" w:evenHBand="0" w:firstRowFirstColumn="0" w:firstRowLastColumn="0" w:lastRowFirstColumn="0" w:lastRowLastColumn="0"/>
            <w:tcW w:w="3391" w:type="dxa"/>
            <w:shd w:val="clear" w:color="auto" w:fill="B8CCE4" w:themeFill="accent1" w:themeFillTint="66"/>
          </w:tcPr>
          <w:p w14:paraId="47B0A60D" w14:textId="77777777" w:rsidR="00025878" w:rsidRPr="00283673" w:rsidRDefault="00025878" w:rsidP="0044447C">
            <w:pPr>
              <w:rPr>
                <w:rFonts w:cs="Times New Roman"/>
                <w:b w:val="0"/>
                <w:sz w:val="28"/>
                <w:szCs w:val="28"/>
              </w:rPr>
            </w:pPr>
            <w:r w:rsidRPr="00283673">
              <w:rPr>
                <w:rFonts w:cs="Times New Roman"/>
                <w:b w:val="0"/>
                <w:sz w:val="28"/>
                <w:szCs w:val="28"/>
              </w:rPr>
              <w:t>ESSA-</w:t>
            </w:r>
            <w:r w:rsidRPr="00283673">
              <w:rPr>
                <w:rFonts w:cs="Times New Roman"/>
                <w:b w:val="0"/>
                <w:sz w:val="28"/>
              </w:rPr>
              <w:t>School Quality or Student Success Indicator(s)</w:t>
            </w:r>
          </w:p>
        </w:tc>
        <w:tc>
          <w:tcPr>
            <w:tcW w:w="2678" w:type="dxa"/>
            <w:shd w:val="clear" w:color="auto" w:fill="B8CCE4" w:themeFill="accent1" w:themeFillTint="66"/>
          </w:tcPr>
          <w:p w14:paraId="5EDF17DD" w14:textId="77777777" w:rsidR="00025878" w:rsidRPr="00283673" w:rsidRDefault="00025878" w:rsidP="0044447C">
            <w:pPr>
              <w:jc w:val="center"/>
              <w:cnfStyle w:val="000000000000" w:firstRow="0" w:lastRow="0" w:firstColumn="0" w:lastColumn="0" w:oddVBand="0" w:evenVBand="0" w:oddHBand="0" w:evenHBand="0" w:firstRowFirstColumn="0" w:firstRowLastColumn="0" w:lastRowFirstColumn="0" w:lastRowLastColumn="0"/>
              <w:rPr>
                <w:rFonts w:cs="Times New Roman"/>
                <w:sz w:val="28"/>
              </w:rPr>
            </w:pPr>
          </w:p>
        </w:tc>
        <w:tc>
          <w:tcPr>
            <w:tcW w:w="1851" w:type="dxa"/>
            <w:shd w:val="clear" w:color="auto" w:fill="B8CCE4" w:themeFill="accent1" w:themeFillTint="66"/>
          </w:tcPr>
          <w:p w14:paraId="2FA35CA4" w14:textId="77777777" w:rsidR="00025878" w:rsidRPr="00283673" w:rsidRDefault="00025878" w:rsidP="0044447C">
            <w:pPr>
              <w:jc w:val="center"/>
              <w:cnfStyle w:val="000000000000" w:firstRow="0" w:lastRow="0" w:firstColumn="0" w:lastColumn="0" w:oddVBand="0" w:evenVBand="0" w:oddHBand="0" w:evenHBand="0" w:firstRowFirstColumn="0" w:firstRowLastColumn="0" w:lastRowFirstColumn="0" w:lastRowLastColumn="0"/>
              <w:rPr>
                <w:rFonts w:cs="Times New Roman"/>
                <w:sz w:val="28"/>
              </w:rPr>
            </w:pPr>
          </w:p>
        </w:tc>
        <w:tc>
          <w:tcPr>
            <w:tcW w:w="1864" w:type="dxa"/>
            <w:shd w:val="clear" w:color="auto" w:fill="B8CCE4" w:themeFill="accent1" w:themeFillTint="66"/>
          </w:tcPr>
          <w:p w14:paraId="2925D3E0" w14:textId="77777777" w:rsidR="00025878" w:rsidRPr="00283673" w:rsidRDefault="00025878" w:rsidP="0044447C">
            <w:pPr>
              <w:jc w:val="center"/>
              <w:cnfStyle w:val="000000000000" w:firstRow="0" w:lastRow="0" w:firstColumn="0" w:lastColumn="0" w:oddVBand="0" w:evenVBand="0" w:oddHBand="0" w:evenHBand="0" w:firstRowFirstColumn="0" w:firstRowLastColumn="0" w:lastRowFirstColumn="0" w:lastRowLastColumn="0"/>
              <w:rPr>
                <w:rFonts w:cs="Times New Roman"/>
                <w:sz w:val="28"/>
              </w:rPr>
            </w:pPr>
          </w:p>
        </w:tc>
      </w:tr>
      <w:tr w:rsidR="00025878" w:rsidRPr="00283673" w14:paraId="15C68837" w14:textId="77777777" w:rsidTr="51B69EC0">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3391" w:type="dxa"/>
          </w:tcPr>
          <w:p w14:paraId="038AA4FB" w14:textId="77777777" w:rsidR="00025878" w:rsidRPr="00283673" w:rsidRDefault="00025878" w:rsidP="00E32C3C">
            <w:pPr>
              <w:rPr>
                <w:rFonts w:cs="Times New Roman"/>
              </w:rPr>
            </w:pPr>
            <w:r w:rsidRPr="00283673">
              <w:rPr>
                <w:rFonts w:cs="Times New Roman"/>
              </w:rPr>
              <w:t>KY – Quality of School Climate and Safety</w:t>
            </w:r>
            <w:r w:rsidRPr="00283673">
              <w:rPr>
                <w:rFonts w:cs="Times New Roman"/>
                <w:sz w:val="20"/>
                <w:szCs w:val="20"/>
              </w:rPr>
              <w:t xml:space="preserve"> (beginning 2019-2020)</w:t>
            </w:r>
          </w:p>
        </w:tc>
        <w:tc>
          <w:tcPr>
            <w:tcW w:w="2678" w:type="dxa"/>
          </w:tcPr>
          <w:p w14:paraId="78E7E3AF" w14:textId="77777777" w:rsidR="00025878" w:rsidRPr="00283673" w:rsidRDefault="00025878"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851" w:type="dxa"/>
          </w:tcPr>
          <w:p w14:paraId="73169ABF" w14:textId="77777777" w:rsidR="00025878" w:rsidRPr="00283673" w:rsidRDefault="00025878"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864" w:type="dxa"/>
          </w:tcPr>
          <w:p w14:paraId="453B7A10" w14:textId="77777777" w:rsidR="00025878" w:rsidRPr="00283673" w:rsidDel="00E32C3C" w:rsidRDefault="00025878"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83673">
              <w:rPr>
                <w:rFonts w:cs="Times New Roman"/>
              </w:rPr>
              <w:t>5-Star System</w:t>
            </w:r>
          </w:p>
        </w:tc>
      </w:tr>
      <w:tr w:rsidR="00025878" w:rsidRPr="00283673" w14:paraId="0B9AEC4B" w14:textId="77777777" w:rsidTr="51B69EC0">
        <w:trPr>
          <w:trHeight w:val="1014"/>
        </w:trPr>
        <w:tc>
          <w:tcPr>
            <w:cnfStyle w:val="001000000000" w:firstRow="0" w:lastRow="0" w:firstColumn="1" w:lastColumn="0" w:oddVBand="0" w:evenVBand="0" w:oddHBand="0" w:evenHBand="0" w:firstRowFirstColumn="0" w:firstRowLastColumn="0" w:lastRowFirstColumn="0" w:lastRowLastColumn="0"/>
            <w:tcW w:w="3391" w:type="dxa"/>
            <w:tcBorders>
              <w:top w:val="single" w:sz="4" w:space="0" w:color="auto"/>
            </w:tcBorders>
          </w:tcPr>
          <w:p w14:paraId="7C6455A2" w14:textId="77777777" w:rsidR="00025878" w:rsidRPr="00283673" w:rsidRDefault="00025878" w:rsidP="0044447C">
            <w:pPr>
              <w:rPr>
                <w:rFonts w:cs="Times New Roman"/>
              </w:rPr>
            </w:pPr>
            <w:r w:rsidRPr="00283673">
              <w:rPr>
                <w:rFonts w:cs="Times New Roman"/>
              </w:rPr>
              <w:t xml:space="preserve">*KY – Separate Academic Indicator </w:t>
            </w:r>
            <w:r w:rsidRPr="00283673">
              <w:rPr>
                <w:rFonts w:cs="Times New Roman"/>
              </w:rPr>
              <w:br/>
              <w:t>for Social Studies and Writing</w:t>
            </w:r>
          </w:p>
        </w:tc>
        <w:tc>
          <w:tcPr>
            <w:tcW w:w="2678" w:type="dxa"/>
            <w:tcBorders>
              <w:top w:val="single" w:sz="4" w:space="0" w:color="auto"/>
            </w:tcBorders>
          </w:tcPr>
          <w:p w14:paraId="303615C6" w14:textId="77777777" w:rsidR="00025878" w:rsidRPr="00283673" w:rsidRDefault="00025878" w:rsidP="0044447C">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851" w:type="dxa"/>
            <w:tcBorders>
              <w:top w:val="single" w:sz="4" w:space="0" w:color="auto"/>
            </w:tcBorders>
          </w:tcPr>
          <w:p w14:paraId="25EE1264" w14:textId="260F851A" w:rsidR="00025878" w:rsidRPr="00283673" w:rsidRDefault="00025878" w:rsidP="0044447C">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864" w:type="dxa"/>
            <w:tcBorders>
              <w:top w:val="single" w:sz="4" w:space="0" w:color="auto"/>
            </w:tcBorders>
          </w:tcPr>
          <w:p w14:paraId="3944486A" w14:textId="77777777" w:rsidR="00025878" w:rsidRPr="00283673" w:rsidRDefault="00025878" w:rsidP="0044447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283673">
              <w:rPr>
                <w:rFonts w:cs="Times New Roman"/>
              </w:rPr>
              <w:t>5-Star System</w:t>
            </w:r>
          </w:p>
        </w:tc>
      </w:tr>
    </w:tbl>
    <w:p w14:paraId="5167AE4B" w14:textId="2AF1F680" w:rsidR="00025878" w:rsidRPr="00283673" w:rsidRDefault="00A845E4">
      <w:pPr>
        <w:rPr>
          <w:rFonts w:cs="Times New Roman"/>
          <w:b/>
          <w:sz w:val="28"/>
        </w:rPr>
      </w:pPr>
      <w:r w:rsidRPr="00283673">
        <w:rPr>
          <w:rFonts w:cs="Times New Roman"/>
        </w:rPr>
        <w:t xml:space="preserve">*The Separate Academic Indicator for </w:t>
      </w:r>
      <w:r w:rsidR="00EA31B6" w:rsidRPr="00283673">
        <w:rPr>
          <w:rFonts w:cs="Times New Roman"/>
        </w:rPr>
        <w:t>s</w:t>
      </w:r>
      <w:r w:rsidRPr="00283673">
        <w:rPr>
          <w:rFonts w:cs="Times New Roman"/>
        </w:rPr>
        <w:t xml:space="preserve">cience, </w:t>
      </w:r>
      <w:r w:rsidR="00EA31B6" w:rsidRPr="00283673">
        <w:rPr>
          <w:rFonts w:cs="Times New Roman"/>
        </w:rPr>
        <w:t>s</w:t>
      </w:r>
      <w:r w:rsidRPr="00283673">
        <w:rPr>
          <w:rFonts w:cs="Times New Roman"/>
        </w:rPr>
        <w:t xml:space="preserve">ocial </w:t>
      </w:r>
      <w:r w:rsidR="00EA31B6" w:rsidRPr="00283673">
        <w:rPr>
          <w:rFonts w:cs="Times New Roman"/>
        </w:rPr>
        <w:t>s</w:t>
      </w:r>
      <w:r w:rsidRPr="00283673">
        <w:rPr>
          <w:rFonts w:cs="Times New Roman"/>
        </w:rPr>
        <w:t xml:space="preserve">tudies and </w:t>
      </w:r>
      <w:r w:rsidR="00EA31B6" w:rsidRPr="00283673">
        <w:rPr>
          <w:rFonts w:cs="Times New Roman"/>
        </w:rPr>
        <w:t>w</w:t>
      </w:r>
      <w:r w:rsidRPr="00283673">
        <w:rPr>
          <w:rFonts w:cs="Times New Roman"/>
        </w:rPr>
        <w:t xml:space="preserve">riting is separated in the table to demonstrate federal alignment.  </w:t>
      </w:r>
    </w:p>
    <w:p w14:paraId="1196642B" w14:textId="77777777" w:rsidR="00A845E4" w:rsidRPr="00283673" w:rsidRDefault="00A845E4" w:rsidP="001D699A">
      <w:pPr>
        <w:spacing w:after="0" w:line="240" w:lineRule="auto"/>
        <w:jc w:val="center"/>
        <w:rPr>
          <w:rFonts w:cs="Times New Roman"/>
          <w:b/>
          <w:sz w:val="28"/>
        </w:rPr>
      </w:pPr>
      <w:r w:rsidRPr="00283673">
        <w:rPr>
          <w:rFonts w:cs="Times New Roman"/>
          <w:b/>
          <w:sz w:val="28"/>
        </w:rPr>
        <w:t>TABLE B</w:t>
      </w:r>
    </w:p>
    <w:p w14:paraId="518D6ED5" w14:textId="77777777" w:rsidR="00A845E4" w:rsidRPr="00283673" w:rsidRDefault="00A845E4" w:rsidP="006F394C">
      <w:pPr>
        <w:spacing w:after="0" w:line="240" w:lineRule="auto"/>
        <w:jc w:val="center"/>
        <w:rPr>
          <w:rFonts w:cs="Times New Roman"/>
          <w:b/>
          <w:sz w:val="28"/>
        </w:rPr>
      </w:pPr>
      <w:r w:rsidRPr="00283673">
        <w:rPr>
          <w:rFonts w:cs="Times New Roman"/>
          <w:b/>
          <w:sz w:val="28"/>
        </w:rPr>
        <w:t>Alignment of ESSA and Kentucky Indicators</w:t>
      </w:r>
    </w:p>
    <w:p w14:paraId="39E1B779" w14:textId="77777777" w:rsidR="008B190A" w:rsidRPr="00283673" w:rsidRDefault="00A845E4" w:rsidP="007F0543">
      <w:pPr>
        <w:tabs>
          <w:tab w:val="left" w:pos="2000"/>
        </w:tabs>
        <w:spacing w:after="120" w:line="240" w:lineRule="auto"/>
        <w:jc w:val="center"/>
        <w:rPr>
          <w:rFonts w:cs="Times New Roman"/>
          <w:b/>
          <w:sz w:val="28"/>
        </w:rPr>
      </w:pPr>
      <w:r w:rsidRPr="00283673">
        <w:rPr>
          <w:rFonts w:cs="Times New Roman"/>
          <w:b/>
          <w:sz w:val="28"/>
        </w:rPr>
        <w:t>High Schools</w:t>
      </w:r>
    </w:p>
    <w:tbl>
      <w:tblPr>
        <w:tblStyle w:val="PlainTable2"/>
        <w:tblW w:w="9450" w:type="dxa"/>
        <w:tblBorders>
          <w:top w:val="none" w:sz="0" w:space="0" w:color="auto"/>
          <w:bottom w:val="none" w:sz="0" w:space="0" w:color="auto"/>
        </w:tblBorders>
        <w:tblLook w:val="04A0" w:firstRow="1" w:lastRow="0" w:firstColumn="1" w:lastColumn="0" w:noHBand="0" w:noVBand="1"/>
        <w:tblCaption w:val="Alignment of ESSA and Kentucky Indicators High Schools"/>
        <w:tblDescription w:val="Table B describes the alignment of ESSA and Kentucky indicators for High Schools."/>
      </w:tblPr>
      <w:tblGrid>
        <w:gridCol w:w="3626"/>
        <w:gridCol w:w="2028"/>
        <w:gridCol w:w="1900"/>
        <w:gridCol w:w="1896"/>
      </w:tblGrid>
      <w:tr w:rsidR="00203C4A" w:rsidRPr="00283673" w14:paraId="0CEA5688" w14:textId="77777777" w:rsidTr="00B75A38">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bottom w:val="single" w:sz="4" w:space="0" w:color="auto"/>
            </w:tcBorders>
            <w:vAlign w:val="center"/>
          </w:tcPr>
          <w:p w14:paraId="23486B7C" w14:textId="77777777" w:rsidR="00203C4A" w:rsidRPr="00283673" w:rsidRDefault="00203C4A" w:rsidP="0044447C">
            <w:pPr>
              <w:rPr>
                <w:rFonts w:cs="Times New Roman"/>
                <w:szCs w:val="28"/>
              </w:rPr>
            </w:pPr>
            <w:r w:rsidRPr="00283673">
              <w:rPr>
                <w:rFonts w:cs="Times New Roman"/>
                <w:sz w:val="28"/>
                <w:szCs w:val="28"/>
              </w:rPr>
              <w:t>High School</w:t>
            </w:r>
          </w:p>
        </w:tc>
        <w:tc>
          <w:tcPr>
            <w:tcW w:w="0" w:type="dxa"/>
            <w:tcBorders>
              <w:top w:val="single" w:sz="4" w:space="0" w:color="auto"/>
              <w:bottom w:val="single" w:sz="4" w:space="0" w:color="auto"/>
            </w:tcBorders>
            <w:vAlign w:val="center"/>
          </w:tcPr>
          <w:p w14:paraId="2C503550" w14:textId="77777777" w:rsidR="00203C4A" w:rsidRPr="00283673" w:rsidRDefault="00203C4A" w:rsidP="0044447C">
            <w:pPr>
              <w:jc w:val="center"/>
              <w:cnfStyle w:val="100000000000" w:firstRow="1" w:lastRow="0" w:firstColumn="0" w:lastColumn="0" w:oddVBand="0" w:evenVBand="0" w:oddHBand="0" w:evenHBand="0" w:firstRowFirstColumn="0" w:firstRowLastColumn="0" w:lastRowFirstColumn="0" w:lastRowLastColumn="0"/>
              <w:rPr>
                <w:rFonts w:cs="Times New Roman"/>
                <w:sz w:val="28"/>
              </w:rPr>
            </w:pPr>
          </w:p>
        </w:tc>
        <w:tc>
          <w:tcPr>
            <w:tcW w:w="0" w:type="dxa"/>
            <w:tcBorders>
              <w:top w:val="single" w:sz="4" w:space="0" w:color="auto"/>
              <w:bottom w:val="single" w:sz="4" w:space="0" w:color="auto"/>
            </w:tcBorders>
            <w:vAlign w:val="center"/>
          </w:tcPr>
          <w:p w14:paraId="1C19F98F" w14:textId="1F8A4958" w:rsidR="00203C4A" w:rsidRPr="00283673" w:rsidRDefault="00203C4A" w:rsidP="0044447C">
            <w:pPr>
              <w:jc w:val="center"/>
              <w:cnfStyle w:val="100000000000" w:firstRow="1" w:lastRow="0" w:firstColumn="0" w:lastColumn="0" w:oddVBand="0" w:evenVBand="0" w:oddHBand="0" w:evenHBand="0" w:firstRowFirstColumn="0" w:firstRowLastColumn="0" w:lastRowFirstColumn="0" w:lastRowLastColumn="0"/>
              <w:rPr>
                <w:rFonts w:cs="Times New Roman"/>
                <w:sz w:val="28"/>
              </w:rPr>
            </w:pPr>
          </w:p>
        </w:tc>
        <w:tc>
          <w:tcPr>
            <w:tcW w:w="1896" w:type="dxa"/>
            <w:tcBorders>
              <w:top w:val="single" w:sz="4" w:space="0" w:color="auto"/>
              <w:bottom w:val="single" w:sz="4" w:space="0" w:color="auto"/>
            </w:tcBorders>
          </w:tcPr>
          <w:p w14:paraId="2B879EF8" w14:textId="77777777" w:rsidR="00203C4A" w:rsidRPr="00283673" w:rsidRDefault="00203C4A" w:rsidP="009026CA">
            <w:pPr>
              <w:spacing w:before="80"/>
              <w:jc w:val="center"/>
              <w:cnfStyle w:val="100000000000" w:firstRow="1" w:lastRow="0" w:firstColumn="0" w:lastColumn="0" w:oddVBand="0" w:evenVBand="0" w:oddHBand="0" w:evenHBand="0" w:firstRowFirstColumn="0" w:firstRowLastColumn="0" w:lastRowFirstColumn="0" w:lastRowLastColumn="0"/>
              <w:rPr>
                <w:rFonts w:cs="Times New Roman"/>
                <w:sz w:val="28"/>
              </w:rPr>
            </w:pPr>
            <w:r w:rsidRPr="006D1DB9">
              <w:rPr>
                <w:rFonts w:cs="Times New Roman"/>
                <w:sz w:val="28"/>
              </w:rPr>
              <w:t>20</w:t>
            </w:r>
            <w:r w:rsidR="00025878" w:rsidRPr="006D1DB9">
              <w:rPr>
                <w:rFonts w:cs="Times New Roman"/>
                <w:sz w:val="28"/>
              </w:rPr>
              <w:t>19</w:t>
            </w:r>
            <w:r w:rsidRPr="006D1DB9">
              <w:rPr>
                <w:rFonts w:cs="Times New Roman"/>
                <w:sz w:val="28"/>
              </w:rPr>
              <w:t>-20</w:t>
            </w:r>
            <w:r w:rsidR="00025878" w:rsidRPr="006D1DB9">
              <w:rPr>
                <w:rFonts w:cs="Times New Roman"/>
                <w:sz w:val="28"/>
              </w:rPr>
              <w:t>20</w:t>
            </w:r>
            <w:r w:rsidR="00B26DF1" w:rsidRPr="006D1DB9">
              <w:rPr>
                <w:rFonts w:cs="Times New Roman"/>
                <w:sz w:val="28"/>
              </w:rPr>
              <w:t xml:space="preserve"> and beyond</w:t>
            </w:r>
          </w:p>
        </w:tc>
      </w:tr>
      <w:tr w:rsidR="00BB0DD3" w:rsidRPr="00283673" w14:paraId="6827DA7F" w14:textId="77777777" w:rsidTr="00B26DF1">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3626" w:type="dxa"/>
            <w:tcBorders>
              <w:top w:val="single" w:sz="4" w:space="0" w:color="auto"/>
              <w:bottom w:val="single" w:sz="0" w:space="0" w:color="000000" w:themeColor="text1"/>
            </w:tcBorders>
            <w:shd w:val="clear" w:color="auto" w:fill="B8CCE4" w:themeFill="accent1" w:themeFillTint="66"/>
          </w:tcPr>
          <w:p w14:paraId="150648FF" w14:textId="77777777" w:rsidR="00203C4A" w:rsidRPr="00283673" w:rsidRDefault="00203C4A" w:rsidP="0044447C">
            <w:pPr>
              <w:rPr>
                <w:rFonts w:cs="Times New Roman"/>
                <w:b w:val="0"/>
                <w:sz w:val="28"/>
              </w:rPr>
            </w:pPr>
            <w:r w:rsidRPr="00283673">
              <w:rPr>
                <w:rFonts w:cs="Times New Roman"/>
                <w:b w:val="0"/>
                <w:sz w:val="28"/>
              </w:rPr>
              <w:t>ESSA-Academic Achievement Indicator</w:t>
            </w:r>
          </w:p>
        </w:tc>
        <w:tc>
          <w:tcPr>
            <w:tcW w:w="2028" w:type="dxa"/>
            <w:tcBorders>
              <w:top w:val="single" w:sz="4" w:space="0" w:color="auto"/>
              <w:bottom w:val="single" w:sz="0" w:space="0" w:color="000000" w:themeColor="text1"/>
            </w:tcBorders>
            <w:shd w:val="clear" w:color="auto" w:fill="B8CCE4" w:themeFill="accent1" w:themeFillTint="66"/>
          </w:tcPr>
          <w:p w14:paraId="2D2B0AD9" w14:textId="77777777" w:rsidR="00203C4A" w:rsidRPr="00283673" w:rsidRDefault="00203C4A" w:rsidP="0044447C">
            <w:pPr>
              <w:jc w:val="center"/>
              <w:cnfStyle w:val="000000100000" w:firstRow="0" w:lastRow="0" w:firstColumn="0" w:lastColumn="0" w:oddVBand="0" w:evenVBand="0" w:oddHBand="1" w:evenHBand="0" w:firstRowFirstColumn="0" w:firstRowLastColumn="0" w:lastRowFirstColumn="0" w:lastRowLastColumn="0"/>
              <w:rPr>
                <w:rFonts w:cs="Times New Roman"/>
                <w:b/>
                <w:sz w:val="28"/>
              </w:rPr>
            </w:pPr>
          </w:p>
        </w:tc>
        <w:tc>
          <w:tcPr>
            <w:tcW w:w="1900" w:type="dxa"/>
            <w:tcBorders>
              <w:top w:val="single" w:sz="4" w:space="0" w:color="auto"/>
              <w:bottom w:val="single" w:sz="0" w:space="0" w:color="000000" w:themeColor="text1"/>
            </w:tcBorders>
            <w:shd w:val="clear" w:color="auto" w:fill="B8CCE4" w:themeFill="accent1" w:themeFillTint="66"/>
          </w:tcPr>
          <w:p w14:paraId="674BE0C0" w14:textId="77777777" w:rsidR="00203C4A" w:rsidRPr="00283673" w:rsidRDefault="00203C4A" w:rsidP="0044447C">
            <w:pPr>
              <w:jc w:val="center"/>
              <w:cnfStyle w:val="000000100000" w:firstRow="0" w:lastRow="0" w:firstColumn="0" w:lastColumn="0" w:oddVBand="0" w:evenVBand="0" w:oddHBand="1" w:evenHBand="0" w:firstRowFirstColumn="0" w:firstRowLastColumn="0" w:lastRowFirstColumn="0" w:lastRowLastColumn="0"/>
              <w:rPr>
                <w:rFonts w:cs="Times New Roman"/>
                <w:b/>
                <w:sz w:val="28"/>
              </w:rPr>
            </w:pPr>
          </w:p>
        </w:tc>
        <w:tc>
          <w:tcPr>
            <w:tcW w:w="1896" w:type="dxa"/>
            <w:tcBorders>
              <w:top w:val="single" w:sz="4" w:space="0" w:color="auto"/>
              <w:bottom w:val="single" w:sz="0" w:space="0" w:color="000000" w:themeColor="text1"/>
            </w:tcBorders>
            <w:shd w:val="clear" w:color="auto" w:fill="B8CCE4" w:themeFill="accent1" w:themeFillTint="66"/>
          </w:tcPr>
          <w:p w14:paraId="64FA0F3F" w14:textId="77777777" w:rsidR="00203C4A" w:rsidRPr="00283673" w:rsidRDefault="00203C4A" w:rsidP="0044447C">
            <w:pPr>
              <w:jc w:val="center"/>
              <w:cnfStyle w:val="000000100000" w:firstRow="0" w:lastRow="0" w:firstColumn="0" w:lastColumn="0" w:oddVBand="0" w:evenVBand="0" w:oddHBand="1" w:evenHBand="0" w:firstRowFirstColumn="0" w:firstRowLastColumn="0" w:lastRowFirstColumn="0" w:lastRowLastColumn="0"/>
              <w:rPr>
                <w:rFonts w:cs="Times New Roman"/>
                <w:b/>
                <w:sz w:val="28"/>
              </w:rPr>
            </w:pPr>
          </w:p>
        </w:tc>
      </w:tr>
      <w:tr w:rsidR="00203C4A" w:rsidRPr="00283673" w14:paraId="414B8E59" w14:textId="77777777" w:rsidTr="00B75A38">
        <w:trPr>
          <w:trHeight w:val="190"/>
        </w:trPr>
        <w:tc>
          <w:tcPr>
            <w:cnfStyle w:val="001000000000" w:firstRow="0" w:lastRow="0" w:firstColumn="1" w:lastColumn="0" w:oddVBand="0" w:evenVBand="0" w:oddHBand="0" w:evenHBand="0" w:firstRowFirstColumn="0" w:firstRowLastColumn="0" w:lastRowFirstColumn="0" w:lastRowLastColumn="0"/>
            <w:tcW w:w="0" w:type="dxa"/>
          </w:tcPr>
          <w:p w14:paraId="5BF62894" w14:textId="77777777" w:rsidR="00203C4A" w:rsidRPr="00283673" w:rsidRDefault="00203C4A" w:rsidP="0044447C">
            <w:pPr>
              <w:rPr>
                <w:rFonts w:cs="Times New Roman"/>
              </w:rPr>
            </w:pPr>
            <w:r w:rsidRPr="00283673">
              <w:rPr>
                <w:rFonts w:cs="Times New Roman"/>
              </w:rPr>
              <w:t xml:space="preserve">KY - Proficiency-Reading and Mathematics </w:t>
            </w:r>
          </w:p>
        </w:tc>
        <w:tc>
          <w:tcPr>
            <w:tcW w:w="0" w:type="dxa"/>
          </w:tcPr>
          <w:p w14:paraId="0D7FABEE" w14:textId="77777777" w:rsidR="00203C4A" w:rsidRPr="00283673" w:rsidRDefault="00203C4A" w:rsidP="0044447C">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0" w:type="dxa"/>
          </w:tcPr>
          <w:p w14:paraId="75F38E18" w14:textId="172C7B54" w:rsidR="00203C4A" w:rsidRPr="00283673" w:rsidRDefault="00203C4A" w:rsidP="0044447C">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896" w:type="dxa"/>
          </w:tcPr>
          <w:p w14:paraId="1B9F173F" w14:textId="77777777" w:rsidR="00203C4A" w:rsidRPr="00283673" w:rsidRDefault="00203C4A" w:rsidP="0044447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283673">
              <w:rPr>
                <w:rFonts w:cs="Times New Roman"/>
              </w:rPr>
              <w:t>5-Star System</w:t>
            </w:r>
          </w:p>
        </w:tc>
      </w:tr>
      <w:tr w:rsidR="00203C4A" w:rsidRPr="00283673" w14:paraId="533532AF" w14:textId="77777777" w:rsidTr="00B75A38">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0" w:type="dxa"/>
          </w:tcPr>
          <w:p w14:paraId="0AA0CA98" w14:textId="77777777" w:rsidR="00203C4A" w:rsidRPr="00283673" w:rsidRDefault="00203C4A" w:rsidP="0044447C">
            <w:pPr>
              <w:tabs>
                <w:tab w:val="left" w:pos="730"/>
              </w:tabs>
              <w:rPr>
                <w:rFonts w:cs="Times New Roman"/>
                <w:b w:val="0"/>
              </w:rPr>
            </w:pPr>
          </w:p>
        </w:tc>
        <w:tc>
          <w:tcPr>
            <w:tcW w:w="0" w:type="dxa"/>
          </w:tcPr>
          <w:p w14:paraId="5588F006" w14:textId="77777777" w:rsidR="00203C4A" w:rsidRPr="00283673" w:rsidRDefault="00203C4A"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0" w:type="dxa"/>
          </w:tcPr>
          <w:p w14:paraId="4EFDF66C" w14:textId="052CF4D5" w:rsidR="00203C4A" w:rsidRPr="00283673" w:rsidRDefault="00203C4A"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896" w:type="dxa"/>
          </w:tcPr>
          <w:p w14:paraId="7FE36F63" w14:textId="77777777" w:rsidR="00203C4A" w:rsidRPr="00283673" w:rsidRDefault="00B27BB7" w:rsidP="00CA1ED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83673">
              <w:rPr>
                <w:rFonts w:cs="Times New Roman"/>
              </w:rPr>
              <w:t xml:space="preserve">Criterion Referenced </w:t>
            </w:r>
            <w:r w:rsidR="00CA1ED0" w:rsidRPr="00283673">
              <w:rPr>
                <w:rFonts w:cs="Times New Roman"/>
              </w:rPr>
              <w:t>KY</w:t>
            </w:r>
            <w:r w:rsidR="00203C4A" w:rsidRPr="00283673">
              <w:rPr>
                <w:rFonts w:cs="Times New Roman"/>
              </w:rPr>
              <w:t>-Summative Assessments: Reading/Math Subject Test Scores</w:t>
            </w:r>
          </w:p>
        </w:tc>
      </w:tr>
      <w:tr w:rsidR="00E50990" w:rsidRPr="00283673" w14:paraId="4E0585AB" w14:textId="77777777" w:rsidTr="00B75A38">
        <w:trPr>
          <w:trHeight w:val="290"/>
        </w:trPr>
        <w:tc>
          <w:tcPr>
            <w:cnfStyle w:val="001000000000" w:firstRow="0" w:lastRow="0" w:firstColumn="1" w:lastColumn="0" w:oddVBand="0" w:evenVBand="0" w:oddHBand="0" w:evenHBand="0" w:firstRowFirstColumn="0" w:firstRowLastColumn="0" w:lastRowFirstColumn="0" w:lastRowLastColumn="0"/>
            <w:tcW w:w="3626" w:type="dxa"/>
            <w:shd w:val="clear" w:color="auto" w:fill="B8CCE4" w:themeFill="accent1" w:themeFillTint="66"/>
          </w:tcPr>
          <w:p w14:paraId="3AE63805" w14:textId="77777777" w:rsidR="00203C4A" w:rsidRPr="00283673" w:rsidRDefault="00203C4A" w:rsidP="0044447C">
            <w:pPr>
              <w:rPr>
                <w:rFonts w:cs="Times New Roman"/>
                <w:b w:val="0"/>
              </w:rPr>
            </w:pPr>
            <w:r w:rsidRPr="00283673">
              <w:rPr>
                <w:rFonts w:cs="Times New Roman"/>
                <w:b w:val="0"/>
                <w:sz w:val="28"/>
              </w:rPr>
              <w:t>ESSA-Graduation Rate</w:t>
            </w:r>
          </w:p>
        </w:tc>
        <w:tc>
          <w:tcPr>
            <w:tcW w:w="2028" w:type="dxa"/>
            <w:shd w:val="clear" w:color="auto" w:fill="B8CCE4" w:themeFill="accent1" w:themeFillTint="66"/>
          </w:tcPr>
          <w:p w14:paraId="2CFFE67E" w14:textId="77777777" w:rsidR="00203C4A" w:rsidRPr="00283673" w:rsidRDefault="00203C4A" w:rsidP="0044447C">
            <w:pPr>
              <w:jc w:val="center"/>
              <w:cnfStyle w:val="000000000000" w:firstRow="0" w:lastRow="0" w:firstColumn="0" w:lastColumn="0" w:oddVBand="0" w:evenVBand="0" w:oddHBand="0" w:evenHBand="0" w:firstRowFirstColumn="0" w:firstRowLastColumn="0" w:lastRowFirstColumn="0" w:lastRowLastColumn="0"/>
              <w:rPr>
                <w:rFonts w:cs="Times New Roman"/>
                <w:b/>
              </w:rPr>
            </w:pPr>
          </w:p>
        </w:tc>
        <w:tc>
          <w:tcPr>
            <w:tcW w:w="1900" w:type="dxa"/>
            <w:shd w:val="clear" w:color="auto" w:fill="B8CCE4" w:themeFill="accent1" w:themeFillTint="66"/>
          </w:tcPr>
          <w:p w14:paraId="703A3EF8" w14:textId="77777777" w:rsidR="00203C4A" w:rsidRPr="00283673" w:rsidRDefault="00203C4A" w:rsidP="0044447C">
            <w:pPr>
              <w:jc w:val="center"/>
              <w:cnfStyle w:val="000000000000" w:firstRow="0" w:lastRow="0" w:firstColumn="0" w:lastColumn="0" w:oddVBand="0" w:evenVBand="0" w:oddHBand="0" w:evenHBand="0" w:firstRowFirstColumn="0" w:firstRowLastColumn="0" w:lastRowFirstColumn="0" w:lastRowLastColumn="0"/>
              <w:rPr>
                <w:rFonts w:cs="Times New Roman"/>
                <w:b/>
              </w:rPr>
            </w:pPr>
          </w:p>
        </w:tc>
        <w:tc>
          <w:tcPr>
            <w:tcW w:w="1896" w:type="dxa"/>
            <w:shd w:val="clear" w:color="auto" w:fill="B8CCE4" w:themeFill="accent1" w:themeFillTint="66"/>
          </w:tcPr>
          <w:p w14:paraId="058EB013" w14:textId="77777777" w:rsidR="00203C4A" w:rsidRPr="00283673" w:rsidRDefault="00203C4A" w:rsidP="0044447C">
            <w:pPr>
              <w:jc w:val="center"/>
              <w:cnfStyle w:val="000000000000" w:firstRow="0" w:lastRow="0" w:firstColumn="0" w:lastColumn="0" w:oddVBand="0" w:evenVBand="0" w:oddHBand="0" w:evenHBand="0" w:firstRowFirstColumn="0" w:firstRowLastColumn="0" w:lastRowFirstColumn="0" w:lastRowLastColumn="0"/>
              <w:rPr>
                <w:rFonts w:cs="Times New Roman"/>
                <w:b/>
              </w:rPr>
            </w:pPr>
          </w:p>
        </w:tc>
      </w:tr>
      <w:tr w:rsidR="00203C4A" w:rsidRPr="00283673" w14:paraId="47DD10DF" w14:textId="77777777" w:rsidTr="00B75A38">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0" w:type="dxa"/>
          </w:tcPr>
          <w:p w14:paraId="44E5D6E0" w14:textId="77777777" w:rsidR="00203C4A" w:rsidRPr="00283673" w:rsidRDefault="00203C4A" w:rsidP="0044447C">
            <w:pPr>
              <w:rPr>
                <w:rFonts w:cs="Times New Roman"/>
              </w:rPr>
            </w:pPr>
            <w:r w:rsidRPr="00283673">
              <w:rPr>
                <w:rFonts w:cs="Times New Roman"/>
              </w:rPr>
              <w:t>*KY - Graduation Rate</w:t>
            </w:r>
          </w:p>
          <w:p w14:paraId="40711C7A" w14:textId="77777777" w:rsidR="00203C4A" w:rsidRPr="00283673" w:rsidRDefault="00203C4A" w:rsidP="0044447C">
            <w:pPr>
              <w:rPr>
                <w:rFonts w:cs="Times New Roman"/>
              </w:rPr>
            </w:pPr>
            <w:r w:rsidRPr="00283673">
              <w:rPr>
                <w:rFonts w:cs="Times New Roman"/>
                <w:b w:val="0"/>
                <w:sz w:val="20"/>
              </w:rPr>
              <w:t>Based upon: 4 and 5 Year Rate</w:t>
            </w:r>
          </w:p>
        </w:tc>
        <w:tc>
          <w:tcPr>
            <w:tcW w:w="0" w:type="dxa"/>
          </w:tcPr>
          <w:p w14:paraId="4E5E4AA3" w14:textId="77777777" w:rsidR="00203C4A" w:rsidRPr="00283673" w:rsidRDefault="00203C4A"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0" w:type="dxa"/>
          </w:tcPr>
          <w:p w14:paraId="126232A6" w14:textId="28B948ED" w:rsidR="00203C4A" w:rsidRPr="00283673" w:rsidRDefault="00203C4A"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896" w:type="dxa"/>
          </w:tcPr>
          <w:p w14:paraId="5C3DBF34" w14:textId="77777777" w:rsidR="00203C4A" w:rsidRPr="00283673" w:rsidRDefault="00025878"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83673">
              <w:rPr>
                <w:rFonts w:cs="Times New Roman"/>
              </w:rPr>
              <w:t>5-Star System</w:t>
            </w:r>
          </w:p>
        </w:tc>
      </w:tr>
      <w:tr w:rsidR="00E50990" w:rsidRPr="00283673" w14:paraId="737F53B5" w14:textId="77777777" w:rsidTr="00B75A38">
        <w:trPr>
          <w:trHeight w:val="447"/>
        </w:trPr>
        <w:tc>
          <w:tcPr>
            <w:cnfStyle w:val="001000000000" w:firstRow="0" w:lastRow="0" w:firstColumn="1" w:lastColumn="0" w:oddVBand="0" w:evenVBand="0" w:oddHBand="0" w:evenHBand="0" w:firstRowFirstColumn="0" w:firstRowLastColumn="0" w:lastRowFirstColumn="0" w:lastRowLastColumn="0"/>
            <w:tcW w:w="3626" w:type="dxa"/>
            <w:tcBorders>
              <w:top w:val="single" w:sz="4" w:space="0" w:color="auto"/>
            </w:tcBorders>
            <w:shd w:val="clear" w:color="auto" w:fill="B8CCE4" w:themeFill="accent1" w:themeFillTint="66"/>
          </w:tcPr>
          <w:p w14:paraId="06DD12D5" w14:textId="77777777" w:rsidR="00203C4A" w:rsidRPr="00283673" w:rsidRDefault="00203C4A" w:rsidP="0044447C">
            <w:pPr>
              <w:rPr>
                <w:rFonts w:cs="Times New Roman"/>
                <w:b w:val="0"/>
                <w:sz w:val="28"/>
                <w:szCs w:val="28"/>
              </w:rPr>
            </w:pPr>
            <w:r w:rsidRPr="00283673">
              <w:rPr>
                <w:rFonts w:cs="Times New Roman"/>
                <w:b w:val="0"/>
                <w:sz w:val="28"/>
                <w:szCs w:val="28"/>
              </w:rPr>
              <w:t>ESSA-English Language Proficiency (ELP) Indicator</w:t>
            </w:r>
          </w:p>
        </w:tc>
        <w:tc>
          <w:tcPr>
            <w:tcW w:w="2028" w:type="dxa"/>
            <w:tcBorders>
              <w:top w:val="single" w:sz="4" w:space="0" w:color="auto"/>
            </w:tcBorders>
            <w:shd w:val="clear" w:color="auto" w:fill="B8CCE4" w:themeFill="accent1" w:themeFillTint="66"/>
          </w:tcPr>
          <w:p w14:paraId="6A28245B" w14:textId="77777777" w:rsidR="00203C4A" w:rsidRPr="00283673" w:rsidRDefault="00203C4A" w:rsidP="0044447C">
            <w:pPr>
              <w:jc w:val="center"/>
              <w:cnfStyle w:val="000000000000" w:firstRow="0" w:lastRow="0" w:firstColumn="0" w:lastColumn="0" w:oddVBand="0" w:evenVBand="0" w:oddHBand="0" w:evenHBand="0" w:firstRowFirstColumn="0" w:firstRowLastColumn="0" w:lastRowFirstColumn="0" w:lastRowLastColumn="0"/>
              <w:rPr>
                <w:rFonts w:cs="Times New Roman"/>
                <w:sz w:val="28"/>
              </w:rPr>
            </w:pPr>
          </w:p>
        </w:tc>
        <w:tc>
          <w:tcPr>
            <w:tcW w:w="1900" w:type="dxa"/>
            <w:tcBorders>
              <w:top w:val="single" w:sz="4" w:space="0" w:color="auto"/>
            </w:tcBorders>
            <w:shd w:val="clear" w:color="auto" w:fill="B8CCE4" w:themeFill="accent1" w:themeFillTint="66"/>
          </w:tcPr>
          <w:p w14:paraId="2107B2FE" w14:textId="77777777" w:rsidR="00203C4A" w:rsidRPr="00283673" w:rsidRDefault="00203C4A" w:rsidP="0044447C">
            <w:pPr>
              <w:jc w:val="center"/>
              <w:cnfStyle w:val="000000000000" w:firstRow="0" w:lastRow="0" w:firstColumn="0" w:lastColumn="0" w:oddVBand="0" w:evenVBand="0" w:oddHBand="0" w:evenHBand="0" w:firstRowFirstColumn="0" w:firstRowLastColumn="0" w:lastRowFirstColumn="0" w:lastRowLastColumn="0"/>
              <w:rPr>
                <w:rFonts w:cs="Times New Roman"/>
                <w:sz w:val="28"/>
              </w:rPr>
            </w:pPr>
          </w:p>
        </w:tc>
        <w:tc>
          <w:tcPr>
            <w:tcW w:w="1896" w:type="dxa"/>
            <w:tcBorders>
              <w:top w:val="single" w:sz="4" w:space="0" w:color="auto"/>
            </w:tcBorders>
            <w:shd w:val="clear" w:color="auto" w:fill="B8CCE4" w:themeFill="accent1" w:themeFillTint="66"/>
          </w:tcPr>
          <w:p w14:paraId="3F6A7E62" w14:textId="77777777" w:rsidR="00203C4A" w:rsidRPr="00283673" w:rsidRDefault="00203C4A" w:rsidP="0044447C">
            <w:pPr>
              <w:jc w:val="center"/>
              <w:cnfStyle w:val="000000000000" w:firstRow="0" w:lastRow="0" w:firstColumn="0" w:lastColumn="0" w:oddVBand="0" w:evenVBand="0" w:oddHBand="0" w:evenHBand="0" w:firstRowFirstColumn="0" w:firstRowLastColumn="0" w:lastRowFirstColumn="0" w:lastRowLastColumn="0"/>
              <w:rPr>
                <w:rFonts w:cs="Times New Roman"/>
                <w:sz w:val="28"/>
              </w:rPr>
            </w:pPr>
          </w:p>
        </w:tc>
      </w:tr>
      <w:tr w:rsidR="00203C4A" w:rsidRPr="00283673" w14:paraId="08B51C62" w14:textId="77777777" w:rsidTr="00B75A38">
        <w:trPr>
          <w:cnfStyle w:val="000000100000" w:firstRow="0" w:lastRow="0" w:firstColumn="0" w:lastColumn="0" w:oddVBand="0" w:evenVBand="0" w:oddHBand="1"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0" w:type="dxa"/>
          </w:tcPr>
          <w:p w14:paraId="76BB4C59" w14:textId="77777777" w:rsidR="00203C4A" w:rsidRPr="00283673" w:rsidRDefault="00203C4A" w:rsidP="006F394C">
            <w:pPr>
              <w:rPr>
                <w:rFonts w:cs="Times New Roman"/>
              </w:rPr>
            </w:pPr>
            <w:r w:rsidRPr="00283673">
              <w:rPr>
                <w:rFonts w:cs="Times New Roman"/>
              </w:rPr>
              <w:t xml:space="preserve">KY - English Learner Transition </w:t>
            </w:r>
            <w:r w:rsidRPr="00283673">
              <w:rPr>
                <w:rFonts w:cs="Times New Roman"/>
              </w:rPr>
              <w:br/>
            </w:r>
            <w:r w:rsidRPr="00283673">
              <w:rPr>
                <w:rFonts w:cs="Times New Roman"/>
                <w:b w:val="0"/>
                <w:sz w:val="20"/>
              </w:rPr>
              <w:t>Based upon progress toward proficiency on WIDA Access</w:t>
            </w:r>
          </w:p>
        </w:tc>
        <w:tc>
          <w:tcPr>
            <w:tcW w:w="0" w:type="dxa"/>
          </w:tcPr>
          <w:p w14:paraId="0A6CED71" w14:textId="77777777" w:rsidR="00203C4A" w:rsidRPr="00283673" w:rsidRDefault="00203C4A"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0" w:type="dxa"/>
          </w:tcPr>
          <w:p w14:paraId="0FDDCC50" w14:textId="672F72C1" w:rsidR="00203C4A" w:rsidRPr="00283673" w:rsidRDefault="00203C4A"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896" w:type="dxa"/>
          </w:tcPr>
          <w:p w14:paraId="4AF3DEBF" w14:textId="77777777" w:rsidR="00203C4A" w:rsidRPr="00283673" w:rsidRDefault="00025878"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83673">
              <w:rPr>
                <w:rFonts w:cs="Times New Roman"/>
              </w:rPr>
              <w:t>5-Star System</w:t>
            </w:r>
          </w:p>
        </w:tc>
      </w:tr>
      <w:tr w:rsidR="00E50990" w:rsidRPr="00283673" w14:paraId="243C4713" w14:textId="77777777" w:rsidTr="00B75A38">
        <w:trPr>
          <w:trHeight w:val="447"/>
        </w:trPr>
        <w:tc>
          <w:tcPr>
            <w:cnfStyle w:val="001000000000" w:firstRow="0" w:lastRow="0" w:firstColumn="1" w:lastColumn="0" w:oddVBand="0" w:evenVBand="0" w:oddHBand="0" w:evenHBand="0" w:firstRowFirstColumn="0" w:firstRowLastColumn="0" w:lastRowFirstColumn="0" w:lastRowLastColumn="0"/>
            <w:tcW w:w="3626" w:type="dxa"/>
            <w:shd w:val="clear" w:color="auto" w:fill="B8CCE4" w:themeFill="accent1" w:themeFillTint="66"/>
          </w:tcPr>
          <w:p w14:paraId="270E8AA9" w14:textId="77777777" w:rsidR="00203C4A" w:rsidRPr="00283673" w:rsidRDefault="00203C4A" w:rsidP="0044447C">
            <w:pPr>
              <w:rPr>
                <w:rFonts w:cs="Times New Roman"/>
                <w:b w:val="0"/>
                <w:sz w:val="28"/>
                <w:szCs w:val="28"/>
              </w:rPr>
            </w:pPr>
            <w:r w:rsidRPr="00283673">
              <w:rPr>
                <w:rFonts w:cs="Times New Roman"/>
                <w:b w:val="0"/>
                <w:sz w:val="28"/>
                <w:szCs w:val="28"/>
              </w:rPr>
              <w:t>ESSA-</w:t>
            </w:r>
            <w:r w:rsidRPr="00283673">
              <w:rPr>
                <w:rFonts w:cs="Times New Roman"/>
                <w:b w:val="0"/>
                <w:sz w:val="28"/>
              </w:rPr>
              <w:t>School Quality or Student Success Indicator(s)</w:t>
            </w:r>
          </w:p>
        </w:tc>
        <w:tc>
          <w:tcPr>
            <w:tcW w:w="2028" w:type="dxa"/>
            <w:shd w:val="clear" w:color="auto" w:fill="B8CCE4" w:themeFill="accent1" w:themeFillTint="66"/>
          </w:tcPr>
          <w:p w14:paraId="73EA2B91" w14:textId="77777777" w:rsidR="00203C4A" w:rsidRPr="00283673" w:rsidRDefault="00203C4A" w:rsidP="0044447C">
            <w:pPr>
              <w:jc w:val="center"/>
              <w:cnfStyle w:val="000000000000" w:firstRow="0" w:lastRow="0" w:firstColumn="0" w:lastColumn="0" w:oddVBand="0" w:evenVBand="0" w:oddHBand="0" w:evenHBand="0" w:firstRowFirstColumn="0" w:firstRowLastColumn="0" w:lastRowFirstColumn="0" w:lastRowLastColumn="0"/>
              <w:rPr>
                <w:rFonts w:cs="Times New Roman"/>
                <w:sz w:val="28"/>
              </w:rPr>
            </w:pPr>
          </w:p>
        </w:tc>
        <w:tc>
          <w:tcPr>
            <w:tcW w:w="1900" w:type="dxa"/>
            <w:shd w:val="clear" w:color="auto" w:fill="B8CCE4" w:themeFill="accent1" w:themeFillTint="66"/>
          </w:tcPr>
          <w:p w14:paraId="79964006" w14:textId="77777777" w:rsidR="00203C4A" w:rsidRPr="00283673" w:rsidRDefault="00203C4A" w:rsidP="0044447C">
            <w:pPr>
              <w:jc w:val="center"/>
              <w:cnfStyle w:val="000000000000" w:firstRow="0" w:lastRow="0" w:firstColumn="0" w:lastColumn="0" w:oddVBand="0" w:evenVBand="0" w:oddHBand="0" w:evenHBand="0" w:firstRowFirstColumn="0" w:firstRowLastColumn="0" w:lastRowFirstColumn="0" w:lastRowLastColumn="0"/>
              <w:rPr>
                <w:rFonts w:cs="Times New Roman"/>
                <w:sz w:val="28"/>
              </w:rPr>
            </w:pPr>
          </w:p>
        </w:tc>
        <w:tc>
          <w:tcPr>
            <w:tcW w:w="1896" w:type="dxa"/>
            <w:shd w:val="clear" w:color="auto" w:fill="B8CCE4" w:themeFill="accent1" w:themeFillTint="66"/>
          </w:tcPr>
          <w:p w14:paraId="14232B2E" w14:textId="77777777" w:rsidR="00203C4A" w:rsidRPr="00283673" w:rsidRDefault="00203C4A" w:rsidP="0044447C">
            <w:pPr>
              <w:jc w:val="center"/>
              <w:cnfStyle w:val="000000000000" w:firstRow="0" w:lastRow="0" w:firstColumn="0" w:lastColumn="0" w:oddVBand="0" w:evenVBand="0" w:oddHBand="0" w:evenHBand="0" w:firstRowFirstColumn="0" w:firstRowLastColumn="0" w:lastRowFirstColumn="0" w:lastRowLastColumn="0"/>
              <w:rPr>
                <w:rFonts w:cs="Times New Roman"/>
                <w:sz w:val="28"/>
              </w:rPr>
            </w:pPr>
          </w:p>
        </w:tc>
      </w:tr>
      <w:tr w:rsidR="00203C4A" w:rsidRPr="00283673" w14:paraId="48F1B49B" w14:textId="77777777" w:rsidTr="00B75A38">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0" w:type="dxa"/>
          </w:tcPr>
          <w:p w14:paraId="377F62B1" w14:textId="77777777" w:rsidR="00203C4A" w:rsidRPr="00283673" w:rsidRDefault="00203C4A" w:rsidP="0044447C">
            <w:pPr>
              <w:rPr>
                <w:rFonts w:cs="Times New Roman"/>
              </w:rPr>
            </w:pPr>
            <w:r w:rsidRPr="00283673">
              <w:rPr>
                <w:rFonts w:cs="Times New Roman"/>
              </w:rPr>
              <w:t>KY - Quality of School Climate and Safety</w:t>
            </w:r>
            <w:r w:rsidRPr="00283673">
              <w:rPr>
                <w:rFonts w:cs="Times New Roman"/>
                <w:sz w:val="20"/>
                <w:szCs w:val="20"/>
              </w:rPr>
              <w:t xml:space="preserve"> (beginning 2019-2020)</w:t>
            </w:r>
          </w:p>
        </w:tc>
        <w:tc>
          <w:tcPr>
            <w:tcW w:w="0" w:type="dxa"/>
          </w:tcPr>
          <w:p w14:paraId="2CFA0262" w14:textId="77777777" w:rsidR="00203C4A" w:rsidRPr="00283673" w:rsidRDefault="00203C4A"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0" w:type="dxa"/>
          </w:tcPr>
          <w:p w14:paraId="0E3A3A87" w14:textId="77777777" w:rsidR="00203C4A" w:rsidRPr="00283673" w:rsidRDefault="00203C4A"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896" w:type="dxa"/>
          </w:tcPr>
          <w:p w14:paraId="6AE4071C" w14:textId="77777777" w:rsidR="00203C4A" w:rsidRPr="00283673" w:rsidDel="00E32C3C" w:rsidRDefault="00203C4A"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83673">
              <w:rPr>
                <w:rFonts w:cs="Times New Roman"/>
              </w:rPr>
              <w:t>5-Star System</w:t>
            </w:r>
          </w:p>
        </w:tc>
      </w:tr>
      <w:tr w:rsidR="00203C4A" w:rsidRPr="00283673" w14:paraId="568CB558" w14:textId="77777777" w:rsidTr="00B75A38">
        <w:trPr>
          <w:trHeight w:val="381"/>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themeTint="00" w:themeShade="7F"/>
            </w:tcBorders>
          </w:tcPr>
          <w:p w14:paraId="7BAA8CD3" w14:textId="77777777" w:rsidR="00203C4A" w:rsidRPr="00283673" w:rsidRDefault="00203C4A" w:rsidP="0044447C">
            <w:pPr>
              <w:rPr>
                <w:rFonts w:cs="Times New Roman"/>
              </w:rPr>
            </w:pPr>
            <w:r w:rsidRPr="00283673">
              <w:rPr>
                <w:rFonts w:cs="Times New Roman"/>
              </w:rPr>
              <w:t xml:space="preserve">KY - Separate Academic Indicator </w:t>
            </w:r>
            <w:r w:rsidRPr="00283673">
              <w:rPr>
                <w:rFonts w:cs="Times New Roman"/>
              </w:rPr>
              <w:br/>
              <w:t>for Science, Social Studies and Writing</w:t>
            </w:r>
          </w:p>
        </w:tc>
        <w:tc>
          <w:tcPr>
            <w:tcW w:w="0" w:type="dxa"/>
            <w:tcBorders>
              <w:top w:val="single" w:sz="4" w:space="0" w:color="FFFFFF" w:themeColor="background1" w:themeTint="00" w:themeShade="7F"/>
            </w:tcBorders>
          </w:tcPr>
          <w:p w14:paraId="58E977C8" w14:textId="77777777" w:rsidR="00203C4A" w:rsidRPr="00283673" w:rsidRDefault="00203C4A" w:rsidP="0044447C">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0" w:type="dxa"/>
            <w:tcBorders>
              <w:top w:val="single" w:sz="4" w:space="0" w:color="FFFFFF" w:themeColor="background1" w:themeTint="00" w:themeShade="7F"/>
            </w:tcBorders>
          </w:tcPr>
          <w:p w14:paraId="0FA51AB0" w14:textId="22523AF8" w:rsidR="00203C4A" w:rsidRPr="00283673" w:rsidRDefault="00203C4A" w:rsidP="0044447C">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896" w:type="dxa"/>
            <w:tcBorders>
              <w:top w:val="single" w:sz="4" w:space="0" w:color="FFFFFF" w:themeColor="background1" w:themeTint="00" w:themeShade="7F"/>
            </w:tcBorders>
          </w:tcPr>
          <w:p w14:paraId="4BFD7C0C" w14:textId="77777777" w:rsidR="00203C4A" w:rsidRPr="00283673" w:rsidRDefault="00203C4A" w:rsidP="0044447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283673">
              <w:rPr>
                <w:rFonts w:cs="Times New Roman"/>
              </w:rPr>
              <w:t>5-Star System</w:t>
            </w:r>
          </w:p>
        </w:tc>
      </w:tr>
      <w:tr w:rsidR="00203C4A" w:rsidRPr="00283673" w14:paraId="3131C62F" w14:textId="77777777" w:rsidTr="00B75A38">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tcPr>
          <w:p w14:paraId="6F15DAC4" w14:textId="77777777" w:rsidR="00203C4A" w:rsidRPr="00283673" w:rsidRDefault="00203C4A" w:rsidP="0044447C">
            <w:pPr>
              <w:rPr>
                <w:rFonts w:cs="Times New Roman"/>
                <w:b w:val="0"/>
              </w:rPr>
            </w:pPr>
          </w:p>
        </w:tc>
        <w:tc>
          <w:tcPr>
            <w:tcW w:w="0" w:type="dxa"/>
            <w:tcBorders>
              <w:bottom w:val="single" w:sz="4" w:space="0" w:color="auto"/>
            </w:tcBorders>
          </w:tcPr>
          <w:p w14:paraId="34767D53" w14:textId="77777777" w:rsidR="00203C4A" w:rsidRPr="00283673" w:rsidRDefault="00203C4A"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0" w:type="dxa"/>
            <w:tcBorders>
              <w:bottom w:val="single" w:sz="4" w:space="0" w:color="auto"/>
            </w:tcBorders>
          </w:tcPr>
          <w:p w14:paraId="40B2B730" w14:textId="47AD024D" w:rsidR="00203C4A" w:rsidRPr="00283673" w:rsidRDefault="00203C4A"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896" w:type="dxa"/>
            <w:tcBorders>
              <w:bottom w:val="single" w:sz="4" w:space="0" w:color="auto"/>
            </w:tcBorders>
          </w:tcPr>
          <w:p w14:paraId="232A84B5" w14:textId="77777777" w:rsidR="00203C4A" w:rsidRPr="00283673" w:rsidRDefault="00025878" w:rsidP="00CA1ED0">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83673">
              <w:rPr>
                <w:rFonts w:cs="Times New Roman"/>
              </w:rPr>
              <w:t xml:space="preserve">Customized </w:t>
            </w:r>
            <w:r w:rsidR="00CA1ED0" w:rsidRPr="00283673">
              <w:rPr>
                <w:rFonts w:cs="Times New Roman"/>
              </w:rPr>
              <w:t>KY</w:t>
            </w:r>
            <w:r w:rsidRPr="00283673">
              <w:rPr>
                <w:rFonts w:cs="Times New Roman"/>
              </w:rPr>
              <w:t>-Summative Assessments: Science, Social Studies</w:t>
            </w:r>
            <w:r w:rsidR="00E93032" w:rsidRPr="00283673">
              <w:rPr>
                <w:rFonts w:cs="Times New Roman"/>
              </w:rPr>
              <w:t>**</w:t>
            </w:r>
            <w:r w:rsidRPr="00283673">
              <w:rPr>
                <w:rFonts w:cs="Times New Roman"/>
              </w:rPr>
              <w:t>, and Writing</w:t>
            </w:r>
          </w:p>
        </w:tc>
      </w:tr>
      <w:tr w:rsidR="00203C4A" w:rsidRPr="00283673" w14:paraId="6648D1C0" w14:textId="77777777" w:rsidTr="00B75A38">
        <w:trPr>
          <w:trHeight w:val="19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auto"/>
            </w:tcBorders>
          </w:tcPr>
          <w:p w14:paraId="5D8CB5EA" w14:textId="77777777" w:rsidR="00203C4A" w:rsidRPr="00283673" w:rsidRDefault="00203C4A" w:rsidP="0044447C">
            <w:pPr>
              <w:rPr>
                <w:rFonts w:cs="Times New Roman"/>
              </w:rPr>
            </w:pPr>
            <w:r w:rsidRPr="00283673">
              <w:rPr>
                <w:rFonts w:cs="Times New Roman"/>
              </w:rPr>
              <w:t>KY - Transition Readiness</w:t>
            </w:r>
          </w:p>
        </w:tc>
        <w:tc>
          <w:tcPr>
            <w:tcW w:w="0" w:type="dxa"/>
            <w:tcBorders>
              <w:top w:val="single" w:sz="4" w:space="0" w:color="auto"/>
            </w:tcBorders>
          </w:tcPr>
          <w:p w14:paraId="7A2BBEBA" w14:textId="77777777" w:rsidR="00203C4A" w:rsidRPr="00283673" w:rsidRDefault="00203C4A" w:rsidP="0044447C">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0" w:type="dxa"/>
            <w:tcBorders>
              <w:top w:val="single" w:sz="4" w:space="0" w:color="auto"/>
            </w:tcBorders>
          </w:tcPr>
          <w:p w14:paraId="7B40D4E9" w14:textId="533E2561" w:rsidR="00203C4A" w:rsidRPr="00283673" w:rsidRDefault="00203C4A" w:rsidP="0044447C">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896" w:type="dxa"/>
            <w:tcBorders>
              <w:top w:val="single" w:sz="4" w:space="0" w:color="auto"/>
            </w:tcBorders>
          </w:tcPr>
          <w:p w14:paraId="0134EBDB" w14:textId="77777777" w:rsidR="00203C4A" w:rsidRPr="00283673" w:rsidRDefault="00025878" w:rsidP="0044447C">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283673">
              <w:rPr>
                <w:rFonts w:cs="Times New Roman"/>
              </w:rPr>
              <w:t>5-Star System</w:t>
            </w:r>
          </w:p>
        </w:tc>
      </w:tr>
      <w:tr w:rsidR="00203C4A" w:rsidRPr="00283673" w14:paraId="6BF6D497" w14:textId="77777777" w:rsidTr="00B75A38">
        <w:trPr>
          <w:cnfStyle w:val="000000100000" w:firstRow="0" w:lastRow="0" w:firstColumn="0" w:lastColumn="0" w:oddVBand="0" w:evenVBand="0" w:oddHBand="1" w:evenHBand="0" w:firstRowFirstColumn="0" w:firstRowLastColumn="0" w:lastRowFirstColumn="0" w:lastRowLastColumn="0"/>
          <w:trHeight w:val="1665"/>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tcPr>
          <w:p w14:paraId="12A39E80" w14:textId="77777777" w:rsidR="00203C4A" w:rsidRPr="00283673" w:rsidRDefault="00203C4A" w:rsidP="0044447C">
            <w:pPr>
              <w:rPr>
                <w:rFonts w:cs="Times New Roman"/>
                <w:b w:val="0"/>
                <w:sz w:val="20"/>
              </w:rPr>
            </w:pPr>
            <w:r w:rsidRPr="00283673">
              <w:rPr>
                <w:rFonts w:cs="Times New Roman"/>
                <w:b w:val="0"/>
                <w:sz w:val="20"/>
              </w:rPr>
              <w:t>Based upon: Academic and Career measures</w:t>
            </w:r>
          </w:p>
        </w:tc>
        <w:tc>
          <w:tcPr>
            <w:tcW w:w="0" w:type="dxa"/>
            <w:tcBorders>
              <w:bottom w:val="single" w:sz="4" w:space="0" w:color="auto"/>
            </w:tcBorders>
          </w:tcPr>
          <w:p w14:paraId="2A045B16" w14:textId="77777777" w:rsidR="00203C4A" w:rsidRPr="00283673" w:rsidRDefault="00203C4A"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0" w:type="dxa"/>
            <w:tcBorders>
              <w:bottom w:val="single" w:sz="4" w:space="0" w:color="auto"/>
            </w:tcBorders>
          </w:tcPr>
          <w:p w14:paraId="69FE1C48" w14:textId="77777777" w:rsidR="00203C4A" w:rsidRPr="00283673" w:rsidRDefault="00203C4A"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896" w:type="dxa"/>
            <w:tcBorders>
              <w:bottom w:val="single" w:sz="4" w:space="0" w:color="auto"/>
            </w:tcBorders>
          </w:tcPr>
          <w:p w14:paraId="548FD730" w14:textId="77777777" w:rsidR="00025878" w:rsidRPr="00283673" w:rsidRDefault="00025878" w:rsidP="00025878">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83673">
              <w:rPr>
                <w:rFonts w:cs="Times New Roman"/>
              </w:rPr>
              <w:t>Full Set of Measures</w:t>
            </w:r>
          </w:p>
          <w:p w14:paraId="2D3F2EE5" w14:textId="77777777" w:rsidR="00203C4A" w:rsidRPr="00283673" w:rsidRDefault="00203C4A" w:rsidP="0044447C">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bl>
    <w:p w14:paraId="7746970B" w14:textId="5D944C24" w:rsidR="00A845E4" w:rsidRPr="00283673" w:rsidRDefault="007F7831" w:rsidP="007F0543">
      <w:pPr>
        <w:tabs>
          <w:tab w:val="left" w:pos="2000"/>
        </w:tabs>
        <w:spacing w:after="120" w:line="240" w:lineRule="auto"/>
        <w:rPr>
          <w:rFonts w:cs="Times New Roman"/>
        </w:rPr>
      </w:pPr>
      <w:r w:rsidRPr="00283673">
        <w:rPr>
          <w:rFonts w:cs="Times New Roman"/>
        </w:rPr>
        <w:t xml:space="preserve">*High schools with a </w:t>
      </w:r>
      <w:r w:rsidR="00BC7ED5">
        <w:rPr>
          <w:rFonts w:cs="Times New Roman"/>
        </w:rPr>
        <w:t>four</w:t>
      </w:r>
      <w:r w:rsidRPr="00283673">
        <w:rPr>
          <w:rFonts w:cs="Times New Roman"/>
        </w:rPr>
        <w:t>-year graduation rate below 80 are identified as CSI.</w:t>
      </w:r>
    </w:p>
    <w:p w14:paraId="6A1D7A4E" w14:textId="1D39F525" w:rsidR="00E93032" w:rsidRPr="00283673" w:rsidRDefault="00E93032" w:rsidP="007F0543">
      <w:pPr>
        <w:tabs>
          <w:tab w:val="left" w:pos="2000"/>
        </w:tabs>
        <w:spacing w:after="120" w:line="240" w:lineRule="auto"/>
        <w:rPr>
          <w:rFonts w:eastAsia="Calibri" w:cs="Times New Roman"/>
          <w:color w:val="1F497D"/>
          <w:sz w:val="24"/>
          <w:szCs w:val="24"/>
        </w:rPr>
      </w:pPr>
      <w:r w:rsidRPr="00283673">
        <w:rPr>
          <w:rFonts w:cs="Times New Roman"/>
        </w:rPr>
        <w:t>**Social studies will be used in accountability in 2020-2021.</w:t>
      </w:r>
    </w:p>
    <w:p w14:paraId="07E9DF2D" w14:textId="77777777" w:rsidR="00BD22FC" w:rsidRPr="00283673" w:rsidRDefault="00BD22FC" w:rsidP="00452853">
      <w:pPr>
        <w:spacing w:after="120" w:line="240" w:lineRule="auto"/>
        <w:rPr>
          <w:rFonts w:eastAsia="Times New Roman" w:cs="Times New Roman"/>
          <w:b/>
          <w:bCs/>
          <w:i/>
          <w:color w:val="1F497D"/>
          <w:sz w:val="24"/>
          <w:szCs w:val="28"/>
        </w:rPr>
      </w:pPr>
      <w:r w:rsidRPr="00283673">
        <w:rPr>
          <w:rFonts w:eastAsia="Times New Roman" w:cs="Times New Roman"/>
          <w:b/>
          <w:bCs/>
          <w:i/>
          <w:color w:val="1F497D"/>
          <w:sz w:val="24"/>
          <w:szCs w:val="28"/>
        </w:rPr>
        <w:t>Accountability System Highlights</w:t>
      </w:r>
    </w:p>
    <w:p w14:paraId="322376D9" w14:textId="537E4DC7" w:rsidR="001D699A" w:rsidRPr="00283673" w:rsidRDefault="001D699A">
      <w:pPr>
        <w:widowControl w:val="0"/>
        <w:numPr>
          <w:ilvl w:val="0"/>
          <w:numId w:val="40"/>
        </w:numPr>
        <w:autoSpaceDE w:val="0"/>
        <w:autoSpaceDN w:val="0"/>
        <w:spacing w:after="120" w:line="240" w:lineRule="auto"/>
        <w:ind w:left="360"/>
        <w:rPr>
          <w:rFonts w:eastAsia="Calibri" w:cs="Times New Roman"/>
          <w:color w:val="1F497D"/>
          <w:sz w:val="24"/>
          <w:szCs w:val="24"/>
        </w:rPr>
      </w:pPr>
      <w:r w:rsidRPr="00283673">
        <w:rPr>
          <w:rFonts w:eastAsia="Calibri" w:cs="Times New Roman"/>
          <w:color w:val="1F497D"/>
          <w:sz w:val="24"/>
          <w:szCs w:val="24"/>
        </w:rPr>
        <w:t xml:space="preserve">The accountability system fully complies with ESSA requirements, based on measures in each of the required ESSA </w:t>
      </w:r>
      <w:r w:rsidR="0016403D">
        <w:rPr>
          <w:rFonts w:eastAsia="Calibri" w:cs="Times New Roman"/>
          <w:color w:val="1F497D"/>
          <w:sz w:val="24"/>
          <w:szCs w:val="24"/>
        </w:rPr>
        <w:t>i</w:t>
      </w:r>
      <w:r w:rsidRPr="00283673">
        <w:rPr>
          <w:rFonts w:eastAsia="Calibri" w:cs="Times New Roman"/>
          <w:color w:val="1F497D"/>
          <w:sz w:val="24"/>
          <w:szCs w:val="24"/>
        </w:rPr>
        <w:t>ndic</w:t>
      </w:r>
      <w:r w:rsidR="00CA52E6" w:rsidRPr="00283673">
        <w:rPr>
          <w:rFonts w:eastAsia="Calibri" w:cs="Times New Roman"/>
          <w:color w:val="1F497D"/>
          <w:sz w:val="24"/>
          <w:szCs w:val="24"/>
        </w:rPr>
        <w:t>a</w:t>
      </w:r>
      <w:r w:rsidRPr="00283673">
        <w:rPr>
          <w:rFonts w:eastAsia="Calibri" w:cs="Times New Roman"/>
          <w:color w:val="1F497D"/>
          <w:sz w:val="24"/>
          <w:szCs w:val="24"/>
        </w:rPr>
        <w:t xml:space="preserve">tors and identification of schools for Comprehensive and </w:t>
      </w:r>
      <w:r w:rsidR="00D11458" w:rsidRPr="00283673">
        <w:rPr>
          <w:rFonts w:eastAsia="Calibri" w:cs="Times New Roman"/>
          <w:color w:val="1F497D"/>
          <w:sz w:val="24"/>
          <w:szCs w:val="24"/>
        </w:rPr>
        <w:t xml:space="preserve">Additional </w:t>
      </w:r>
      <w:r w:rsidRPr="00283673">
        <w:rPr>
          <w:rFonts w:eastAsia="Calibri" w:cs="Times New Roman"/>
          <w:color w:val="1F497D"/>
          <w:sz w:val="24"/>
          <w:szCs w:val="24"/>
        </w:rPr>
        <w:t xml:space="preserve">Targeted Support and </w:t>
      </w:r>
      <w:r w:rsidR="009A1696" w:rsidRPr="00283673">
        <w:rPr>
          <w:rFonts w:eastAsia="Calibri" w:cs="Times New Roman"/>
          <w:color w:val="1F497D"/>
          <w:sz w:val="24"/>
          <w:szCs w:val="24"/>
        </w:rPr>
        <w:t xml:space="preserve">Improvement </w:t>
      </w:r>
      <w:r w:rsidR="00EC50E3" w:rsidRPr="00283673">
        <w:rPr>
          <w:rFonts w:eastAsia="Calibri" w:cs="Times New Roman"/>
          <w:color w:val="1F497D"/>
          <w:sz w:val="24"/>
          <w:szCs w:val="24"/>
        </w:rPr>
        <w:t xml:space="preserve">beginning </w:t>
      </w:r>
      <w:r w:rsidRPr="00283673">
        <w:rPr>
          <w:rFonts w:eastAsia="Calibri" w:cs="Times New Roman"/>
          <w:color w:val="1F497D"/>
          <w:sz w:val="24"/>
          <w:szCs w:val="24"/>
        </w:rPr>
        <w:t>fall 2018.</w:t>
      </w:r>
    </w:p>
    <w:p w14:paraId="159330D6" w14:textId="77777777" w:rsidR="000D183F" w:rsidRPr="00283673" w:rsidRDefault="001D699A" w:rsidP="00E175CE">
      <w:pPr>
        <w:widowControl w:val="0"/>
        <w:numPr>
          <w:ilvl w:val="0"/>
          <w:numId w:val="40"/>
        </w:numPr>
        <w:tabs>
          <w:tab w:val="left" w:pos="460"/>
        </w:tabs>
        <w:autoSpaceDE w:val="0"/>
        <w:autoSpaceDN w:val="0"/>
        <w:spacing w:after="120" w:line="240" w:lineRule="auto"/>
        <w:ind w:left="360"/>
        <w:rPr>
          <w:rFonts w:eastAsia="Calibri" w:cs="Times New Roman"/>
          <w:color w:val="1F497D"/>
          <w:sz w:val="24"/>
        </w:rPr>
      </w:pPr>
      <w:r w:rsidRPr="00283673">
        <w:rPr>
          <w:rFonts w:eastAsia="Calibri" w:cs="Times New Roman"/>
          <w:color w:val="1F497D"/>
          <w:sz w:val="24"/>
        </w:rPr>
        <w:t>Equity and excellence are</w:t>
      </w:r>
      <w:r w:rsidRPr="00283673" w:rsidDel="001D699A">
        <w:rPr>
          <w:rFonts w:eastAsia="Calibri" w:cs="Times New Roman"/>
          <w:color w:val="1F497D"/>
          <w:sz w:val="24"/>
        </w:rPr>
        <w:t xml:space="preserve"> </w:t>
      </w:r>
      <w:r w:rsidR="000D183F" w:rsidRPr="00283673">
        <w:rPr>
          <w:rFonts w:eastAsia="Calibri" w:cs="Times New Roman"/>
          <w:color w:val="1F497D"/>
          <w:sz w:val="24"/>
        </w:rPr>
        <w:t>at the center of the system with other components designed to close the</w:t>
      </w:r>
      <w:r w:rsidR="00CB10B5" w:rsidRPr="00283673">
        <w:rPr>
          <w:rFonts w:eastAsia="Calibri" w:cs="Times New Roman"/>
          <w:color w:val="1F497D"/>
          <w:sz w:val="24"/>
        </w:rPr>
        <w:t xml:space="preserve"> achievement</w:t>
      </w:r>
      <w:r w:rsidR="000D183F" w:rsidRPr="00283673">
        <w:rPr>
          <w:rFonts w:eastAsia="Calibri" w:cs="Times New Roman"/>
          <w:color w:val="1F497D"/>
          <w:sz w:val="24"/>
        </w:rPr>
        <w:t xml:space="preserve"> gap faster.</w:t>
      </w:r>
    </w:p>
    <w:p w14:paraId="4AC53897" w14:textId="77777777" w:rsidR="00BD22FC" w:rsidRPr="00283673" w:rsidRDefault="00401F7C" w:rsidP="00E175CE">
      <w:pPr>
        <w:widowControl w:val="0"/>
        <w:numPr>
          <w:ilvl w:val="0"/>
          <w:numId w:val="40"/>
        </w:numPr>
        <w:tabs>
          <w:tab w:val="left" w:pos="460"/>
        </w:tabs>
        <w:autoSpaceDE w:val="0"/>
        <w:autoSpaceDN w:val="0"/>
        <w:spacing w:after="120" w:line="240" w:lineRule="auto"/>
        <w:ind w:left="360"/>
        <w:rPr>
          <w:rFonts w:eastAsia="Calibri" w:cs="Times New Roman"/>
          <w:color w:val="1F497D"/>
          <w:sz w:val="24"/>
        </w:rPr>
      </w:pPr>
      <w:r w:rsidRPr="00283673">
        <w:rPr>
          <w:rFonts w:eastAsia="Calibri" w:cs="Times New Roman"/>
          <w:color w:val="1F497D"/>
          <w:sz w:val="24"/>
        </w:rPr>
        <w:t>While reading and mathematics are a</w:t>
      </w:r>
      <w:r w:rsidR="00BD22FC" w:rsidRPr="00283673">
        <w:rPr>
          <w:rFonts w:eastAsia="Calibri" w:cs="Times New Roman"/>
          <w:color w:val="1F497D"/>
          <w:sz w:val="24"/>
        </w:rPr>
        <w:t xml:space="preserve">cademic achievement </w:t>
      </w:r>
      <w:r w:rsidRPr="00283673">
        <w:rPr>
          <w:rFonts w:eastAsia="Calibri" w:cs="Times New Roman"/>
          <w:color w:val="1F497D"/>
          <w:sz w:val="24"/>
        </w:rPr>
        <w:t>measures, as required by ESSA, writing, science, and social studies are included</w:t>
      </w:r>
      <w:r w:rsidR="009A07D1" w:rsidRPr="00283673">
        <w:rPr>
          <w:rFonts w:eastAsia="Calibri" w:cs="Times New Roman"/>
          <w:color w:val="1F497D"/>
          <w:sz w:val="24"/>
        </w:rPr>
        <w:t>,</w:t>
      </w:r>
      <w:r w:rsidRPr="00283673">
        <w:rPr>
          <w:rFonts w:eastAsia="Calibri" w:cs="Times New Roman"/>
          <w:color w:val="1F497D"/>
          <w:sz w:val="24"/>
        </w:rPr>
        <w:t xml:space="preserve"> where appropriate, </w:t>
      </w:r>
      <w:r w:rsidR="00BD22FC" w:rsidRPr="00283673">
        <w:rPr>
          <w:rFonts w:eastAsia="Calibri" w:cs="Times New Roman"/>
          <w:color w:val="1F497D"/>
          <w:sz w:val="24"/>
        </w:rPr>
        <w:t>to promote a well-rounded educational experience and the opportunity for students to demonstrate math and reading skills in other content areas.</w:t>
      </w:r>
    </w:p>
    <w:p w14:paraId="0B18D133" w14:textId="77777777" w:rsidR="00BD22FC" w:rsidRPr="00283673" w:rsidRDefault="00BD22FC">
      <w:pPr>
        <w:widowControl w:val="0"/>
        <w:numPr>
          <w:ilvl w:val="0"/>
          <w:numId w:val="40"/>
        </w:numPr>
        <w:tabs>
          <w:tab w:val="left" w:pos="460"/>
        </w:tabs>
        <w:autoSpaceDE w:val="0"/>
        <w:autoSpaceDN w:val="0"/>
        <w:spacing w:after="120" w:line="240" w:lineRule="auto"/>
        <w:ind w:left="360"/>
        <w:rPr>
          <w:rFonts w:eastAsia="Calibri" w:cs="Times New Roman"/>
          <w:color w:val="1F497D"/>
          <w:sz w:val="24"/>
          <w:szCs w:val="24"/>
        </w:rPr>
      </w:pPr>
      <w:r w:rsidRPr="00283673">
        <w:rPr>
          <w:rFonts w:eastAsia="Calibri" w:cs="Times New Roman"/>
          <w:color w:val="1F497D"/>
          <w:sz w:val="24"/>
          <w:szCs w:val="24"/>
        </w:rPr>
        <w:t xml:space="preserve">The growth indicator is based on individual student </w:t>
      </w:r>
      <w:r w:rsidR="00EC50E3" w:rsidRPr="00283673">
        <w:rPr>
          <w:rFonts w:eastAsia="Calibri" w:cs="Times New Roman"/>
          <w:color w:val="1F497D"/>
          <w:sz w:val="24"/>
          <w:szCs w:val="24"/>
        </w:rPr>
        <w:t xml:space="preserve">performance </w:t>
      </w:r>
      <w:r w:rsidRPr="00283673">
        <w:rPr>
          <w:rFonts w:eastAsia="Calibri" w:cs="Times New Roman"/>
          <w:color w:val="1F497D"/>
          <w:sz w:val="24"/>
          <w:szCs w:val="24"/>
        </w:rPr>
        <w:t xml:space="preserve">and his/her </w:t>
      </w:r>
      <w:r w:rsidR="00EC50E3" w:rsidRPr="00283673">
        <w:rPr>
          <w:rFonts w:eastAsia="Calibri" w:cs="Times New Roman"/>
          <w:color w:val="1F497D"/>
          <w:sz w:val="24"/>
          <w:szCs w:val="24"/>
        </w:rPr>
        <w:t>performance from one year to another</w:t>
      </w:r>
      <w:r w:rsidRPr="00283673">
        <w:rPr>
          <w:rFonts w:eastAsia="Calibri" w:cs="Times New Roman"/>
          <w:color w:val="1F497D"/>
          <w:sz w:val="24"/>
          <w:szCs w:val="24"/>
        </w:rPr>
        <w:t xml:space="preserve"> rather than a comparison to other students.</w:t>
      </w:r>
    </w:p>
    <w:p w14:paraId="521E4AEC" w14:textId="2F7AB41E" w:rsidR="00BD22FC" w:rsidRPr="00283673" w:rsidRDefault="00401F7C" w:rsidP="77295899">
      <w:pPr>
        <w:widowControl w:val="0"/>
        <w:numPr>
          <w:ilvl w:val="0"/>
          <w:numId w:val="42"/>
        </w:numPr>
        <w:tabs>
          <w:tab w:val="left" w:pos="720"/>
        </w:tabs>
        <w:autoSpaceDE w:val="0"/>
        <w:autoSpaceDN w:val="0"/>
        <w:spacing w:after="120" w:line="240" w:lineRule="auto"/>
        <w:ind w:left="360"/>
        <w:rPr>
          <w:rFonts w:eastAsia="Calibri" w:cs="Times New Roman"/>
          <w:color w:val="1F497D"/>
          <w:sz w:val="24"/>
          <w:szCs w:val="24"/>
        </w:rPr>
      </w:pPr>
      <w:r w:rsidRPr="00283673">
        <w:rPr>
          <w:rFonts w:eastAsia="Calibri" w:cs="Times New Roman"/>
          <w:color w:val="1F497D"/>
          <w:sz w:val="24"/>
          <w:szCs w:val="24"/>
        </w:rPr>
        <w:t>The School Quality/Student Success Indicator in high school includes measures of “</w:t>
      </w:r>
      <w:r w:rsidR="00BD22FC" w:rsidRPr="00283673">
        <w:rPr>
          <w:rFonts w:eastAsia="Calibri" w:cs="Times New Roman"/>
          <w:color w:val="1F497D"/>
          <w:sz w:val="24"/>
          <w:szCs w:val="24"/>
        </w:rPr>
        <w:t>transition readiness</w:t>
      </w:r>
      <w:r w:rsidRPr="00283673">
        <w:rPr>
          <w:rFonts w:eastAsia="Calibri" w:cs="Times New Roman"/>
          <w:color w:val="1F497D"/>
          <w:sz w:val="24"/>
          <w:szCs w:val="24"/>
        </w:rPr>
        <w:t>” that reflect Kentucky’s long</w:t>
      </w:r>
      <w:r w:rsidR="009A07D1" w:rsidRPr="00283673">
        <w:rPr>
          <w:rFonts w:eastAsia="Calibri" w:cs="Times New Roman"/>
          <w:color w:val="1F497D"/>
          <w:sz w:val="24"/>
          <w:szCs w:val="24"/>
        </w:rPr>
        <w:t>-standing</w:t>
      </w:r>
      <w:r w:rsidRPr="00283673">
        <w:rPr>
          <w:rFonts w:eastAsia="Calibri" w:cs="Times New Roman"/>
          <w:color w:val="1F497D"/>
          <w:sz w:val="24"/>
          <w:szCs w:val="24"/>
        </w:rPr>
        <w:t xml:space="preserve"> work to develop strong measures for both</w:t>
      </w:r>
      <w:r w:rsidR="00BD22FC" w:rsidRPr="00283673">
        <w:rPr>
          <w:rFonts w:eastAsia="Calibri" w:cs="Times New Roman"/>
          <w:color w:val="1F497D"/>
          <w:sz w:val="24"/>
          <w:szCs w:val="24"/>
        </w:rPr>
        <w:t xml:space="preserve"> indicator</w:t>
      </w:r>
      <w:r w:rsidR="004416D8" w:rsidRPr="00283673">
        <w:rPr>
          <w:rFonts w:eastAsia="Calibri" w:cs="Times New Roman"/>
          <w:color w:val="1F497D"/>
          <w:sz w:val="24"/>
          <w:szCs w:val="24"/>
        </w:rPr>
        <w:t>s</w:t>
      </w:r>
      <w:r w:rsidR="00BD22FC" w:rsidRPr="00283673">
        <w:rPr>
          <w:rFonts w:eastAsia="Calibri" w:cs="Times New Roman"/>
          <w:color w:val="1F497D"/>
          <w:sz w:val="24"/>
          <w:szCs w:val="24"/>
        </w:rPr>
        <w:t xml:space="preserve"> </w:t>
      </w:r>
      <w:r w:rsidR="004416D8" w:rsidRPr="00283673">
        <w:rPr>
          <w:rFonts w:eastAsia="Calibri" w:cs="Times New Roman"/>
          <w:color w:val="1F497D"/>
          <w:sz w:val="24"/>
          <w:szCs w:val="24"/>
        </w:rPr>
        <w:t xml:space="preserve">and </w:t>
      </w:r>
      <w:r w:rsidR="00BD22FC" w:rsidRPr="00283673">
        <w:rPr>
          <w:rFonts w:eastAsia="Calibri" w:cs="Times New Roman"/>
          <w:color w:val="1F497D"/>
          <w:sz w:val="24"/>
          <w:szCs w:val="24"/>
        </w:rPr>
        <w:t xml:space="preserve">gives students choice </w:t>
      </w:r>
      <w:r w:rsidR="00684866" w:rsidRPr="00283673">
        <w:rPr>
          <w:rFonts w:eastAsia="Calibri" w:cs="Times New Roman"/>
          <w:color w:val="1F497D"/>
          <w:sz w:val="24"/>
          <w:szCs w:val="24"/>
        </w:rPr>
        <w:t>by offering academic readiness</w:t>
      </w:r>
      <w:r w:rsidRPr="00283673">
        <w:rPr>
          <w:rFonts w:eastAsia="Calibri" w:cs="Times New Roman"/>
          <w:color w:val="1F497D"/>
          <w:sz w:val="24"/>
          <w:szCs w:val="24"/>
        </w:rPr>
        <w:t xml:space="preserve"> and </w:t>
      </w:r>
      <w:r w:rsidR="00684866" w:rsidRPr="00283673">
        <w:rPr>
          <w:rFonts w:eastAsia="Calibri" w:cs="Times New Roman"/>
          <w:color w:val="1F497D"/>
          <w:sz w:val="24"/>
          <w:szCs w:val="24"/>
        </w:rPr>
        <w:t>career readiness</w:t>
      </w:r>
      <w:r w:rsidR="00BD22FC" w:rsidRPr="00283673">
        <w:rPr>
          <w:rFonts w:eastAsia="Calibri" w:cs="Times New Roman"/>
          <w:color w:val="1F497D"/>
          <w:sz w:val="24"/>
          <w:szCs w:val="24"/>
        </w:rPr>
        <w:t>.</w:t>
      </w:r>
    </w:p>
    <w:p w14:paraId="6F2D1ED1" w14:textId="77777777" w:rsidR="00BD22FC" w:rsidRPr="00283673" w:rsidRDefault="00BD22FC" w:rsidP="00E175CE">
      <w:pPr>
        <w:widowControl w:val="0"/>
        <w:numPr>
          <w:ilvl w:val="0"/>
          <w:numId w:val="42"/>
        </w:numPr>
        <w:tabs>
          <w:tab w:val="left" w:pos="720"/>
        </w:tabs>
        <w:autoSpaceDE w:val="0"/>
        <w:autoSpaceDN w:val="0"/>
        <w:spacing w:after="120" w:line="240" w:lineRule="auto"/>
        <w:ind w:left="360"/>
        <w:rPr>
          <w:rFonts w:eastAsia="Calibri" w:cs="Times New Roman"/>
          <w:color w:val="1F497D"/>
          <w:sz w:val="24"/>
        </w:rPr>
      </w:pPr>
      <w:r w:rsidRPr="00283673">
        <w:rPr>
          <w:rFonts w:eastAsia="Calibri" w:cs="Times New Roman"/>
          <w:color w:val="1F497D"/>
          <w:sz w:val="24"/>
        </w:rPr>
        <w:t>Special attention has been given to ensure the system is fair, reliable, minimizes</w:t>
      </w:r>
      <w:r w:rsidR="00D6277E" w:rsidRPr="00283673">
        <w:rPr>
          <w:rFonts w:eastAsia="Calibri" w:cs="Times New Roman"/>
          <w:color w:val="1F497D"/>
          <w:sz w:val="24"/>
        </w:rPr>
        <w:t xml:space="preserve"> “gaming” and reduces other un</w:t>
      </w:r>
      <w:r w:rsidRPr="00283673">
        <w:rPr>
          <w:rFonts w:eastAsia="Calibri" w:cs="Times New Roman"/>
          <w:color w:val="1F497D"/>
          <w:sz w:val="24"/>
        </w:rPr>
        <w:t>intended consequences.</w:t>
      </w:r>
    </w:p>
    <w:p w14:paraId="31042506" w14:textId="77777777" w:rsidR="00BD22FC" w:rsidRPr="00283673" w:rsidRDefault="00BD22FC" w:rsidP="00E175CE">
      <w:pPr>
        <w:widowControl w:val="0"/>
        <w:numPr>
          <w:ilvl w:val="0"/>
          <w:numId w:val="42"/>
        </w:numPr>
        <w:tabs>
          <w:tab w:val="left" w:pos="720"/>
        </w:tabs>
        <w:autoSpaceDE w:val="0"/>
        <w:autoSpaceDN w:val="0"/>
        <w:spacing w:after="120" w:line="240" w:lineRule="auto"/>
        <w:ind w:left="360"/>
        <w:rPr>
          <w:rFonts w:eastAsia="Calibri" w:cs="Times New Roman"/>
          <w:color w:val="1F497D"/>
          <w:sz w:val="24"/>
        </w:rPr>
      </w:pPr>
      <w:r w:rsidRPr="00283673">
        <w:rPr>
          <w:rFonts w:eastAsia="Calibri" w:cs="Times New Roman"/>
          <w:color w:val="1F497D"/>
          <w:sz w:val="24"/>
        </w:rPr>
        <w:t>The accountability system also includes an optional competency-based education and assessment pilot. At the heart of competency-based</w:t>
      </w:r>
      <w:r w:rsidRPr="00283673">
        <w:rPr>
          <w:rFonts w:eastAsia="Calibri" w:cs="Times New Roman"/>
          <w:color w:val="1F497D"/>
          <w:spacing w:val="-5"/>
          <w:sz w:val="24"/>
        </w:rPr>
        <w:t xml:space="preserve"> </w:t>
      </w:r>
      <w:r w:rsidRPr="00283673">
        <w:rPr>
          <w:rFonts w:eastAsia="Calibri" w:cs="Times New Roman"/>
          <w:color w:val="1F497D"/>
          <w:sz w:val="24"/>
        </w:rPr>
        <w:t>assessment</w:t>
      </w:r>
      <w:r w:rsidRPr="00283673">
        <w:rPr>
          <w:rFonts w:eastAsia="Calibri" w:cs="Times New Roman"/>
          <w:color w:val="1F497D"/>
          <w:spacing w:val="-5"/>
          <w:sz w:val="24"/>
        </w:rPr>
        <w:t xml:space="preserve"> </w:t>
      </w:r>
      <w:r w:rsidRPr="00283673">
        <w:rPr>
          <w:rFonts w:eastAsia="Calibri" w:cs="Times New Roman"/>
          <w:color w:val="1F497D"/>
          <w:sz w:val="24"/>
        </w:rPr>
        <w:t>is</w:t>
      </w:r>
      <w:r w:rsidRPr="00283673">
        <w:rPr>
          <w:rFonts w:eastAsia="Calibri" w:cs="Times New Roman"/>
          <w:color w:val="1F497D"/>
          <w:spacing w:val="-5"/>
          <w:sz w:val="24"/>
        </w:rPr>
        <w:t xml:space="preserve"> </w:t>
      </w:r>
      <w:r w:rsidRPr="00283673">
        <w:rPr>
          <w:rFonts w:eastAsia="Calibri" w:cs="Times New Roman"/>
          <w:color w:val="1F497D"/>
          <w:sz w:val="24"/>
        </w:rPr>
        <w:t>a</w:t>
      </w:r>
      <w:r w:rsidRPr="00283673">
        <w:rPr>
          <w:rFonts w:eastAsia="Calibri" w:cs="Times New Roman"/>
          <w:color w:val="1F497D"/>
          <w:spacing w:val="-7"/>
          <w:sz w:val="24"/>
        </w:rPr>
        <w:t xml:space="preserve"> </w:t>
      </w:r>
      <w:r w:rsidRPr="00283673">
        <w:rPr>
          <w:rFonts w:eastAsia="Calibri" w:cs="Times New Roman"/>
          <w:color w:val="1F497D"/>
          <w:sz w:val="24"/>
        </w:rPr>
        <w:t>commitment</w:t>
      </w:r>
      <w:r w:rsidRPr="00283673">
        <w:rPr>
          <w:rFonts w:eastAsia="Calibri" w:cs="Times New Roman"/>
          <w:color w:val="1F497D"/>
          <w:spacing w:val="-5"/>
          <w:sz w:val="24"/>
        </w:rPr>
        <w:t xml:space="preserve"> </w:t>
      </w:r>
      <w:r w:rsidRPr="00283673">
        <w:rPr>
          <w:rFonts w:eastAsia="Calibri" w:cs="Times New Roman"/>
          <w:color w:val="1F497D"/>
          <w:sz w:val="24"/>
        </w:rPr>
        <w:t>to</w:t>
      </w:r>
      <w:r w:rsidRPr="00283673">
        <w:rPr>
          <w:rFonts w:eastAsia="Calibri" w:cs="Times New Roman"/>
          <w:color w:val="1F497D"/>
          <w:spacing w:val="-7"/>
          <w:sz w:val="24"/>
        </w:rPr>
        <w:t xml:space="preserve"> </w:t>
      </w:r>
      <w:r w:rsidRPr="00283673">
        <w:rPr>
          <w:rFonts w:eastAsia="Calibri" w:cs="Times New Roman"/>
          <w:color w:val="1F497D"/>
          <w:sz w:val="24"/>
        </w:rPr>
        <w:t>ensure</w:t>
      </w:r>
      <w:r w:rsidRPr="00283673">
        <w:rPr>
          <w:rFonts w:eastAsia="Calibri" w:cs="Times New Roman"/>
          <w:color w:val="1F497D"/>
          <w:spacing w:val="-7"/>
          <w:sz w:val="24"/>
        </w:rPr>
        <w:t xml:space="preserve"> </w:t>
      </w:r>
      <w:r w:rsidRPr="00283673">
        <w:rPr>
          <w:rFonts w:eastAsia="Calibri" w:cs="Times New Roman"/>
          <w:color w:val="1F497D"/>
          <w:sz w:val="24"/>
        </w:rPr>
        <w:t>students</w:t>
      </w:r>
      <w:r w:rsidRPr="00283673">
        <w:rPr>
          <w:rFonts w:eastAsia="Calibri" w:cs="Times New Roman"/>
          <w:color w:val="1F497D"/>
          <w:spacing w:val="-5"/>
          <w:sz w:val="24"/>
        </w:rPr>
        <w:t xml:space="preserve"> </w:t>
      </w:r>
      <w:r w:rsidRPr="00283673">
        <w:rPr>
          <w:rFonts w:eastAsia="Calibri" w:cs="Times New Roman"/>
          <w:color w:val="1F497D"/>
          <w:sz w:val="24"/>
        </w:rPr>
        <w:t>master</w:t>
      </w:r>
      <w:r w:rsidRPr="00283673">
        <w:rPr>
          <w:rFonts w:eastAsia="Calibri" w:cs="Times New Roman"/>
          <w:color w:val="1F497D"/>
          <w:spacing w:val="-7"/>
          <w:sz w:val="24"/>
        </w:rPr>
        <w:t xml:space="preserve"> </w:t>
      </w:r>
      <w:r w:rsidRPr="00283673">
        <w:rPr>
          <w:rFonts w:eastAsia="Calibri" w:cs="Times New Roman"/>
          <w:color w:val="1F497D"/>
          <w:sz w:val="24"/>
        </w:rPr>
        <w:t>standards.</w:t>
      </w:r>
    </w:p>
    <w:p w14:paraId="070D1CA4" w14:textId="77777777" w:rsidR="00BD22FC" w:rsidRPr="00283673" w:rsidRDefault="00BD22FC" w:rsidP="00E175CE">
      <w:pPr>
        <w:widowControl w:val="0"/>
        <w:numPr>
          <w:ilvl w:val="0"/>
          <w:numId w:val="42"/>
        </w:numPr>
        <w:tabs>
          <w:tab w:val="left" w:pos="720"/>
        </w:tabs>
        <w:autoSpaceDE w:val="0"/>
        <w:autoSpaceDN w:val="0"/>
        <w:spacing w:after="120" w:line="240" w:lineRule="auto"/>
        <w:ind w:left="360"/>
        <w:rPr>
          <w:rFonts w:eastAsia="Calibri" w:cs="Times New Roman"/>
          <w:color w:val="1F497D"/>
          <w:sz w:val="24"/>
        </w:rPr>
      </w:pPr>
      <w:r w:rsidRPr="00283673">
        <w:rPr>
          <w:rFonts w:eastAsia="Calibri" w:cs="Times New Roman"/>
          <w:color w:val="1F497D"/>
          <w:sz w:val="24"/>
        </w:rPr>
        <w:t>The proposed accountability system is intended to be flexible so it can adapt without requiring extensive modifications as new assessments</w:t>
      </w:r>
      <w:r w:rsidRPr="00283673">
        <w:rPr>
          <w:rFonts w:eastAsia="Calibri" w:cs="Times New Roman"/>
          <w:color w:val="1F497D"/>
          <w:spacing w:val="-7"/>
          <w:sz w:val="24"/>
        </w:rPr>
        <w:t xml:space="preserve"> </w:t>
      </w:r>
      <w:r w:rsidRPr="00283673">
        <w:rPr>
          <w:rFonts w:eastAsia="Calibri" w:cs="Times New Roman"/>
          <w:color w:val="1F497D"/>
          <w:sz w:val="24"/>
        </w:rPr>
        <w:t>are</w:t>
      </w:r>
      <w:r w:rsidRPr="00283673">
        <w:rPr>
          <w:rFonts w:eastAsia="Calibri" w:cs="Times New Roman"/>
          <w:color w:val="1F497D"/>
          <w:spacing w:val="-5"/>
          <w:sz w:val="24"/>
        </w:rPr>
        <w:t xml:space="preserve"> </w:t>
      </w:r>
      <w:r w:rsidRPr="00283673">
        <w:rPr>
          <w:rFonts w:eastAsia="Calibri" w:cs="Times New Roman"/>
          <w:color w:val="1F497D"/>
          <w:sz w:val="24"/>
        </w:rPr>
        <w:t>implemented</w:t>
      </w:r>
      <w:r w:rsidRPr="00283673">
        <w:rPr>
          <w:rFonts w:eastAsia="Calibri" w:cs="Times New Roman"/>
          <w:color w:val="1F497D"/>
          <w:spacing w:val="-8"/>
          <w:sz w:val="24"/>
        </w:rPr>
        <w:t xml:space="preserve"> </w:t>
      </w:r>
      <w:r w:rsidRPr="00283673">
        <w:rPr>
          <w:rFonts w:eastAsia="Calibri" w:cs="Times New Roman"/>
          <w:color w:val="1F497D"/>
          <w:sz w:val="24"/>
        </w:rPr>
        <w:t>and/or</w:t>
      </w:r>
      <w:r w:rsidRPr="00283673">
        <w:rPr>
          <w:rFonts w:eastAsia="Calibri" w:cs="Times New Roman"/>
          <w:color w:val="1F497D"/>
          <w:spacing w:val="-5"/>
          <w:sz w:val="24"/>
        </w:rPr>
        <w:t xml:space="preserve"> </w:t>
      </w:r>
      <w:r w:rsidRPr="00283673">
        <w:rPr>
          <w:rFonts w:eastAsia="Calibri" w:cs="Times New Roman"/>
          <w:color w:val="1F497D"/>
          <w:sz w:val="24"/>
        </w:rPr>
        <w:t>additional</w:t>
      </w:r>
      <w:r w:rsidRPr="00283673">
        <w:rPr>
          <w:rFonts w:eastAsia="Calibri" w:cs="Times New Roman"/>
          <w:color w:val="1F497D"/>
          <w:spacing w:val="-7"/>
          <w:sz w:val="24"/>
        </w:rPr>
        <w:t xml:space="preserve"> </w:t>
      </w:r>
      <w:r w:rsidRPr="00283673">
        <w:rPr>
          <w:rFonts w:eastAsia="Calibri" w:cs="Times New Roman"/>
          <w:color w:val="1F497D"/>
          <w:sz w:val="24"/>
        </w:rPr>
        <w:t>measures</w:t>
      </w:r>
      <w:r w:rsidRPr="00283673">
        <w:rPr>
          <w:rFonts w:eastAsia="Calibri" w:cs="Times New Roman"/>
          <w:color w:val="1F497D"/>
          <w:spacing w:val="-3"/>
          <w:sz w:val="24"/>
        </w:rPr>
        <w:t xml:space="preserve"> </w:t>
      </w:r>
      <w:r w:rsidRPr="00283673">
        <w:rPr>
          <w:rFonts w:eastAsia="Calibri" w:cs="Times New Roman"/>
          <w:color w:val="1F497D"/>
          <w:sz w:val="24"/>
        </w:rPr>
        <w:t>for</w:t>
      </w:r>
      <w:r w:rsidRPr="00283673">
        <w:rPr>
          <w:rFonts w:eastAsia="Calibri" w:cs="Times New Roman"/>
          <w:color w:val="1F497D"/>
          <w:spacing w:val="-5"/>
          <w:sz w:val="24"/>
        </w:rPr>
        <w:t xml:space="preserve"> </w:t>
      </w:r>
      <w:r w:rsidRPr="00283673">
        <w:rPr>
          <w:rFonts w:eastAsia="Calibri" w:cs="Times New Roman"/>
          <w:color w:val="1F497D"/>
          <w:sz w:val="24"/>
        </w:rPr>
        <w:t>the</w:t>
      </w:r>
      <w:r w:rsidRPr="00283673">
        <w:rPr>
          <w:rFonts w:eastAsia="Calibri" w:cs="Times New Roman"/>
          <w:color w:val="1F497D"/>
          <w:spacing w:val="-5"/>
          <w:sz w:val="24"/>
        </w:rPr>
        <w:t xml:space="preserve"> </w:t>
      </w:r>
      <w:r w:rsidRPr="00283673">
        <w:rPr>
          <w:rFonts w:eastAsia="Calibri" w:cs="Times New Roman"/>
          <w:color w:val="1F497D"/>
          <w:sz w:val="24"/>
        </w:rPr>
        <w:t>system</w:t>
      </w:r>
      <w:r w:rsidRPr="00283673">
        <w:rPr>
          <w:rFonts w:eastAsia="Calibri" w:cs="Times New Roman"/>
          <w:color w:val="1F497D"/>
          <w:spacing w:val="-4"/>
          <w:sz w:val="24"/>
        </w:rPr>
        <w:t xml:space="preserve"> </w:t>
      </w:r>
      <w:r w:rsidRPr="00283673">
        <w:rPr>
          <w:rFonts w:eastAsia="Calibri" w:cs="Times New Roman"/>
          <w:color w:val="1F497D"/>
          <w:sz w:val="24"/>
        </w:rPr>
        <w:t>are</w:t>
      </w:r>
      <w:r w:rsidRPr="00283673">
        <w:rPr>
          <w:rFonts w:eastAsia="Calibri" w:cs="Times New Roman"/>
          <w:color w:val="1F497D"/>
          <w:spacing w:val="-5"/>
          <w:sz w:val="24"/>
        </w:rPr>
        <w:t xml:space="preserve"> </w:t>
      </w:r>
      <w:r w:rsidRPr="00283673">
        <w:rPr>
          <w:rFonts w:eastAsia="Calibri" w:cs="Times New Roman"/>
          <w:color w:val="1F497D"/>
          <w:sz w:val="24"/>
        </w:rPr>
        <w:t>developed.</w:t>
      </w:r>
    </w:p>
    <w:p w14:paraId="1D1081AB" w14:textId="77777777" w:rsidR="00961D72" w:rsidRPr="00283673" w:rsidRDefault="00961D72">
      <w:pPr>
        <w:rPr>
          <w:rFonts w:eastAsia="Calibri" w:cs="Times New Roman"/>
          <w:b/>
          <w:i/>
          <w:color w:val="1F497D"/>
          <w:sz w:val="24"/>
        </w:rPr>
      </w:pPr>
      <w:r w:rsidRPr="00283673">
        <w:rPr>
          <w:rFonts w:eastAsia="Calibri" w:cs="Times New Roman"/>
          <w:b/>
          <w:i/>
          <w:color w:val="1F497D"/>
          <w:sz w:val="24"/>
        </w:rPr>
        <w:br w:type="page"/>
      </w:r>
    </w:p>
    <w:p w14:paraId="1D4B388B" w14:textId="77777777" w:rsidR="00BD22FC" w:rsidRPr="00283673" w:rsidRDefault="00BD22FC" w:rsidP="00452853">
      <w:pPr>
        <w:widowControl w:val="0"/>
        <w:tabs>
          <w:tab w:val="left" w:pos="720"/>
        </w:tabs>
        <w:autoSpaceDE w:val="0"/>
        <w:autoSpaceDN w:val="0"/>
        <w:spacing w:after="120" w:line="240" w:lineRule="auto"/>
        <w:ind w:right="114"/>
        <w:rPr>
          <w:rFonts w:eastAsia="Calibri" w:cs="Times New Roman"/>
          <w:b/>
          <w:i/>
          <w:color w:val="1F497D"/>
          <w:sz w:val="24"/>
        </w:rPr>
      </w:pPr>
      <w:r w:rsidRPr="00283673">
        <w:rPr>
          <w:rFonts w:eastAsia="Calibri" w:cs="Times New Roman"/>
          <w:b/>
          <w:i/>
          <w:color w:val="1F497D"/>
          <w:sz w:val="24"/>
        </w:rPr>
        <w:t>Accountability Reporting</w:t>
      </w:r>
    </w:p>
    <w:p w14:paraId="410D826A" w14:textId="1E1DF817" w:rsidR="00BA3800" w:rsidRPr="00283673" w:rsidRDefault="00BD22FC" w:rsidP="009F52AC">
      <w:pPr>
        <w:spacing w:after="120" w:line="240" w:lineRule="auto"/>
        <w:rPr>
          <w:rFonts w:eastAsia="Calibri" w:cs="Times New Roman"/>
          <w:color w:val="1F497D"/>
          <w:sz w:val="24"/>
          <w:szCs w:val="24"/>
        </w:rPr>
      </w:pPr>
      <w:r w:rsidRPr="006D1DB9">
        <w:rPr>
          <w:rFonts w:eastAsia="Calibri" w:cs="Times New Roman"/>
          <w:color w:val="1F497D"/>
          <w:sz w:val="24"/>
          <w:szCs w:val="24"/>
        </w:rPr>
        <w:t xml:space="preserve">A school’s </w:t>
      </w:r>
      <w:r w:rsidR="00DC2606" w:rsidRPr="006D1DB9">
        <w:rPr>
          <w:rFonts w:eastAsia="Calibri" w:cs="Times New Roman"/>
          <w:color w:val="1F497D"/>
          <w:sz w:val="24"/>
          <w:szCs w:val="24"/>
        </w:rPr>
        <w:t xml:space="preserve">and </w:t>
      </w:r>
      <w:r w:rsidRPr="006D1DB9">
        <w:rPr>
          <w:rFonts w:eastAsia="Calibri" w:cs="Times New Roman"/>
          <w:color w:val="1F497D"/>
          <w:sz w:val="24"/>
          <w:szCs w:val="24"/>
        </w:rPr>
        <w:t xml:space="preserve">district’s performance </w:t>
      </w:r>
      <w:r w:rsidR="005C078A" w:rsidRPr="006D1DB9">
        <w:rPr>
          <w:rFonts w:eastAsia="Calibri" w:cs="Times New Roman"/>
          <w:color w:val="1F497D"/>
          <w:sz w:val="24"/>
          <w:szCs w:val="24"/>
        </w:rPr>
        <w:t>were</w:t>
      </w:r>
      <w:r w:rsidRPr="006D1DB9">
        <w:rPr>
          <w:rFonts w:eastAsia="Calibri" w:cs="Times New Roman"/>
          <w:color w:val="1F497D"/>
          <w:sz w:val="24"/>
          <w:szCs w:val="24"/>
        </w:rPr>
        <w:t xml:space="preserve"> reported </w:t>
      </w:r>
      <w:r w:rsidR="00401F7C" w:rsidRPr="006D1DB9">
        <w:rPr>
          <w:rFonts w:eastAsia="Calibri" w:cs="Times New Roman"/>
          <w:color w:val="1F497D"/>
          <w:sz w:val="24"/>
          <w:szCs w:val="24"/>
        </w:rPr>
        <w:t xml:space="preserve">in fall </w:t>
      </w:r>
      <w:r w:rsidR="00B14EFB" w:rsidRPr="006D1DB9">
        <w:rPr>
          <w:rFonts w:eastAsia="Calibri" w:cs="Times New Roman"/>
          <w:color w:val="1F497D"/>
          <w:sz w:val="24"/>
          <w:szCs w:val="24"/>
        </w:rPr>
        <w:t xml:space="preserve">2019 </w:t>
      </w:r>
      <w:r w:rsidR="00DA0336" w:rsidRPr="006D1DB9">
        <w:rPr>
          <w:rFonts w:eastAsia="Calibri" w:cs="Times New Roman"/>
          <w:color w:val="1F497D"/>
          <w:sz w:val="24"/>
          <w:szCs w:val="24"/>
        </w:rPr>
        <w:t>and</w:t>
      </w:r>
      <w:r w:rsidR="0072539B" w:rsidRPr="006D1DB9">
        <w:rPr>
          <w:rFonts w:eastAsia="Calibri" w:cs="Times New Roman"/>
          <w:color w:val="1F497D"/>
          <w:sz w:val="24"/>
          <w:szCs w:val="24"/>
        </w:rPr>
        <w:t xml:space="preserve"> </w:t>
      </w:r>
      <w:r w:rsidR="005C078A" w:rsidRPr="006D1DB9">
        <w:rPr>
          <w:rFonts w:eastAsia="Calibri" w:cs="Times New Roman"/>
          <w:color w:val="1F497D"/>
          <w:sz w:val="24"/>
          <w:szCs w:val="24"/>
        </w:rPr>
        <w:t>will continue to be reported</w:t>
      </w:r>
      <w:r w:rsidR="00B14EFB" w:rsidRPr="006D1DB9">
        <w:rPr>
          <w:rFonts w:eastAsia="Calibri" w:cs="Times New Roman"/>
          <w:color w:val="1F497D"/>
          <w:sz w:val="24"/>
          <w:szCs w:val="24"/>
        </w:rPr>
        <w:t xml:space="preserve"> </w:t>
      </w:r>
      <w:r w:rsidRPr="006D1DB9">
        <w:rPr>
          <w:rFonts w:eastAsia="Calibri" w:cs="Times New Roman"/>
          <w:color w:val="1F497D"/>
          <w:sz w:val="24"/>
          <w:szCs w:val="24"/>
        </w:rPr>
        <w:t xml:space="preserve">in an online report card. The </w:t>
      </w:r>
      <w:r w:rsidR="00401F7C" w:rsidRPr="006D1DB9">
        <w:rPr>
          <w:rFonts w:eastAsia="Calibri" w:cs="Times New Roman"/>
          <w:color w:val="1F497D"/>
          <w:sz w:val="24"/>
          <w:szCs w:val="24"/>
        </w:rPr>
        <w:t>report</w:t>
      </w:r>
      <w:r w:rsidRPr="006D1DB9">
        <w:rPr>
          <w:rFonts w:eastAsia="Calibri" w:cs="Times New Roman"/>
          <w:color w:val="1F497D"/>
          <w:sz w:val="24"/>
          <w:szCs w:val="24"/>
        </w:rPr>
        <w:t xml:space="preserve"> for each school or district </w:t>
      </w:r>
      <w:r w:rsidR="00BD77BB" w:rsidRPr="006D1DB9">
        <w:rPr>
          <w:rFonts w:eastAsia="Calibri" w:cs="Times New Roman"/>
          <w:color w:val="1F497D"/>
          <w:sz w:val="24"/>
          <w:szCs w:val="24"/>
        </w:rPr>
        <w:t xml:space="preserve">contains </w:t>
      </w:r>
      <w:r w:rsidR="00B14EFB" w:rsidRPr="006D1DB9">
        <w:rPr>
          <w:rFonts w:eastAsia="Calibri" w:cs="Times New Roman"/>
          <w:color w:val="1F497D"/>
          <w:sz w:val="24"/>
          <w:szCs w:val="24"/>
        </w:rPr>
        <w:t xml:space="preserve">graphics </w:t>
      </w:r>
      <w:r w:rsidRPr="006D1DB9">
        <w:rPr>
          <w:rFonts w:eastAsia="Calibri" w:cs="Times New Roman"/>
          <w:color w:val="1F497D"/>
          <w:sz w:val="24"/>
          <w:szCs w:val="24"/>
        </w:rPr>
        <w:t xml:space="preserve">displaying the overall </w:t>
      </w:r>
      <w:r w:rsidR="00401F7C" w:rsidRPr="006D1DB9">
        <w:rPr>
          <w:rFonts w:eastAsia="Calibri" w:cs="Times New Roman"/>
          <w:color w:val="1F497D"/>
          <w:sz w:val="24"/>
          <w:szCs w:val="24"/>
        </w:rPr>
        <w:t xml:space="preserve">identification </w:t>
      </w:r>
      <w:r w:rsidR="00B14EFB" w:rsidRPr="006D1DB9">
        <w:rPr>
          <w:rFonts w:eastAsia="Calibri" w:cs="Times New Roman"/>
          <w:color w:val="1F497D"/>
          <w:sz w:val="24"/>
          <w:szCs w:val="24"/>
        </w:rPr>
        <w:t xml:space="preserve">of one to five stars, federal designations </w:t>
      </w:r>
      <w:r w:rsidR="00401F7C" w:rsidRPr="006D1DB9">
        <w:rPr>
          <w:rFonts w:eastAsia="Calibri" w:cs="Times New Roman"/>
          <w:color w:val="1F497D"/>
          <w:sz w:val="24"/>
          <w:szCs w:val="24"/>
        </w:rPr>
        <w:t>(i.e., CSI</w:t>
      </w:r>
      <w:r w:rsidR="00D23D78" w:rsidRPr="006D1DB9">
        <w:rPr>
          <w:rFonts w:eastAsia="Calibri" w:cs="Times New Roman"/>
          <w:color w:val="1F497D"/>
          <w:sz w:val="24"/>
          <w:szCs w:val="24"/>
        </w:rPr>
        <w:t xml:space="preserve"> and </w:t>
      </w:r>
      <w:r w:rsidR="00730349" w:rsidRPr="006D1DB9">
        <w:rPr>
          <w:rFonts w:eastAsia="Calibri" w:cs="Times New Roman"/>
          <w:color w:val="1F497D"/>
          <w:sz w:val="24"/>
          <w:szCs w:val="24"/>
        </w:rPr>
        <w:t>A</w:t>
      </w:r>
      <w:r w:rsidR="00401F7C" w:rsidRPr="006D1DB9">
        <w:rPr>
          <w:rFonts w:eastAsia="Calibri" w:cs="Times New Roman"/>
          <w:color w:val="1F497D"/>
          <w:sz w:val="24"/>
          <w:szCs w:val="24"/>
        </w:rPr>
        <w:t>TSI)</w:t>
      </w:r>
      <w:r w:rsidR="00B14EFB" w:rsidRPr="006D1DB9">
        <w:rPr>
          <w:rFonts w:eastAsia="Calibri" w:cs="Times New Roman"/>
          <w:color w:val="1F497D"/>
          <w:sz w:val="24"/>
          <w:szCs w:val="24"/>
        </w:rPr>
        <w:t xml:space="preserve">, </w:t>
      </w:r>
      <w:r w:rsidRPr="006D1DB9">
        <w:rPr>
          <w:rFonts w:eastAsia="Calibri" w:cs="Times New Roman"/>
          <w:color w:val="1F497D"/>
          <w:sz w:val="24"/>
          <w:szCs w:val="24"/>
        </w:rPr>
        <w:t>the performance on indicators</w:t>
      </w:r>
      <w:r w:rsidR="00D23D78" w:rsidRPr="006D1DB9">
        <w:rPr>
          <w:rFonts w:eastAsia="Calibri" w:cs="Times New Roman"/>
          <w:color w:val="1F497D"/>
          <w:sz w:val="24"/>
          <w:szCs w:val="24"/>
        </w:rPr>
        <w:t xml:space="preserve"> (from very low to very high), and </w:t>
      </w:r>
      <w:r w:rsidR="00BA3800" w:rsidRPr="006D1DB9">
        <w:rPr>
          <w:rFonts w:eastAsia="Calibri" w:cs="Times New Roman"/>
          <w:color w:val="1F497D"/>
          <w:sz w:val="24"/>
          <w:szCs w:val="24"/>
        </w:rPr>
        <w:t>any achievement gaps within the school, district or state found to be practically and statistically significant.</w:t>
      </w:r>
      <w:r w:rsidR="00BA3800" w:rsidRPr="00283673">
        <w:rPr>
          <w:rFonts w:eastAsia="Calibri" w:cs="Times New Roman"/>
          <w:color w:val="1F497D"/>
          <w:sz w:val="24"/>
          <w:szCs w:val="24"/>
        </w:rPr>
        <w:t xml:space="preserve"> </w:t>
      </w:r>
    </w:p>
    <w:p w14:paraId="3E50EC15" w14:textId="77777777" w:rsidR="00485DF3" w:rsidRPr="00283673" w:rsidRDefault="00485DF3" w:rsidP="009F52AC">
      <w:pPr>
        <w:spacing w:after="120" w:line="240" w:lineRule="auto"/>
        <w:rPr>
          <w:rFonts w:eastAsia="Calibri" w:cs="Times New Roman"/>
          <w:color w:val="1F497D"/>
          <w:sz w:val="24"/>
          <w:szCs w:val="24"/>
        </w:rPr>
      </w:pPr>
      <w:r w:rsidRPr="00283673">
        <w:rPr>
          <w:rFonts w:eastAsia="Calibri" w:cs="Times New Roman"/>
          <w:color w:val="1F497D"/>
          <w:sz w:val="24"/>
          <w:szCs w:val="24"/>
        </w:rPr>
        <w:t xml:space="preserve">Beginning with the 2020-2021 school year, and </w:t>
      </w:r>
      <w:r w:rsidR="006D18F7" w:rsidRPr="00283673">
        <w:rPr>
          <w:rFonts w:eastAsia="Calibri" w:cs="Times New Roman"/>
          <w:color w:val="1F497D"/>
          <w:sz w:val="24"/>
          <w:szCs w:val="24"/>
        </w:rPr>
        <w:t>annually</w:t>
      </w:r>
      <w:r w:rsidRPr="00283673">
        <w:rPr>
          <w:rFonts w:eastAsia="Calibri" w:cs="Times New Roman"/>
          <w:color w:val="1F497D"/>
          <w:sz w:val="24"/>
          <w:szCs w:val="24"/>
        </w:rPr>
        <w:t xml:space="preserve"> thereafter, the department will identify school</w:t>
      </w:r>
      <w:r w:rsidR="006D18F7" w:rsidRPr="00283673">
        <w:rPr>
          <w:rFonts w:eastAsia="Calibri" w:cs="Times New Roman"/>
          <w:color w:val="1F497D"/>
          <w:sz w:val="24"/>
          <w:szCs w:val="24"/>
        </w:rPr>
        <w:t>s</w:t>
      </w:r>
      <w:r w:rsidRPr="00283673">
        <w:rPr>
          <w:rFonts w:eastAsia="Calibri" w:cs="Times New Roman"/>
          <w:color w:val="1F497D"/>
          <w:sz w:val="24"/>
          <w:szCs w:val="24"/>
        </w:rPr>
        <w:t xml:space="preserve"> for targeted support and improvement (TSI).</w:t>
      </w:r>
    </w:p>
    <w:p w14:paraId="0EFE02BC" w14:textId="24B1CB57" w:rsidR="00BD22FC" w:rsidRPr="00283673" w:rsidRDefault="00BA3800" w:rsidP="00452853">
      <w:pPr>
        <w:spacing w:after="120" w:line="240" w:lineRule="auto"/>
        <w:rPr>
          <w:rFonts w:eastAsia="Calibri" w:cs="Times New Roman"/>
          <w:color w:val="1F497D"/>
          <w:sz w:val="24"/>
          <w:szCs w:val="24"/>
        </w:rPr>
      </w:pPr>
      <w:r w:rsidRPr="00283673">
        <w:rPr>
          <w:rFonts w:eastAsia="Calibri" w:cs="Times New Roman"/>
          <w:color w:val="1F497D"/>
          <w:sz w:val="24"/>
          <w:szCs w:val="24"/>
        </w:rPr>
        <w:t>Kentucky’s</w:t>
      </w:r>
      <w:r w:rsidR="00BD22FC" w:rsidRPr="00283673">
        <w:rPr>
          <w:rFonts w:eastAsia="Calibri" w:cs="Times New Roman"/>
          <w:color w:val="1F497D"/>
          <w:sz w:val="24"/>
          <w:szCs w:val="24"/>
        </w:rPr>
        <w:t xml:space="preserve"> accountability system includes indicators that contribute to a formal accountability rating. </w:t>
      </w:r>
      <w:r w:rsidR="00D23D78" w:rsidRPr="00283673">
        <w:rPr>
          <w:rFonts w:eastAsia="Calibri" w:cs="Times New Roman"/>
          <w:color w:val="1F497D"/>
          <w:sz w:val="24"/>
          <w:szCs w:val="24"/>
        </w:rPr>
        <w:t xml:space="preserve">Other educational factors </w:t>
      </w:r>
      <w:r w:rsidR="00D93722">
        <w:rPr>
          <w:rFonts w:eastAsia="Calibri" w:cs="Times New Roman"/>
          <w:color w:val="1F497D"/>
          <w:sz w:val="24"/>
          <w:szCs w:val="24"/>
        </w:rPr>
        <w:t>are</w:t>
      </w:r>
      <w:r w:rsidR="00D23D78" w:rsidRPr="00283673">
        <w:rPr>
          <w:rFonts w:eastAsia="Calibri" w:cs="Times New Roman"/>
          <w:color w:val="1F497D"/>
          <w:sz w:val="24"/>
          <w:szCs w:val="24"/>
        </w:rPr>
        <w:t xml:space="preserve"> </w:t>
      </w:r>
      <w:r w:rsidR="00BD22FC" w:rsidRPr="00283673">
        <w:rPr>
          <w:rFonts w:eastAsia="Calibri" w:cs="Times New Roman"/>
          <w:color w:val="1F497D"/>
          <w:sz w:val="24"/>
          <w:szCs w:val="24"/>
        </w:rPr>
        <w:t>reported</w:t>
      </w:r>
      <w:r w:rsidR="00D23D78" w:rsidRPr="00283673">
        <w:rPr>
          <w:rFonts w:eastAsia="Calibri" w:cs="Times New Roman"/>
          <w:color w:val="1F497D"/>
          <w:sz w:val="24"/>
          <w:szCs w:val="24"/>
        </w:rPr>
        <w:t xml:space="preserve"> on the S</w:t>
      </w:r>
      <w:r w:rsidR="00B27BB7" w:rsidRPr="00283673">
        <w:rPr>
          <w:rFonts w:eastAsia="Calibri" w:cs="Times New Roman"/>
          <w:color w:val="1F497D"/>
          <w:sz w:val="24"/>
          <w:szCs w:val="24"/>
        </w:rPr>
        <w:t xml:space="preserve">chool </w:t>
      </w:r>
      <w:r w:rsidR="00D23D78" w:rsidRPr="00283673">
        <w:rPr>
          <w:rFonts w:eastAsia="Calibri" w:cs="Times New Roman"/>
          <w:color w:val="1F497D"/>
          <w:sz w:val="24"/>
          <w:szCs w:val="24"/>
        </w:rPr>
        <w:t>R</w:t>
      </w:r>
      <w:r w:rsidR="00B27BB7" w:rsidRPr="00283673">
        <w:rPr>
          <w:rFonts w:eastAsia="Calibri" w:cs="Times New Roman"/>
          <w:color w:val="1F497D"/>
          <w:sz w:val="24"/>
          <w:szCs w:val="24"/>
        </w:rPr>
        <w:t xml:space="preserve">eport </w:t>
      </w:r>
      <w:r w:rsidR="00D23D78" w:rsidRPr="00283673">
        <w:rPr>
          <w:rFonts w:eastAsia="Calibri" w:cs="Times New Roman"/>
          <w:color w:val="1F497D"/>
          <w:sz w:val="24"/>
          <w:szCs w:val="24"/>
        </w:rPr>
        <w:t>C</w:t>
      </w:r>
      <w:r w:rsidR="00B27BB7" w:rsidRPr="00283673">
        <w:rPr>
          <w:rFonts w:eastAsia="Calibri" w:cs="Times New Roman"/>
          <w:color w:val="1F497D"/>
          <w:sz w:val="24"/>
          <w:szCs w:val="24"/>
        </w:rPr>
        <w:t>ard</w:t>
      </w:r>
      <w:r w:rsidR="00D23D78" w:rsidRPr="00283673">
        <w:rPr>
          <w:rFonts w:eastAsia="Calibri" w:cs="Times New Roman"/>
          <w:color w:val="1F497D"/>
          <w:sz w:val="24"/>
          <w:szCs w:val="24"/>
        </w:rPr>
        <w:t xml:space="preserve"> in a school profile report to</w:t>
      </w:r>
      <w:r w:rsidR="00BD22FC" w:rsidRPr="00283673">
        <w:rPr>
          <w:rFonts w:eastAsia="Calibri" w:cs="Times New Roman"/>
          <w:color w:val="1F497D"/>
          <w:sz w:val="24"/>
          <w:szCs w:val="24"/>
        </w:rPr>
        <w:t xml:space="preserve"> provide a broader view of performance through information tha</w:t>
      </w:r>
      <w:r w:rsidR="0037413C" w:rsidRPr="00283673">
        <w:rPr>
          <w:rFonts w:eastAsia="Calibri" w:cs="Times New Roman"/>
          <w:color w:val="1F497D"/>
          <w:sz w:val="24"/>
          <w:szCs w:val="24"/>
        </w:rPr>
        <w:t>t is clear, accurate, evaluated</w:t>
      </w:r>
      <w:r w:rsidR="00BD22FC" w:rsidRPr="00283673">
        <w:rPr>
          <w:rFonts w:eastAsia="Calibri" w:cs="Times New Roman"/>
          <w:color w:val="1F497D"/>
          <w:sz w:val="24"/>
          <w:szCs w:val="24"/>
        </w:rPr>
        <w:t xml:space="preserve"> and actionable.</w:t>
      </w:r>
    </w:p>
    <w:p w14:paraId="41BBA78F" w14:textId="53D27D94" w:rsidR="00BD22FC" w:rsidRPr="00283673" w:rsidRDefault="00BD22FC" w:rsidP="00452853">
      <w:pPr>
        <w:spacing w:after="120" w:line="240" w:lineRule="auto"/>
        <w:rPr>
          <w:rFonts w:eastAsia="Calibri" w:cs="Times New Roman"/>
          <w:color w:val="1F497D"/>
          <w:sz w:val="24"/>
          <w:szCs w:val="24"/>
        </w:rPr>
      </w:pPr>
      <w:r w:rsidRPr="00283673">
        <w:rPr>
          <w:rFonts w:eastAsia="Calibri" w:cs="Times New Roman"/>
          <w:color w:val="1F497D"/>
          <w:sz w:val="24"/>
          <w:szCs w:val="24"/>
        </w:rPr>
        <w:t xml:space="preserve">The disaggregation of individual student group data </w:t>
      </w:r>
      <w:r w:rsidR="7D8C624F">
        <w:rPr>
          <w:rFonts w:eastAsia="Calibri" w:cs="Times New Roman"/>
          <w:color w:val="1F497D"/>
          <w:sz w:val="24"/>
          <w:szCs w:val="24"/>
        </w:rPr>
        <w:t>is</w:t>
      </w:r>
      <w:r w:rsidRPr="00283673">
        <w:rPr>
          <w:rFonts w:eastAsia="Calibri" w:cs="Times New Roman"/>
          <w:color w:val="1F497D"/>
          <w:sz w:val="24"/>
          <w:szCs w:val="24"/>
        </w:rPr>
        <w:t xml:space="preserve"> accessible at the click of a mouse</w:t>
      </w:r>
      <w:r w:rsidR="0037413C" w:rsidRPr="00283673">
        <w:rPr>
          <w:rFonts w:eastAsia="Calibri" w:cs="Times New Roman"/>
          <w:color w:val="1F497D"/>
          <w:sz w:val="24"/>
          <w:szCs w:val="24"/>
        </w:rPr>
        <w:t xml:space="preserve"> or keyboard stroke</w:t>
      </w:r>
      <w:r w:rsidRPr="00283673">
        <w:rPr>
          <w:rFonts w:eastAsia="Calibri" w:cs="Times New Roman"/>
          <w:color w:val="1F497D"/>
          <w:sz w:val="24"/>
          <w:szCs w:val="24"/>
        </w:rPr>
        <w:t xml:space="preserve">, as will the reported-only </w:t>
      </w:r>
      <w:r w:rsidR="00D23D78" w:rsidRPr="00283673">
        <w:rPr>
          <w:rFonts w:eastAsia="Calibri" w:cs="Times New Roman"/>
          <w:color w:val="1F497D"/>
          <w:sz w:val="24"/>
          <w:szCs w:val="24"/>
        </w:rPr>
        <w:t>factors</w:t>
      </w:r>
      <w:r w:rsidRPr="00283673">
        <w:rPr>
          <w:rFonts w:eastAsia="Calibri" w:cs="Times New Roman"/>
          <w:color w:val="1F497D"/>
          <w:sz w:val="24"/>
          <w:szCs w:val="24"/>
        </w:rPr>
        <w:t>.</w:t>
      </w:r>
    </w:p>
    <w:p w14:paraId="5717FACE" w14:textId="6D7F5410" w:rsidR="00BD22FC" w:rsidRPr="006D1DB9" w:rsidRDefault="007E04A5" w:rsidP="00452853">
      <w:pPr>
        <w:spacing w:after="120" w:line="240" w:lineRule="auto"/>
        <w:rPr>
          <w:rFonts w:eastAsia="Calibri" w:cs="Times New Roman"/>
          <w:color w:val="1F497D"/>
          <w:sz w:val="24"/>
          <w:szCs w:val="24"/>
        </w:rPr>
      </w:pPr>
      <w:r w:rsidRPr="006D1DB9">
        <w:rPr>
          <w:rFonts w:eastAsia="Calibri" w:cs="Times New Roman"/>
          <w:color w:val="1F497D"/>
          <w:sz w:val="24"/>
          <w:szCs w:val="24"/>
        </w:rPr>
        <w:t>L</w:t>
      </w:r>
      <w:r w:rsidR="00BD22FC" w:rsidRPr="006D1DB9">
        <w:rPr>
          <w:rFonts w:eastAsia="Calibri" w:cs="Times New Roman"/>
          <w:color w:val="1F497D"/>
          <w:sz w:val="24"/>
          <w:szCs w:val="24"/>
        </w:rPr>
        <w:t xml:space="preserve">ong-term and interim goals </w:t>
      </w:r>
      <w:r w:rsidR="00DA63A1" w:rsidRPr="006D1DB9">
        <w:rPr>
          <w:rFonts w:eastAsia="Calibri" w:cs="Times New Roman"/>
          <w:color w:val="1F497D"/>
          <w:sz w:val="24"/>
          <w:szCs w:val="24"/>
        </w:rPr>
        <w:t>were</w:t>
      </w:r>
      <w:r w:rsidR="0081235F" w:rsidRPr="006D1DB9">
        <w:rPr>
          <w:rFonts w:eastAsia="Calibri" w:cs="Times New Roman"/>
          <w:color w:val="1F497D"/>
          <w:sz w:val="24"/>
          <w:szCs w:val="24"/>
        </w:rPr>
        <w:t xml:space="preserve"> developed </w:t>
      </w:r>
      <w:r w:rsidR="007428B7" w:rsidRPr="006D1DB9">
        <w:rPr>
          <w:rFonts w:eastAsia="Calibri" w:cs="Times New Roman"/>
          <w:color w:val="1F497D"/>
          <w:sz w:val="24"/>
          <w:szCs w:val="24"/>
        </w:rPr>
        <w:t>based on</w:t>
      </w:r>
      <w:r w:rsidR="004C4518" w:rsidRPr="006D1DB9">
        <w:rPr>
          <w:rFonts w:eastAsia="Calibri" w:cs="Times New Roman"/>
          <w:color w:val="1F497D"/>
          <w:sz w:val="24"/>
          <w:szCs w:val="24"/>
        </w:rPr>
        <w:t xml:space="preserve"> performance in</w:t>
      </w:r>
      <w:r w:rsidR="0081235F" w:rsidRPr="006D1DB9">
        <w:rPr>
          <w:rFonts w:eastAsia="Calibri" w:cs="Times New Roman"/>
          <w:color w:val="1F497D"/>
          <w:sz w:val="24"/>
          <w:szCs w:val="24"/>
        </w:rPr>
        <w:t xml:space="preserve"> the </w:t>
      </w:r>
      <w:r w:rsidR="00DA63A1" w:rsidRPr="006D1DB9">
        <w:rPr>
          <w:rFonts w:eastAsia="Calibri" w:cs="Times New Roman"/>
          <w:color w:val="1F497D"/>
          <w:sz w:val="24"/>
          <w:szCs w:val="24"/>
        </w:rPr>
        <w:t xml:space="preserve">2018-2019 </w:t>
      </w:r>
      <w:r w:rsidR="004C4518" w:rsidRPr="006D1DB9">
        <w:rPr>
          <w:rFonts w:eastAsia="Calibri" w:cs="Times New Roman"/>
          <w:color w:val="1F497D"/>
          <w:sz w:val="24"/>
          <w:szCs w:val="24"/>
        </w:rPr>
        <w:t>school</w:t>
      </w:r>
      <w:r w:rsidR="0081235F" w:rsidRPr="006D1DB9">
        <w:rPr>
          <w:rFonts w:eastAsia="Calibri" w:cs="Times New Roman"/>
          <w:color w:val="1F497D"/>
          <w:sz w:val="24"/>
          <w:szCs w:val="24"/>
        </w:rPr>
        <w:t xml:space="preserve"> year</w:t>
      </w:r>
      <w:r w:rsidR="004C4518" w:rsidRPr="006D1DB9">
        <w:rPr>
          <w:rFonts w:eastAsia="Calibri" w:cs="Times New Roman"/>
          <w:color w:val="1F497D"/>
          <w:sz w:val="24"/>
          <w:szCs w:val="24"/>
        </w:rPr>
        <w:t>. P</w:t>
      </w:r>
      <w:r w:rsidRPr="006D1DB9">
        <w:rPr>
          <w:rFonts w:eastAsia="Calibri" w:cs="Times New Roman"/>
          <w:color w:val="1F497D"/>
          <w:sz w:val="24"/>
          <w:szCs w:val="24"/>
        </w:rPr>
        <w:t xml:space="preserve">rogress </w:t>
      </w:r>
      <w:r w:rsidR="009233A1" w:rsidRPr="006D1DB9">
        <w:rPr>
          <w:rFonts w:eastAsia="Calibri" w:cs="Times New Roman"/>
          <w:color w:val="1F497D"/>
          <w:sz w:val="24"/>
          <w:szCs w:val="24"/>
        </w:rPr>
        <w:t xml:space="preserve">toward </w:t>
      </w:r>
      <w:r w:rsidR="003A0421" w:rsidRPr="006D1DB9">
        <w:rPr>
          <w:rFonts w:eastAsia="Calibri" w:cs="Times New Roman"/>
          <w:color w:val="1F497D"/>
          <w:sz w:val="24"/>
          <w:szCs w:val="24"/>
        </w:rPr>
        <w:t>the</w:t>
      </w:r>
      <w:r w:rsidR="005B58E6" w:rsidRPr="006D1DB9">
        <w:rPr>
          <w:rFonts w:eastAsia="Calibri" w:cs="Times New Roman"/>
          <w:color w:val="1F497D"/>
          <w:sz w:val="24"/>
          <w:szCs w:val="24"/>
        </w:rPr>
        <w:t xml:space="preserve">se goals </w:t>
      </w:r>
      <w:r w:rsidR="00BD22FC" w:rsidRPr="006D1DB9">
        <w:rPr>
          <w:rFonts w:eastAsia="Calibri" w:cs="Times New Roman"/>
          <w:color w:val="1F497D"/>
          <w:sz w:val="24"/>
          <w:szCs w:val="24"/>
        </w:rPr>
        <w:t>will be reported annually.</w:t>
      </w:r>
    </w:p>
    <w:p w14:paraId="4DFD9337" w14:textId="7B0533CE" w:rsidR="004C3275" w:rsidRPr="00283673" w:rsidRDefault="00BD22FC" w:rsidP="00452853">
      <w:pPr>
        <w:spacing w:after="120" w:line="240" w:lineRule="auto"/>
        <w:rPr>
          <w:rFonts w:eastAsia="Calibri" w:cs="Times New Roman"/>
          <w:color w:val="1F497D"/>
          <w:sz w:val="24"/>
          <w:szCs w:val="24"/>
        </w:rPr>
      </w:pPr>
      <w:r w:rsidRPr="006D1DB9">
        <w:rPr>
          <w:rFonts w:eastAsia="Calibri" w:cs="Times New Roman"/>
          <w:color w:val="1F497D"/>
          <w:sz w:val="24"/>
          <w:szCs w:val="24"/>
        </w:rPr>
        <w:t>Parents and guardians will still receive indiv</w:t>
      </w:r>
      <w:r w:rsidR="003B3763" w:rsidRPr="006D1DB9">
        <w:rPr>
          <w:rFonts w:eastAsia="Calibri" w:cs="Times New Roman"/>
          <w:color w:val="1F497D"/>
          <w:sz w:val="24"/>
          <w:szCs w:val="24"/>
        </w:rPr>
        <w:t>idual reports for their student</w:t>
      </w:r>
      <w:r w:rsidRPr="006D1DB9">
        <w:rPr>
          <w:rFonts w:eastAsia="Calibri" w:cs="Times New Roman"/>
          <w:color w:val="1F497D"/>
          <w:sz w:val="24"/>
          <w:szCs w:val="24"/>
        </w:rPr>
        <w:t>s</w:t>
      </w:r>
      <w:r w:rsidR="003B3763" w:rsidRPr="006D1DB9">
        <w:rPr>
          <w:rFonts w:eastAsia="Calibri" w:cs="Times New Roman"/>
          <w:color w:val="1F497D"/>
          <w:sz w:val="24"/>
          <w:szCs w:val="24"/>
        </w:rPr>
        <w:t>’</w:t>
      </w:r>
      <w:r w:rsidRPr="006D1DB9">
        <w:rPr>
          <w:rFonts w:eastAsia="Calibri" w:cs="Times New Roman"/>
          <w:color w:val="1F497D"/>
          <w:sz w:val="24"/>
          <w:szCs w:val="24"/>
        </w:rPr>
        <w:t xml:space="preserve"> performance on state assessments.</w:t>
      </w:r>
      <w:r w:rsidR="0061661B" w:rsidRPr="006D1DB9">
        <w:rPr>
          <w:rFonts w:eastAsia="Calibri" w:cs="Times New Roman"/>
          <w:color w:val="1F497D"/>
          <w:sz w:val="24"/>
          <w:szCs w:val="24"/>
        </w:rPr>
        <w:t xml:space="preserve"> </w:t>
      </w:r>
      <w:r w:rsidRPr="006D1DB9">
        <w:rPr>
          <w:rFonts w:eastAsia="Calibri" w:cs="Times New Roman"/>
          <w:color w:val="1F497D"/>
          <w:sz w:val="24"/>
          <w:szCs w:val="24"/>
        </w:rPr>
        <w:t>Below is a</w:t>
      </w:r>
      <w:r w:rsidR="00D23D78" w:rsidRPr="006D1DB9">
        <w:rPr>
          <w:rFonts w:eastAsia="Calibri" w:cs="Times New Roman"/>
          <w:color w:val="1F497D"/>
          <w:sz w:val="24"/>
          <w:szCs w:val="24"/>
        </w:rPr>
        <w:t>n example of the graphics used to display data within</w:t>
      </w:r>
      <w:r w:rsidR="00D23D78" w:rsidRPr="006D1DB9" w:rsidDel="00D23D78">
        <w:rPr>
          <w:rFonts w:eastAsia="Calibri" w:cs="Times New Roman"/>
          <w:color w:val="1F497D"/>
          <w:sz w:val="24"/>
          <w:szCs w:val="24"/>
        </w:rPr>
        <w:t xml:space="preserve"> </w:t>
      </w:r>
      <w:r w:rsidRPr="006D1DB9">
        <w:rPr>
          <w:rFonts w:eastAsia="Calibri" w:cs="Times New Roman"/>
          <w:color w:val="1F497D"/>
          <w:sz w:val="24"/>
          <w:szCs w:val="24"/>
        </w:rPr>
        <w:t xml:space="preserve">Kentucky’s </w:t>
      </w:r>
      <w:r w:rsidR="00D23D78" w:rsidRPr="006D1DB9">
        <w:rPr>
          <w:rFonts w:eastAsia="Calibri" w:cs="Times New Roman"/>
          <w:color w:val="1F497D"/>
          <w:sz w:val="24"/>
          <w:szCs w:val="24"/>
        </w:rPr>
        <w:t>201</w:t>
      </w:r>
      <w:r w:rsidR="00DA63A1" w:rsidRPr="006D1DB9">
        <w:rPr>
          <w:rFonts w:eastAsia="Calibri" w:cs="Times New Roman"/>
          <w:color w:val="1F497D"/>
          <w:sz w:val="24"/>
          <w:szCs w:val="24"/>
        </w:rPr>
        <w:t>8</w:t>
      </w:r>
      <w:r w:rsidR="00D23D78" w:rsidRPr="006D1DB9">
        <w:rPr>
          <w:rFonts w:eastAsia="Calibri" w:cs="Times New Roman"/>
          <w:color w:val="1F497D"/>
          <w:sz w:val="24"/>
          <w:szCs w:val="24"/>
        </w:rPr>
        <w:t>-201</w:t>
      </w:r>
      <w:r w:rsidR="00DA63A1" w:rsidRPr="006D1DB9">
        <w:rPr>
          <w:rFonts w:eastAsia="Calibri" w:cs="Times New Roman"/>
          <w:color w:val="1F497D"/>
          <w:sz w:val="24"/>
          <w:szCs w:val="24"/>
        </w:rPr>
        <w:t>9</w:t>
      </w:r>
      <w:r w:rsidR="00D23D78" w:rsidRPr="006D1DB9">
        <w:rPr>
          <w:rFonts w:eastAsia="Calibri" w:cs="Times New Roman"/>
          <w:color w:val="1F497D"/>
          <w:sz w:val="24"/>
          <w:szCs w:val="24"/>
        </w:rPr>
        <w:t xml:space="preserve"> </w:t>
      </w:r>
      <w:r w:rsidRPr="006D1DB9">
        <w:rPr>
          <w:rFonts w:eastAsia="Calibri" w:cs="Times New Roman"/>
          <w:color w:val="1F497D"/>
          <w:sz w:val="24"/>
          <w:szCs w:val="24"/>
        </w:rPr>
        <w:t>School Report Card.</w:t>
      </w:r>
      <w:r w:rsidR="00401F7C" w:rsidRPr="006D1DB9">
        <w:rPr>
          <w:rFonts w:eastAsia="Calibri" w:cs="Times New Roman"/>
          <w:color w:val="1F497D"/>
          <w:sz w:val="24"/>
          <w:szCs w:val="24"/>
        </w:rPr>
        <w:t xml:space="preserve"> The reporting will be adapted in the future as additional measures are developed.</w:t>
      </w:r>
    </w:p>
    <w:p w14:paraId="140591C8" w14:textId="77777777" w:rsidR="004C3275" w:rsidRPr="00283673" w:rsidRDefault="004C3275" w:rsidP="77295899">
      <w:pPr>
        <w:spacing w:after="120" w:line="240" w:lineRule="auto"/>
        <w:rPr>
          <w:rFonts w:eastAsiaTheme="minorEastAsia" w:cs="Times New Roman"/>
          <w:color w:val="1F497D"/>
          <w:sz w:val="24"/>
          <w:szCs w:val="24"/>
          <w:u w:val="single"/>
        </w:rPr>
      </w:pPr>
      <w:r w:rsidRPr="00283673">
        <w:rPr>
          <w:rFonts w:eastAsiaTheme="minorEastAsia" w:cs="Times New Roman"/>
          <w:color w:val="1F497D"/>
          <w:sz w:val="24"/>
          <w:szCs w:val="24"/>
          <w:u w:val="single"/>
        </w:rPr>
        <w:t>Closing Achievement Gap Is Central Focus</w:t>
      </w:r>
    </w:p>
    <w:p w14:paraId="34B64F3E" w14:textId="5BF5A0EA" w:rsidR="004C3275" w:rsidRPr="00283673" w:rsidRDefault="004C3275" w:rsidP="77295899">
      <w:pPr>
        <w:spacing w:after="120" w:line="240" w:lineRule="auto"/>
        <w:rPr>
          <w:rFonts w:eastAsiaTheme="minorEastAsia" w:cs="Times New Roman"/>
          <w:color w:val="1F497D"/>
          <w:sz w:val="24"/>
          <w:szCs w:val="24"/>
        </w:rPr>
      </w:pPr>
      <w:r w:rsidRPr="00283673">
        <w:rPr>
          <w:rFonts w:eastAsiaTheme="minorEastAsia" w:cs="Times New Roman"/>
          <w:color w:val="1F497D"/>
          <w:sz w:val="24"/>
          <w:szCs w:val="24"/>
        </w:rPr>
        <w:t xml:space="preserve">Throughout the new accountability system is an intentional focus on improving the performance of students that are low-performing and closing the gap between the performances of student groups. All indicators in the system </w:t>
      </w:r>
      <w:r w:rsidR="00DA4C45" w:rsidRPr="12BD4D6F">
        <w:rPr>
          <w:rFonts w:eastAsiaTheme="minorEastAsia" w:cs="Times New Roman"/>
          <w:color w:val="1F497D"/>
          <w:sz w:val="24"/>
          <w:szCs w:val="24"/>
        </w:rPr>
        <w:t>are</w:t>
      </w:r>
      <w:r w:rsidRPr="00283673">
        <w:rPr>
          <w:rFonts w:eastAsiaTheme="minorEastAsia" w:cs="Times New Roman"/>
          <w:color w:val="1F497D"/>
          <w:sz w:val="24"/>
          <w:szCs w:val="24"/>
        </w:rPr>
        <w:t xml:space="preserve"> disaggregated and reported by student group, if the group size is ten or above. Through the collection of quality of school climate and safety survey data</w:t>
      </w:r>
      <w:r w:rsidRPr="006D1DB9">
        <w:rPr>
          <w:rFonts w:eastAsiaTheme="minorEastAsia" w:cs="Times New Roman"/>
          <w:color w:val="1F497D"/>
          <w:sz w:val="24"/>
          <w:szCs w:val="24"/>
        </w:rPr>
        <w:t xml:space="preserve">, schools </w:t>
      </w:r>
      <w:r w:rsidR="00E25EAC" w:rsidRPr="006D1DB9">
        <w:rPr>
          <w:rFonts w:eastAsiaTheme="minorEastAsia" w:cs="Times New Roman"/>
          <w:color w:val="1F497D"/>
          <w:sz w:val="24"/>
          <w:szCs w:val="24"/>
        </w:rPr>
        <w:t xml:space="preserve">will </w:t>
      </w:r>
      <w:r w:rsidRPr="006D1DB9">
        <w:rPr>
          <w:rFonts w:eastAsiaTheme="minorEastAsia" w:cs="Times New Roman"/>
          <w:color w:val="1F497D"/>
          <w:sz w:val="24"/>
          <w:szCs w:val="24"/>
        </w:rPr>
        <w:t>receive valuable information on school climate, students' relationships to their teachers, student or parent engagement, and how safe the school is perceived. These are potentially powerful new catalysts for school improvement and student achievement. The theory of action is that Kentucky will see the gap between student group performances decrease, if all students are engaged, held to high expectations and feel protected. A key principle is to hold all students to the same rigorous standards for proficient performance and transition readiness. In the Proficiency indicator, weighting increases as students move from the student performance levels of apprentice to distinguish</w:t>
      </w:r>
      <w:r w:rsidR="00E979F6" w:rsidRPr="006D1DB9">
        <w:rPr>
          <w:rFonts w:eastAsiaTheme="minorEastAsia" w:cs="Times New Roman"/>
          <w:color w:val="1F497D"/>
          <w:sz w:val="24"/>
          <w:szCs w:val="24"/>
        </w:rPr>
        <w:t>ed</w:t>
      </w:r>
      <w:r w:rsidRPr="006D1DB9">
        <w:rPr>
          <w:rFonts w:eastAsiaTheme="minorEastAsia" w:cs="Times New Roman"/>
          <w:color w:val="1F497D"/>
          <w:sz w:val="24"/>
          <w:szCs w:val="24"/>
        </w:rPr>
        <w:t>.</w:t>
      </w:r>
      <w:r w:rsidRPr="00283673">
        <w:rPr>
          <w:rFonts w:eastAsiaTheme="minorEastAsia" w:cs="Times New Roman"/>
          <w:color w:val="1F497D"/>
          <w:sz w:val="24"/>
          <w:szCs w:val="24"/>
        </w:rPr>
        <w:t xml:space="preserve"> No credit in the indicator is earned for the lowest level of novice. In the Growth indicator, the lowest performance levels of novice and apprentice are divided into low and high categories to provide a more precise measure of student movement toward the goal of proficient and above. </w:t>
      </w:r>
    </w:p>
    <w:p w14:paraId="510AD018" w14:textId="4393C1C9" w:rsidR="004C3275" w:rsidRPr="00283673" w:rsidRDefault="004C3275" w:rsidP="77295899">
      <w:pPr>
        <w:spacing w:after="120" w:line="240" w:lineRule="auto"/>
        <w:rPr>
          <w:rFonts w:eastAsiaTheme="minorEastAsia" w:cs="Times New Roman"/>
          <w:color w:val="1F497D"/>
          <w:sz w:val="24"/>
          <w:szCs w:val="24"/>
        </w:rPr>
      </w:pPr>
      <w:r w:rsidRPr="00283673">
        <w:rPr>
          <w:rFonts w:eastAsiaTheme="minorEastAsia" w:cs="Times New Roman"/>
          <w:color w:val="1F497D"/>
          <w:sz w:val="24"/>
          <w:szCs w:val="24"/>
        </w:rPr>
        <w:t>Identifying and</w:t>
      </w:r>
      <w:r w:rsidRPr="00283673">
        <w:rPr>
          <w:rFonts w:eastAsiaTheme="minorEastAsia" w:cs="Times New Roman"/>
          <w:color w:val="C00000"/>
          <w:sz w:val="24"/>
          <w:szCs w:val="24"/>
        </w:rPr>
        <w:t xml:space="preserve"> </w:t>
      </w:r>
      <w:r w:rsidR="0009754E" w:rsidRPr="00283673">
        <w:rPr>
          <w:rFonts w:eastAsiaTheme="minorEastAsia" w:cs="Times New Roman"/>
          <w:color w:val="1F497D"/>
          <w:sz w:val="24"/>
          <w:szCs w:val="24"/>
        </w:rPr>
        <w:t>publicly</w:t>
      </w:r>
      <w:r w:rsidR="0009754E" w:rsidRPr="00283673">
        <w:rPr>
          <w:rFonts w:eastAsiaTheme="minorEastAsia" w:cs="Times New Roman"/>
          <w:color w:val="C00000"/>
          <w:sz w:val="24"/>
          <w:szCs w:val="24"/>
        </w:rPr>
        <w:t xml:space="preserve"> </w:t>
      </w:r>
      <w:r w:rsidRPr="00283673">
        <w:rPr>
          <w:rFonts w:eastAsiaTheme="minorEastAsia" w:cs="Times New Roman"/>
          <w:color w:val="1F497D"/>
          <w:sz w:val="24"/>
          <w:szCs w:val="24"/>
        </w:rPr>
        <w:t xml:space="preserve">reporting </w:t>
      </w:r>
      <w:r w:rsidR="00BC7ED5">
        <w:rPr>
          <w:rFonts w:eastAsiaTheme="minorEastAsia" w:cs="Times New Roman"/>
          <w:color w:val="1F497D"/>
          <w:sz w:val="24"/>
          <w:szCs w:val="24"/>
        </w:rPr>
        <w:t>a</w:t>
      </w:r>
      <w:r w:rsidRPr="00283673">
        <w:rPr>
          <w:rFonts w:eastAsiaTheme="minorEastAsia" w:cs="Times New Roman"/>
          <w:color w:val="1F497D"/>
          <w:sz w:val="24"/>
          <w:szCs w:val="24"/>
        </w:rPr>
        <w:t xml:space="preserve">chievement </w:t>
      </w:r>
      <w:r w:rsidR="00BC7ED5">
        <w:rPr>
          <w:rFonts w:eastAsiaTheme="minorEastAsia" w:cs="Times New Roman"/>
          <w:color w:val="1F497D"/>
          <w:sz w:val="24"/>
          <w:szCs w:val="24"/>
        </w:rPr>
        <w:t>g</w:t>
      </w:r>
      <w:r w:rsidRPr="00283673">
        <w:rPr>
          <w:rFonts w:eastAsiaTheme="minorEastAsia" w:cs="Times New Roman"/>
          <w:color w:val="1F497D"/>
          <w:sz w:val="24"/>
          <w:szCs w:val="24"/>
        </w:rPr>
        <w:t xml:space="preserve">aps within a school, district or state is the most direct </w:t>
      </w:r>
      <w:r w:rsidR="009B432A" w:rsidRPr="00283673">
        <w:rPr>
          <w:rFonts w:eastAsiaTheme="minorEastAsia" w:cs="Times New Roman"/>
          <w:color w:val="1F497D"/>
          <w:sz w:val="24"/>
          <w:szCs w:val="24"/>
        </w:rPr>
        <w:t xml:space="preserve">communication method </w:t>
      </w:r>
      <w:r w:rsidRPr="007870FF">
        <w:rPr>
          <w:rFonts w:eastAsiaTheme="minorEastAsia" w:cs="Times New Roman"/>
          <w:color w:val="1F497D"/>
          <w:sz w:val="24"/>
          <w:szCs w:val="24"/>
        </w:rPr>
        <w:t xml:space="preserve">to raise awareness of existing gaps. The state is very transparent relative to this measure. It includes each student group with a minimum number of ten </w:t>
      </w:r>
      <w:r w:rsidR="00DB2897" w:rsidRPr="007870FF">
        <w:rPr>
          <w:rFonts w:eastAsiaTheme="minorEastAsia" w:cs="Times New Roman"/>
          <w:color w:val="1F497D"/>
          <w:sz w:val="24"/>
          <w:szCs w:val="24"/>
        </w:rPr>
        <w:t xml:space="preserve">in </w:t>
      </w:r>
      <w:r w:rsidRPr="007870FF">
        <w:rPr>
          <w:rFonts w:eastAsiaTheme="minorEastAsia" w:cs="Times New Roman"/>
          <w:color w:val="1F497D"/>
          <w:sz w:val="24"/>
          <w:szCs w:val="24"/>
        </w:rPr>
        <w:t>reading and mathematics performance.</w:t>
      </w:r>
      <w:r w:rsidR="003E5CE5" w:rsidRPr="007870FF">
        <w:rPr>
          <w:rFonts w:eastAsiaTheme="minorEastAsia" w:cs="Times New Roman"/>
          <w:color w:val="1F497D"/>
          <w:sz w:val="24"/>
          <w:szCs w:val="24"/>
        </w:rPr>
        <w:t xml:space="preserve"> </w:t>
      </w:r>
      <w:r w:rsidR="003E5CE5" w:rsidRPr="007870FF">
        <w:rPr>
          <w:color w:val="1F497D"/>
          <w:sz w:val="24"/>
          <w:szCs w:val="24"/>
        </w:rPr>
        <w:t>Identification of achievement gaps</w:t>
      </w:r>
      <w:r w:rsidR="006A594E">
        <w:rPr>
          <w:color w:val="1F497D"/>
          <w:sz w:val="24"/>
          <w:szCs w:val="24"/>
        </w:rPr>
        <w:t xml:space="preserve"> is</w:t>
      </w:r>
      <w:r w:rsidR="003E5CE5" w:rsidRPr="007870FF">
        <w:rPr>
          <w:color w:val="1F497D"/>
          <w:sz w:val="24"/>
          <w:szCs w:val="24"/>
        </w:rPr>
        <w:t xml:space="preserve">  based </w:t>
      </w:r>
      <w:r w:rsidR="002707A9" w:rsidRPr="007870FF">
        <w:rPr>
          <w:color w:val="1F497D"/>
          <w:sz w:val="24"/>
          <w:szCs w:val="24"/>
        </w:rPr>
        <w:t xml:space="preserve">on the </w:t>
      </w:r>
      <w:r w:rsidR="003E5CE5" w:rsidRPr="007870FF">
        <w:rPr>
          <w:color w:val="1F497D"/>
          <w:sz w:val="24"/>
          <w:szCs w:val="24"/>
        </w:rPr>
        <w:t>comparison of gap to group performance.</w:t>
      </w:r>
      <w:r w:rsidR="003E5CE5" w:rsidRPr="00283673">
        <w:rPr>
          <w:color w:val="1F497D"/>
          <w:sz w:val="24"/>
          <w:szCs w:val="24"/>
        </w:rPr>
        <w:t xml:space="preserve"> </w:t>
      </w:r>
      <w:r w:rsidRPr="00283673">
        <w:rPr>
          <w:rFonts w:eastAsiaTheme="minorEastAsia" w:cs="Times New Roman"/>
          <w:color w:val="1F497D"/>
          <w:sz w:val="24"/>
          <w:szCs w:val="24"/>
        </w:rPr>
        <w:t xml:space="preserve">This measure will identify schools with </w:t>
      </w:r>
      <w:r w:rsidR="00D85289" w:rsidRPr="00283673">
        <w:rPr>
          <w:rFonts w:eastAsiaTheme="minorEastAsia" w:cs="Times New Roman"/>
          <w:color w:val="1F497D"/>
          <w:sz w:val="24"/>
          <w:szCs w:val="24"/>
        </w:rPr>
        <w:t>practically and</w:t>
      </w:r>
      <w:r w:rsidRPr="00283673">
        <w:rPr>
          <w:rFonts w:eastAsiaTheme="minorEastAsia" w:cs="Times New Roman"/>
          <w:color w:val="1F497D"/>
          <w:sz w:val="24"/>
          <w:szCs w:val="24"/>
        </w:rPr>
        <w:t xml:space="preserve"> statistically significant achievement gaps and influence the school rating.</w:t>
      </w:r>
    </w:p>
    <w:p w14:paraId="26DE0901" w14:textId="167E0E25" w:rsidR="00AE1A8C" w:rsidRPr="00283673" w:rsidRDefault="00AE1A8C" w:rsidP="007F0543">
      <w:pPr>
        <w:spacing w:after="120" w:line="240" w:lineRule="auto"/>
        <w:rPr>
          <w:rFonts w:eastAsia="Calibri" w:cs="Times New Roman"/>
          <w:color w:val="1F497D"/>
          <w:sz w:val="24"/>
          <w:szCs w:val="24"/>
        </w:rPr>
      </w:pPr>
      <w:r w:rsidRPr="00283673">
        <w:rPr>
          <w:rFonts w:eastAsia="Calibri" w:cs="Times New Roman"/>
          <w:color w:val="1F497D"/>
          <w:sz w:val="24"/>
          <w:szCs w:val="24"/>
        </w:rPr>
        <w:t xml:space="preserve">Note: The </w:t>
      </w:r>
      <w:r w:rsidR="00EA5400" w:rsidRPr="00283673">
        <w:rPr>
          <w:rFonts w:eastAsia="Calibri" w:cs="Times New Roman"/>
          <w:color w:val="1F497D"/>
          <w:sz w:val="24"/>
          <w:szCs w:val="24"/>
        </w:rPr>
        <w:t>graphic</w:t>
      </w:r>
      <w:r w:rsidR="00BF6518" w:rsidRPr="00283673">
        <w:rPr>
          <w:rFonts w:eastAsia="Calibri" w:cs="Times New Roman"/>
          <w:color w:val="1F497D"/>
          <w:sz w:val="24"/>
          <w:szCs w:val="24"/>
        </w:rPr>
        <w:t>s</w:t>
      </w:r>
      <w:r w:rsidR="00EA5400" w:rsidRPr="00283673">
        <w:rPr>
          <w:rFonts w:eastAsia="Calibri" w:cs="Times New Roman"/>
          <w:color w:val="1F497D"/>
          <w:sz w:val="24"/>
          <w:szCs w:val="24"/>
        </w:rPr>
        <w:t xml:space="preserve"> below show</w:t>
      </w:r>
      <w:r w:rsidR="00BF6518" w:rsidRPr="00283673">
        <w:rPr>
          <w:rFonts w:eastAsia="Calibri" w:cs="Times New Roman"/>
          <w:color w:val="1F497D"/>
          <w:sz w:val="24"/>
          <w:szCs w:val="24"/>
        </w:rPr>
        <w:t xml:space="preserve"> two</w:t>
      </w:r>
      <w:r w:rsidR="00D23D78" w:rsidRPr="00283673">
        <w:rPr>
          <w:rFonts w:eastAsia="Calibri" w:cs="Times New Roman"/>
          <w:color w:val="1F497D"/>
          <w:sz w:val="24"/>
          <w:szCs w:val="24"/>
        </w:rPr>
        <w:t xml:space="preserve"> area</w:t>
      </w:r>
      <w:r w:rsidR="00BF6518" w:rsidRPr="00283673">
        <w:rPr>
          <w:rFonts w:eastAsia="Calibri" w:cs="Times New Roman"/>
          <w:color w:val="1F497D"/>
          <w:sz w:val="24"/>
          <w:szCs w:val="24"/>
        </w:rPr>
        <w:t>s</w:t>
      </w:r>
      <w:r w:rsidR="00D23D78" w:rsidRPr="00283673">
        <w:rPr>
          <w:rFonts w:eastAsia="Calibri" w:cs="Times New Roman"/>
          <w:color w:val="1F497D"/>
          <w:sz w:val="24"/>
          <w:szCs w:val="24"/>
        </w:rPr>
        <w:t xml:space="preserve"> reported</w:t>
      </w:r>
      <w:r w:rsidRPr="00283673">
        <w:rPr>
          <w:rFonts w:eastAsia="Calibri" w:cs="Times New Roman"/>
          <w:color w:val="1F497D"/>
          <w:sz w:val="24"/>
          <w:szCs w:val="24"/>
        </w:rPr>
        <w:t xml:space="preserve">. </w:t>
      </w:r>
      <w:r w:rsidR="0072002E" w:rsidRPr="00283673">
        <w:rPr>
          <w:rFonts w:eastAsia="Calibri" w:cs="Times New Roman"/>
          <w:color w:val="1F497D"/>
          <w:sz w:val="24"/>
          <w:szCs w:val="24"/>
        </w:rPr>
        <w:t xml:space="preserve">The </w:t>
      </w:r>
      <w:r w:rsidR="00CC3F87" w:rsidRPr="00283673">
        <w:rPr>
          <w:rFonts w:eastAsia="Calibri" w:cs="Times New Roman"/>
          <w:color w:val="1F497D"/>
          <w:sz w:val="24"/>
          <w:szCs w:val="24"/>
        </w:rPr>
        <w:t>design</w:t>
      </w:r>
      <w:r w:rsidR="00AB172E" w:rsidRPr="00283673">
        <w:rPr>
          <w:rFonts w:eastAsia="Calibri" w:cs="Times New Roman"/>
          <w:color w:val="1F497D"/>
          <w:sz w:val="24"/>
          <w:szCs w:val="24"/>
        </w:rPr>
        <w:t xml:space="preserve"> </w:t>
      </w:r>
      <w:r w:rsidR="00D23D78" w:rsidRPr="00283673">
        <w:rPr>
          <w:rFonts w:eastAsia="Calibri" w:cs="Times New Roman"/>
          <w:color w:val="1F497D"/>
          <w:sz w:val="24"/>
          <w:szCs w:val="24"/>
        </w:rPr>
        <w:t>will be developed annually based on measures for the reporting year.</w:t>
      </w:r>
    </w:p>
    <w:p w14:paraId="2F0C2E80" w14:textId="77777777" w:rsidR="00D23D78" w:rsidRPr="00283673" w:rsidRDefault="00A31A7F" w:rsidP="00452853">
      <w:pPr>
        <w:spacing w:after="120" w:line="240" w:lineRule="auto"/>
        <w:jc w:val="center"/>
        <w:rPr>
          <w:rFonts w:eastAsia="Calibri" w:cs="Times New Roman"/>
          <w:color w:val="1F497D"/>
          <w:sz w:val="24"/>
          <w:szCs w:val="24"/>
        </w:rPr>
      </w:pPr>
      <w:r w:rsidRPr="00283673">
        <w:rPr>
          <w:b/>
          <w:bCs/>
          <w:color w:val="1F497D"/>
          <w:sz w:val="32"/>
          <w:szCs w:val="32"/>
          <w:u w:val="single"/>
        </w:rPr>
        <w:t xml:space="preserve">School Report Card </w:t>
      </w:r>
      <w:r w:rsidR="00B132CD" w:rsidRPr="00283673">
        <w:rPr>
          <w:b/>
          <w:bCs/>
          <w:color w:val="1F497D"/>
          <w:sz w:val="32"/>
          <w:szCs w:val="32"/>
          <w:u w:val="single"/>
        </w:rPr>
        <w:t>Section</w:t>
      </w:r>
      <w:r w:rsidR="00D23D78" w:rsidRPr="00283673">
        <w:rPr>
          <w:noProof/>
        </w:rPr>
        <w:drawing>
          <wp:inline distT="0" distB="0" distL="0" distR="0" wp14:anchorId="59B087CD" wp14:editId="6456A9E6">
            <wp:extent cx="5260489" cy="4382712"/>
            <wp:effectExtent l="0" t="0" r="0" b="0"/>
            <wp:docPr id="4" name="Picture 4" descr="This graphic depicts an example of the Transition Readiness portion of the new School Report Card online dashboard. Included in the snapshot are charts for 4-year and 5-year average graduation rate, the percent of transition readiness in economically disadvantaged in comparison to non-economically disadvantaged, and the transition readiness percentages by ethnic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1314" t="20433" r="39910" b="7324"/>
                    <a:stretch/>
                  </pic:blipFill>
                  <pic:spPr bwMode="auto">
                    <a:xfrm>
                      <a:off x="0" y="0"/>
                      <a:ext cx="5281408" cy="4400140"/>
                    </a:xfrm>
                    <a:prstGeom prst="rect">
                      <a:avLst/>
                    </a:prstGeom>
                    <a:ln>
                      <a:noFill/>
                    </a:ln>
                    <a:extLst>
                      <a:ext uri="{53640926-AAD7-44D8-BBD7-CCE9431645EC}">
                        <a14:shadowObscured xmlns:a14="http://schemas.microsoft.com/office/drawing/2010/main"/>
                      </a:ext>
                    </a:extLst>
                  </pic:spPr>
                </pic:pic>
              </a:graphicData>
            </a:graphic>
          </wp:inline>
        </w:drawing>
      </w:r>
    </w:p>
    <w:p w14:paraId="0160B4C1" w14:textId="77777777" w:rsidR="00BF6518" w:rsidRPr="00283673" w:rsidRDefault="00BF6518" w:rsidP="00452853">
      <w:pPr>
        <w:spacing w:after="120" w:line="240" w:lineRule="auto"/>
        <w:jc w:val="center"/>
        <w:rPr>
          <w:rFonts w:eastAsia="Calibri" w:cs="Times New Roman"/>
          <w:color w:val="1F497D"/>
          <w:sz w:val="24"/>
          <w:szCs w:val="24"/>
        </w:rPr>
      </w:pPr>
      <w:r w:rsidRPr="00283673">
        <w:rPr>
          <w:noProof/>
        </w:rPr>
        <w:drawing>
          <wp:inline distT="0" distB="0" distL="0" distR="0" wp14:anchorId="6BC0C201" wp14:editId="5CDF9E51">
            <wp:extent cx="5598080" cy="2527782"/>
            <wp:effectExtent l="0" t="0" r="317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2691" t="38045" r="27494" b="21966"/>
                    <a:stretch/>
                  </pic:blipFill>
                  <pic:spPr bwMode="auto">
                    <a:xfrm>
                      <a:off x="0" y="0"/>
                      <a:ext cx="5640308" cy="2546850"/>
                    </a:xfrm>
                    <a:prstGeom prst="rect">
                      <a:avLst/>
                    </a:prstGeom>
                    <a:ln>
                      <a:noFill/>
                    </a:ln>
                    <a:extLst>
                      <a:ext uri="{53640926-AAD7-44D8-BBD7-CCE9431645EC}">
                        <a14:shadowObscured xmlns:a14="http://schemas.microsoft.com/office/drawing/2010/main"/>
                      </a:ext>
                    </a:extLst>
                  </pic:spPr>
                </pic:pic>
              </a:graphicData>
            </a:graphic>
          </wp:inline>
        </w:drawing>
      </w:r>
    </w:p>
    <w:p w14:paraId="7602F1D4" w14:textId="77777777" w:rsidR="00BD22FC" w:rsidRPr="00283673" w:rsidRDefault="00BD22FC" w:rsidP="00452853">
      <w:pPr>
        <w:spacing w:after="120" w:line="240" w:lineRule="auto"/>
        <w:rPr>
          <w:rFonts w:eastAsia="Calibri" w:cs="Times New Roman"/>
          <w:b/>
          <w:i/>
          <w:color w:val="1F497D"/>
          <w:sz w:val="24"/>
          <w:szCs w:val="24"/>
        </w:rPr>
      </w:pPr>
      <w:r w:rsidRPr="00283673">
        <w:rPr>
          <w:rFonts w:eastAsia="Calibri" w:cs="Times New Roman"/>
          <w:b/>
          <w:i/>
          <w:color w:val="1F497D"/>
          <w:sz w:val="24"/>
          <w:szCs w:val="24"/>
        </w:rPr>
        <w:t>School Improvement and Support</w:t>
      </w:r>
    </w:p>
    <w:p w14:paraId="6A04482D" w14:textId="77777777" w:rsidR="007D3E30" w:rsidRPr="00283673" w:rsidRDefault="007D3E30" w:rsidP="00452853">
      <w:pPr>
        <w:pStyle w:val="ListParagraph"/>
        <w:spacing w:after="120" w:line="240" w:lineRule="auto"/>
        <w:ind w:left="0"/>
        <w:contextualSpacing w:val="0"/>
        <w:rPr>
          <w:rFonts w:cs="Times New Roman"/>
          <w:color w:val="1F497D"/>
          <w:sz w:val="24"/>
          <w:szCs w:val="24"/>
        </w:rPr>
      </w:pPr>
      <w:r w:rsidRPr="00283673">
        <w:rPr>
          <w:rFonts w:cs="Times New Roman"/>
          <w:color w:val="1F497D"/>
          <w:sz w:val="24"/>
          <w:szCs w:val="24"/>
        </w:rPr>
        <w:t xml:space="preserve">Kentucky has been recognized nationally for its success in the area of school improvement. (See the </w:t>
      </w:r>
      <w:hyperlink r:id="rId37" w:history="1">
        <w:r w:rsidRPr="00283673">
          <w:rPr>
            <w:rStyle w:val="Hyperlink"/>
            <w:rFonts w:cs="Times New Roman"/>
            <w:b/>
            <w:color w:val="7030A0"/>
            <w:sz w:val="24"/>
            <w:szCs w:val="24"/>
          </w:rPr>
          <w:t>study by Mass Insight</w:t>
        </w:r>
      </w:hyperlink>
      <w:r w:rsidR="00422582" w:rsidRPr="00283673">
        <w:rPr>
          <w:rFonts w:cs="Times New Roman"/>
          <w:color w:val="1F497D"/>
          <w:sz w:val="24"/>
          <w:szCs w:val="24"/>
        </w:rPr>
        <w:t>)</w:t>
      </w:r>
      <w:r w:rsidRPr="00283673">
        <w:rPr>
          <w:rFonts w:cs="Times New Roman"/>
          <w:color w:val="1F497D"/>
          <w:sz w:val="24"/>
          <w:szCs w:val="24"/>
        </w:rPr>
        <w:t>. Looking forward and considering the freedoms permitted in ESSA, Kentucky seeks to expand up</w:t>
      </w:r>
      <w:r w:rsidR="002C7DAD" w:rsidRPr="00283673">
        <w:rPr>
          <w:rFonts w:cs="Times New Roman"/>
          <w:color w:val="1F497D"/>
          <w:sz w:val="24"/>
          <w:szCs w:val="24"/>
        </w:rPr>
        <w:t>on its successes to continue serving</w:t>
      </w:r>
      <w:r w:rsidRPr="00283673">
        <w:rPr>
          <w:rFonts w:cs="Times New Roman"/>
          <w:color w:val="1F497D"/>
          <w:sz w:val="24"/>
          <w:szCs w:val="24"/>
        </w:rPr>
        <w:t xml:space="preserve"> its struggling schools. </w:t>
      </w:r>
    </w:p>
    <w:p w14:paraId="4151DCF6" w14:textId="77777777" w:rsidR="00BD22FC" w:rsidRPr="00283673" w:rsidRDefault="00BD22FC" w:rsidP="00452853">
      <w:pPr>
        <w:spacing w:after="120" w:line="240" w:lineRule="auto"/>
        <w:rPr>
          <w:rFonts w:eastAsia="Calibri" w:cs="Times New Roman"/>
          <w:color w:val="1F497D"/>
          <w:sz w:val="24"/>
          <w:szCs w:val="24"/>
        </w:rPr>
      </w:pPr>
      <w:r w:rsidRPr="00283673">
        <w:rPr>
          <w:rFonts w:eastAsia="Calibri" w:cs="Times New Roman"/>
          <w:color w:val="1F497D"/>
          <w:sz w:val="24"/>
          <w:szCs w:val="24"/>
        </w:rPr>
        <w:t xml:space="preserve">In accordance with the provisions of the Every Student Succeeds Act and Kentucky’s </w:t>
      </w:r>
      <w:hyperlink r:id="rId38" w:history="1">
        <w:r w:rsidR="00991170" w:rsidRPr="00283673">
          <w:rPr>
            <w:rStyle w:val="Hyperlink"/>
            <w:rFonts w:cs="Times New Roman"/>
            <w:b/>
            <w:color w:val="7030A0"/>
            <w:sz w:val="24"/>
            <w:szCs w:val="24"/>
          </w:rPr>
          <w:t>Senate Bill 1</w:t>
        </w:r>
      </w:hyperlink>
      <w:r w:rsidR="00BC0580" w:rsidRPr="00283673">
        <w:rPr>
          <w:rStyle w:val="Hyperlink"/>
          <w:rFonts w:cs="Times New Roman"/>
          <w:b/>
          <w:color w:val="1F497D"/>
          <w:sz w:val="24"/>
          <w:szCs w:val="24"/>
          <w:u w:val="none"/>
        </w:rPr>
        <w:t xml:space="preserve"> </w:t>
      </w:r>
      <w:r w:rsidRPr="00283673">
        <w:rPr>
          <w:rFonts w:eastAsia="Calibri" w:cs="Times New Roman"/>
          <w:color w:val="1F497D"/>
          <w:sz w:val="24"/>
          <w:szCs w:val="24"/>
        </w:rPr>
        <w:t>(2017)</w:t>
      </w:r>
      <w:r w:rsidR="009F0DFB" w:rsidRPr="00283673">
        <w:rPr>
          <w:rFonts w:eastAsia="Calibri" w:cs="Times New Roman"/>
          <w:color w:val="1F497D"/>
          <w:sz w:val="24"/>
          <w:szCs w:val="24"/>
        </w:rPr>
        <w:t xml:space="preserve"> and </w:t>
      </w:r>
      <w:hyperlink r:id="rId39" w:history="1">
        <w:r w:rsidR="009F0DFB" w:rsidRPr="00283673">
          <w:rPr>
            <w:rStyle w:val="Hyperlink"/>
            <w:rFonts w:eastAsia="Calibri" w:cs="Times New Roman"/>
            <w:b/>
            <w:sz w:val="24"/>
            <w:szCs w:val="24"/>
          </w:rPr>
          <w:t>Senate Bill 175</w:t>
        </w:r>
      </w:hyperlink>
      <w:r w:rsidR="009F0DFB" w:rsidRPr="00283673">
        <w:rPr>
          <w:rFonts w:eastAsia="Calibri" w:cs="Times New Roman"/>
          <w:color w:val="1F497D"/>
          <w:sz w:val="24"/>
          <w:szCs w:val="24"/>
        </w:rPr>
        <w:t xml:space="preserve"> (2019)</w:t>
      </w:r>
      <w:r w:rsidRPr="00283673">
        <w:rPr>
          <w:rFonts w:eastAsia="Calibri" w:cs="Times New Roman"/>
          <w:color w:val="1F497D"/>
          <w:sz w:val="24"/>
          <w:szCs w:val="24"/>
        </w:rPr>
        <w:t xml:space="preserve">, </w:t>
      </w:r>
      <w:r w:rsidR="00931E2D" w:rsidRPr="00283673">
        <w:rPr>
          <w:rFonts w:eastAsia="Calibri" w:cs="Times New Roman"/>
          <w:color w:val="1F497D"/>
          <w:sz w:val="24"/>
          <w:szCs w:val="24"/>
        </w:rPr>
        <w:t xml:space="preserve">Title I and non-Title I </w:t>
      </w:r>
      <w:r w:rsidRPr="00283673">
        <w:rPr>
          <w:rFonts w:eastAsia="Calibri" w:cs="Times New Roman"/>
          <w:color w:val="1F497D"/>
          <w:sz w:val="24"/>
          <w:szCs w:val="24"/>
        </w:rPr>
        <w:t>s</w:t>
      </w:r>
      <w:r w:rsidR="002631F1" w:rsidRPr="00283673">
        <w:rPr>
          <w:rFonts w:eastAsia="Calibri" w:cs="Times New Roman"/>
          <w:color w:val="1F497D"/>
          <w:sz w:val="24"/>
          <w:szCs w:val="24"/>
        </w:rPr>
        <w:t xml:space="preserve">chools with low accountability performance and ratings will be identified for Targeted </w:t>
      </w:r>
      <w:r w:rsidRPr="00283673">
        <w:rPr>
          <w:rFonts w:eastAsia="Calibri" w:cs="Times New Roman"/>
          <w:color w:val="1F497D"/>
          <w:sz w:val="24"/>
          <w:szCs w:val="24"/>
        </w:rPr>
        <w:t>Support and Improvement</w:t>
      </w:r>
      <w:r w:rsidR="002631F1" w:rsidRPr="00283673">
        <w:rPr>
          <w:rFonts w:eastAsia="Calibri" w:cs="Times New Roman"/>
          <w:color w:val="1F497D"/>
          <w:sz w:val="24"/>
          <w:szCs w:val="24"/>
        </w:rPr>
        <w:t xml:space="preserve"> as well as Comprehensive Support and Improvement</w:t>
      </w:r>
      <w:r w:rsidR="003951CB" w:rsidRPr="00283673">
        <w:rPr>
          <w:rFonts w:eastAsia="Calibri" w:cs="Times New Roman"/>
          <w:color w:val="1F497D"/>
          <w:sz w:val="24"/>
          <w:szCs w:val="24"/>
        </w:rPr>
        <w:t>.</w:t>
      </w:r>
      <w:r w:rsidR="00931E2D" w:rsidRPr="00283673">
        <w:rPr>
          <w:rFonts w:eastAsia="Calibri" w:cs="Times New Roman"/>
          <w:color w:val="1F497D"/>
          <w:sz w:val="24"/>
          <w:szCs w:val="24"/>
        </w:rPr>
        <w:t xml:space="preserve"> Kentucky has chosen to identify both Title I and non-Title I schools in an effort to provide equitable support for all of the state’s students.</w:t>
      </w:r>
    </w:p>
    <w:p w14:paraId="7C969172" w14:textId="77777777" w:rsidR="00F05B32" w:rsidRPr="00283673" w:rsidRDefault="00BD22FC" w:rsidP="00E175CE">
      <w:pPr>
        <w:widowControl w:val="0"/>
        <w:numPr>
          <w:ilvl w:val="0"/>
          <w:numId w:val="36"/>
        </w:numPr>
        <w:tabs>
          <w:tab w:val="left" w:pos="398"/>
          <w:tab w:val="left" w:pos="399"/>
        </w:tabs>
        <w:autoSpaceDE w:val="0"/>
        <w:autoSpaceDN w:val="0"/>
        <w:spacing w:after="120" w:line="240" w:lineRule="auto"/>
        <w:rPr>
          <w:rFonts w:eastAsia="Arial Narrow" w:cs="Times New Roman"/>
          <w:color w:val="1F497D"/>
          <w:sz w:val="24"/>
        </w:rPr>
      </w:pPr>
      <w:r w:rsidRPr="00283673">
        <w:rPr>
          <w:rFonts w:eastAsia="Arial Narrow" w:cs="Times New Roman"/>
          <w:color w:val="1F497D"/>
          <w:sz w:val="24"/>
        </w:rPr>
        <w:t>Targeted</w:t>
      </w:r>
      <w:r w:rsidRPr="00283673">
        <w:rPr>
          <w:rFonts w:eastAsia="Arial Narrow" w:cs="Times New Roman"/>
          <w:color w:val="1F497D"/>
          <w:spacing w:val="-5"/>
          <w:sz w:val="24"/>
        </w:rPr>
        <w:t xml:space="preserve"> </w:t>
      </w:r>
      <w:r w:rsidRPr="00283673">
        <w:rPr>
          <w:rFonts w:eastAsia="Arial Narrow" w:cs="Times New Roman"/>
          <w:color w:val="1F497D"/>
          <w:sz w:val="24"/>
        </w:rPr>
        <w:t>Support and Improvement</w:t>
      </w:r>
      <w:r w:rsidRPr="00283673">
        <w:rPr>
          <w:rFonts w:eastAsia="Arial Narrow" w:cs="Times New Roman"/>
          <w:color w:val="1F497D"/>
          <w:spacing w:val="-6"/>
          <w:sz w:val="24"/>
        </w:rPr>
        <w:t xml:space="preserve"> </w:t>
      </w:r>
      <w:r w:rsidRPr="00283673">
        <w:rPr>
          <w:rFonts w:eastAsia="Arial Narrow" w:cs="Times New Roman"/>
          <w:color w:val="1F497D"/>
          <w:sz w:val="24"/>
        </w:rPr>
        <w:t>–</w:t>
      </w:r>
      <w:r w:rsidRPr="00283673">
        <w:rPr>
          <w:rFonts w:eastAsia="Arial Narrow" w:cs="Times New Roman"/>
          <w:color w:val="1F497D"/>
          <w:spacing w:val="-5"/>
          <w:sz w:val="24"/>
        </w:rPr>
        <w:t xml:space="preserve"> </w:t>
      </w:r>
    </w:p>
    <w:p w14:paraId="3756B894" w14:textId="51C687DF" w:rsidR="00F05B32" w:rsidRPr="00283673" w:rsidRDefault="00F05B32" w:rsidP="00E175CE">
      <w:pPr>
        <w:pStyle w:val="ListParagraph"/>
        <w:widowControl w:val="0"/>
        <w:numPr>
          <w:ilvl w:val="0"/>
          <w:numId w:val="70"/>
        </w:numPr>
        <w:tabs>
          <w:tab w:val="left" w:pos="398"/>
          <w:tab w:val="left" w:pos="399"/>
        </w:tabs>
        <w:autoSpaceDE w:val="0"/>
        <w:autoSpaceDN w:val="0"/>
        <w:spacing w:after="120" w:line="240" w:lineRule="auto"/>
        <w:contextualSpacing w:val="0"/>
        <w:rPr>
          <w:rFonts w:eastAsia="Arial Narrow" w:cs="Times New Roman"/>
          <w:color w:val="1F497D"/>
          <w:spacing w:val="-5"/>
          <w:sz w:val="24"/>
        </w:rPr>
      </w:pPr>
      <w:r w:rsidRPr="00283673">
        <w:rPr>
          <w:rFonts w:eastAsia="Arial Narrow" w:cs="Times New Roman"/>
          <w:color w:val="1F497D"/>
          <w:spacing w:val="-5"/>
          <w:sz w:val="24"/>
        </w:rPr>
        <w:t>Targeted Support and Improvement</w:t>
      </w:r>
      <w:r w:rsidR="007964C9" w:rsidRPr="00283673">
        <w:rPr>
          <w:rFonts w:eastAsia="Arial Narrow" w:cs="Times New Roman"/>
          <w:color w:val="1F497D"/>
          <w:spacing w:val="-5"/>
          <w:sz w:val="24"/>
        </w:rPr>
        <w:t xml:space="preserve"> </w:t>
      </w:r>
      <w:r w:rsidR="001179C7" w:rsidRPr="00283673">
        <w:rPr>
          <w:rFonts w:eastAsia="Arial Narrow" w:cs="Times New Roman"/>
          <w:color w:val="1F497D"/>
          <w:spacing w:val="-5"/>
          <w:sz w:val="24"/>
        </w:rPr>
        <w:t>–</w:t>
      </w:r>
      <w:r w:rsidRPr="00283673">
        <w:rPr>
          <w:rFonts w:eastAsia="Arial Narrow" w:cs="Times New Roman"/>
          <w:color w:val="1F497D"/>
          <w:spacing w:val="-5"/>
          <w:sz w:val="24"/>
        </w:rPr>
        <w:t xml:space="preserve"> Schools</w:t>
      </w:r>
      <w:r w:rsidR="003F6655">
        <w:rPr>
          <w:rFonts w:eastAsia="Arial Narrow" w:cs="Times New Roman"/>
          <w:color w:val="1F497D"/>
          <w:spacing w:val="-5"/>
          <w:sz w:val="24"/>
        </w:rPr>
        <w:t xml:space="preserve"> where</w:t>
      </w:r>
      <w:r w:rsidRPr="00283673">
        <w:rPr>
          <w:rFonts w:eastAsia="Arial Narrow" w:cs="Times New Roman"/>
          <w:color w:val="1F497D"/>
          <w:spacing w:val="-5"/>
          <w:sz w:val="24"/>
        </w:rPr>
        <w:t xml:space="preserve"> one or more</w:t>
      </w:r>
      <w:r w:rsidR="003F6655">
        <w:rPr>
          <w:rFonts w:eastAsia="Arial Narrow" w:cs="Times New Roman"/>
          <w:color w:val="1F497D"/>
          <w:spacing w:val="-5"/>
          <w:sz w:val="24"/>
        </w:rPr>
        <w:t xml:space="preserve"> of the same</w:t>
      </w:r>
      <w:r w:rsidRPr="00283673">
        <w:rPr>
          <w:rFonts w:eastAsia="Arial Narrow" w:cs="Times New Roman"/>
          <w:color w:val="1F497D"/>
          <w:spacing w:val="-5"/>
          <w:sz w:val="24"/>
        </w:rPr>
        <w:t xml:space="preserve"> subgroups</w:t>
      </w:r>
      <w:r w:rsidR="005D2B55">
        <w:rPr>
          <w:rFonts w:eastAsia="Arial Narrow" w:cs="Times New Roman"/>
          <w:color w:val="1F497D"/>
          <w:spacing w:val="-5"/>
          <w:sz w:val="24"/>
        </w:rPr>
        <w:t xml:space="preserve"> </w:t>
      </w:r>
      <w:r w:rsidR="00F120D0">
        <w:rPr>
          <w:rFonts w:eastAsia="Arial Narrow" w:cs="Times New Roman"/>
          <w:color w:val="1F497D"/>
          <w:spacing w:val="-5"/>
          <w:sz w:val="24"/>
        </w:rPr>
        <w:t>are</w:t>
      </w:r>
      <w:r w:rsidRPr="00283673">
        <w:rPr>
          <w:rFonts w:eastAsia="Arial Narrow" w:cs="Times New Roman"/>
          <w:color w:val="1F497D"/>
          <w:spacing w:val="-5"/>
          <w:sz w:val="24"/>
        </w:rPr>
        <w:t xml:space="preserve"> performing as poorly as all students in any of the lowest performing </w:t>
      </w:r>
      <w:r w:rsidR="009F0DFB" w:rsidRPr="00283673">
        <w:rPr>
          <w:rFonts w:eastAsia="Arial Narrow" w:cs="Times New Roman"/>
          <w:color w:val="1F497D"/>
          <w:spacing w:val="-5"/>
          <w:sz w:val="24"/>
        </w:rPr>
        <w:t>5</w:t>
      </w:r>
      <w:r w:rsidRPr="00283673">
        <w:rPr>
          <w:rFonts w:eastAsia="Arial Narrow" w:cs="Times New Roman"/>
          <w:color w:val="1F497D"/>
          <w:spacing w:val="-5"/>
          <w:sz w:val="24"/>
        </w:rPr>
        <w:t xml:space="preserve">% of Title I schools or non-Title I schools (by level – elementary, middle, or high school) based on school performance, for </w:t>
      </w:r>
      <w:r w:rsidR="009F0DFB" w:rsidRPr="00283673">
        <w:rPr>
          <w:rFonts w:eastAsia="Arial Narrow" w:cs="Times New Roman"/>
          <w:color w:val="1F497D"/>
          <w:spacing w:val="-5"/>
          <w:sz w:val="24"/>
        </w:rPr>
        <w:t xml:space="preserve">three </w:t>
      </w:r>
      <w:r w:rsidRPr="00283673">
        <w:rPr>
          <w:rFonts w:eastAsia="Arial Narrow" w:cs="Times New Roman"/>
          <w:color w:val="1F497D"/>
          <w:spacing w:val="-5"/>
          <w:sz w:val="24"/>
        </w:rPr>
        <w:t>consecutive years (identified annually, beginning school year 2020-2021)</w:t>
      </w:r>
      <w:r w:rsidR="00516ECA" w:rsidRPr="00283673">
        <w:rPr>
          <w:rFonts w:eastAsia="Arial Narrow" w:cs="Times New Roman"/>
          <w:color w:val="1F497D"/>
          <w:spacing w:val="-5"/>
          <w:sz w:val="24"/>
        </w:rPr>
        <w:t>.</w:t>
      </w:r>
    </w:p>
    <w:p w14:paraId="14F3CA7A" w14:textId="77777777" w:rsidR="0059294F" w:rsidRPr="00283673" w:rsidRDefault="009B1264" w:rsidP="00E175CE">
      <w:pPr>
        <w:pStyle w:val="ListParagraph"/>
        <w:widowControl w:val="0"/>
        <w:numPr>
          <w:ilvl w:val="0"/>
          <w:numId w:val="70"/>
        </w:numPr>
        <w:tabs>
          <w:tab w:val="left" w:pos="398"/>
          <w:tab w:val="left" w:pos="399"/>
        </w:tabs>
        <w:autoSpaceDE w:val="0"/>
        <w:autoSpaceDN w:val="0"/>
        <w:spacing w:after="120" w:line="240" w:lineRule="auto"/>
        <w:contextualSpacing w:val="0"/>
        <w:rPr>
          <w:rFonts w:eastAsia="Arial Narrow" w:cs="Times New Roman"/>
          <w:color w:val="1F497D"/>
          <w:spacing w:val="-5"/>
          <w:sz w:val="24"/>
        </w:rPr>
      </w:pPr>
      <w:r w:rsidRPr="00283673">
        <w:rPr>
          <w:rFonts w:eastAsia="Arial Narrow" w:cs="Times New Roman"/>
          <w:color w:val="1F497D"/>
          <w:spacing w:val="-5"/>
          <w:sz w:val="24"/>
        </w:rPr>
        <w:t xml:space="preserve">Additional </w:t>
      </w:r>
      <w:r w:rsidR="00F05B32" w:rsidRPr="00283673">
        <w:rPr>
          <w:rFonts w:eastAsia="Arial Narrow" w:cs="Times New Roman"/>
          <w:color w:val="1F497D"/>
          <w:spacing w:val="-5"/>
          <w:sz w:val="24"/>
        </w:rPr>
        <w:t xml:space="preserve">Targeted Support and Improvement – </w:t>
      </w:r>
    </w:p>
    <w:p w14:paraId="67AB7373" w14:textId="77777777" w:rsidR="0059294F" w:rsidRPr="00283673" w:rsidRDefault="0059294F" w:rsidP="0059294F">
      <w:pPr>
        <w:pStyle w:val="ListParagraph"/>
        <w:widowControl w:val="0"/>
        <w:numPr>
          <w:ilvl w:val="1"/>
          <w:numId w:val="70"/>
        </w:numPr>
        <w:tabs>
          <w:tab w:val="left" w:pos="398"/>
          <w:tab w:val="left" w:pos="399"/>
        </w:tabs>
        <w:autoSpaceDE w:val="0"/>
        <w:autoSpaceDN w:val="0"/>
        <w:spacing w:after="120" w:line="240" w:lineRule="auto"/>
        <w:contextualSpacing w:val="0"/>
        <w:rPr>
          <w:rFonts w:eastAsia="Arial Narrow" w:cs="Times New Roman"/>
          <w:color w:val="1F497D"/>
          <w:spacing w:val="-5"/>
          <w:sz w:val="24"/>
        </w:rPr>
      </w:pPr>
      <w:r w:rsidRPr="00283673">
        <w:rPr>
          <w:rFonts w:eastAsia="Arial Narrow" w:cs="Times New Roman"/>
          <w:color w:val="1F497D"/>
          <w:spacing w:val="-5"/>
          <w:sz w:val="24"/>
        </w:rPr>
        <w:t>In the fall of 2018, schools that included one or more subgroups performing as poorly as all students in any lowest performing 5% of Title I schools or non-Title I schools (by level – elementary, middle, or high school) based on school performance.</w:t>
      </w:r>
    </w:p>
    <w:p w14:paraId="3778E768" w14:textId="3B13AA18" w:rsidR="00F05B32" w:rsidRPr="00283673" w:rsidRDefault="0059294F" w:rsidP="0059294F">
      <w:pPr>
        <w:pStyle w:val="ListParagraph"/>
        <w:widowControl w:val="0"/>
        <w:numPr>
          <w:ilvl w:val="1"/>
          <w:numId w:val="70"/>
        </w:numPr>
        <w:tabs>
          <w:tab w:val="left" w:pos="398"/>
          <w:tab w:val="left" w:pos="399"/>
        </w:tabs>
        <w:autoSpaceDE w:val="0"/>
        <w:autoSpaceDN w:val="0"/>
        <w:spacing w:after="120" w:line="240" w:lineRule="auto"/>
        <w:contextualSpacing w:val="0"/>
        <w:rPr>
          <w:rFonts w:eastAsia="Arial Narrow" w:cs="Times New Roman"/>
          <w:color w:val="1F497D"/>
          <w:spacing w:val="-5"/>
          <w:sz w:val="24"/>
        </w:rPr>
      </w:pPr>
      <w:r w:rsidRPr="00283673">
        <w:rPr>
          <w:rFonts w:eastAsia="Arial Narrow" w:cs="Times New Roman"/>
          <w:color w:val="1F497D"/>
          <w:spacing w:val="-5"/>
          <w:sz w:val="24"/>
        </w:rPr>
        <w:t>Beginning in the fall of 2021 and every three years thereafter, s</w:t>
      </w:r>
      <w:r w:rsidR="00F05B32" w:rsidRPr="00283673">
        <w:rPr>
          <w:rFonts w:eastAsia="Arial Narrow" w:cs="Times New Roman"/>
          <w:color w:val="1F497D"/>
          <w:spacing w:val="-5"/>
          <w:sz w:val="24"/>
        </w:rPr>
        <w:t xml:space="preserve">chools </w:t>
      </w:r>
      <w:r w:rsidR="00516ECA" w:rsidRPr="00283673">
        <w:rPr>
          <w:rFonts w:eastAsia="Arial Narrow" w:cs="Times New Roman"/>
          <w:color w:val="1F497D"/>
          <w:spacing w:val="-5"/>
          <w:sz w:val="24"/>
        </w:rPr>
        <w:t xml:space="preserve"> identified for Targeted Support and Improvement</w:t>
      </w:r>
      <w:r w:rsidR="00523893">
        <w:rPr>
          <w:rFonts w:eastAsia="Arial Narrow" w:cs="Times New Roman"/>
          <w:color w:val="1F497D"/>
          <w:spacing w:val="-5"/>
          <w:sz w:val="24"/>
        </w:rPr>
        <w:t xml:space="preserve"> in the immediately preceding year </w:t>
      </w:r>
      <w:r w:rsidR="00E52D3B">
        <w:rPr>
          <w:rFonts w:eastAsia="Arial Narrow" w:cs="Times New Roman"/>
          <w:color w:val="1F497D"/>
          <w:spacing w:val="-5"/>
          <w:sz w:val="24"/>
        </w:rPr>
        <w:t>that</w:t>
      </w:r>
      <w:r w:rsidR="00516ECA" w:rsidRPr="00283673">
        <w:rPr>
          <w:rFonts w:eastAsia="Arial Narrow" w:cs="Times New Roman"/>
          <w:color w:val="1F497D"/>
          <w:spacing w:val="-5"/>
          <w:sz w:val="24"/>
        </w:rPr>
        <w:t xml:space="preserve"> </w:t>
      </w:r>
      <w:r w:rsidR="00F05B32" w:rsidRPr="00283673">
        <w:rPr>
          <w:rFonts w:eastAsia="Arial Narrow" w:cs="Times New Roman"/>
          <w:color w:val="1F497D"/>
          <w:spacing w:val="-5"/>
          <w:sz w:val="24"/>
        </w:rPr>
        <w:t>include one or more subgroups performing as poorly as all students in any</w:t>
      </w:r>
      <w:r w:rsidR="00E52D3B">
        <w:rPr>
          <w:rFonts w:eastAsia="Arial Narrow" w:cs="Times New Roman"/>
          <w:color w:val="1F497D"/>
          <w:spacing w:val="-5"/>
          <w:sz w:val="24"/>
        </w:rPr>
        <w:t xml:space="preserve"> of the</w:t>
      </w:r>
      <w:r w:rsidR="00F05B32" w:rsidRPr="00283673">
        <w:rPr>
          <w:rFonts w:eastAsia="Arial Narrow" w:cs="Times New Roman"/>
          <w:color w:val="1F497D"/>
          <w:spacing w:val="-5"/>
          <w:sz w:val="24"/>
        </w:rPr>
        <w:t xml:space="preserve"> lowest performing 5% of Title I schools or non-Title I schools (by level – elementary, middle, or high school) based on school performance</w:t>
      </w:r>
      <w:r w:rsidR="00516ECA" w:rsidRPr="00283673">
        <w:rPr>
          <w:rFonts w:eastAsia="Arial Narrow" w:cs="Times New Roman"/>
          <w:color w:val="1F497D"/>
          <w:spacing w:val="-5"/>
          <w:sz w:val="24"/>
        </w:rPr>
        <w:t>.</w:t>
      </w:r>
    </w:p>
    <w:p w14:paraId="34525873" w14:textId="77777777" w:rsidR="00BD22FC" w:rsidRPr="007870FF" w:rsidRDefault="00BD22FC" w:rsidP="00E175CE">
      <w:pPr>
        <w:widowControl w:val="0"/>
        <w:numPr>
          <w:ilvl w:val="0"/>
          <w:numId w:val="36"/>
        </w:numPr>
        <w:tabs>
          <w:tab w:val="left" w:pos="398"/>
          <w:tab w:val="left" w:pos="399"/>
        </w:tabs>
        <w:autoSpaceDE w:val="0"/>
        <w:autoSpaceDN w:val="0"/>
        <w:spacing w:after="120" w:line="240" w:lineRule="auto"/>
        <w:rPr>
          <w:rFonts w:eastAsia="Arial Narrow" w:cs="Times New Roman"/>
          <w:color w:val="1F497D"/>
          <w:sz w:val="24"/>
        </w:rPr>
      </w:pPr>
      <w:r w:rsidRPr="007870FF">
        <w:rPr>
          <w:rFonts w:eastAsia="Arial Narrow" w:cs="Times New Roman"/>
          <w:color w:val="1F497D"/>
          <w:sz w:val="24"/>
        </w:rPr>
        <w:t>Comprehensive Support and Improvement</w:t>
      </w:r>
      <w:r w:rsidR="00891043" w:rsidRPr="007870FF">
        <w:rPr>
          <w:rFonts w:eastAsia="Arial Narrow" w:cs="Times New Roman"/>
          <w:color w:val="1F497D"/>
          <w:sz w:val="24"/>
        </w:rPr>
        <w:t xml:space="preserve"> </w:t>
      </w:r>
      <w:r w:rsidRPr="007870FF">
        <w:rPr>
          <w:rFonts w:eastAsia="Arial Narrow" w:cs="Times New Roman"/>
          <w:color w:val="1F497D"/>
          <w:sz w:val="24"/>
        </w:rPr>
        <w:t xml:space="preserve">– </w:t>
      </w:r>
      <w:r w:rsidR="001F1C1A" w:rsidRPr="007870FF">
        <w:rPr>
          <w:rFonts w:eastAsia="Arial Narrow" w:cs="Times New Roman"/>
          <w:color w:val="1F497D"/>
          <w:sz w:val="24"/>
        </w:rPr>
        <w:t>Identified annually</w:t>
      </w:r>
      <w:r w:rsidR="00E52D3B" w:rsidRPr="007870FF">
        <w:rPr>
          <w:rFonts w:eastAsia="Arial Narrow" w:cs="Times New Roman"/>
          <w:color w:val="1F497D"/>
          <w:sz w:val="24"/>
        </w:rPr>
        <w:t xml:space="preserve"> in 2018 and 2019</w:t>
      </w:r>
      <w:r w:rsidR="00C12F98" w:rsidRPr="007870FF">
        <w:rPr>
          <w:rFonts w:eastAsia="Arial Narrow" w:cs="Times New Roman"/>
          <w:color w:val="1F497D"/>
          <w:sz w:val="24"/>
        </w:rPr>
        <w:t>. Kentucky will not identify CSI schools in 2020</w:t>
      </w:r>
      <w:r w:rsidR="00E52D3B" w:rsidRPr="007870FF">
        <w:rPr>
          <w:rFonts w:eastAsia="Arial Narrow" w:cs="Times New Roman"/>
          <w:color w:val="1F497D"/>
          <w:sz w:val="24"/>
        </w:rPr>
        <w:t xml:space="preserve">; however, beginning in the fall of 2021, schools will be identified once every three years if they are: </w:t>
      </w:r>
    </w:p>
    <w:p w14:paraId="5617FB2F" w14:textId="7C713B39" w:rsidR="00535B81" w:rsidRPr="00283673" w:rsidRDefault="00535B81" w:rsidP="00E175CE">
      <w:pPr>
        <w:pStyle w:val="ListParagraph"/>
        <w:widowControl w:val="0"/>
        <w:numPr>
          <w:ilvl w:val="0"/>
          <w:numId w:val="71"/>
        </w:numPr>
        <w:tabs>
          <w:tab w:val="left" w:pos="398"/>
          <w:tab w:val="left" w:pos="399"/>
        </w:tabs>
        <w:autoSpaceDE w:val="0"/>
        <w:autoSpaceDN w:val="0"/>
        <w:spacing w:after="120" w:line="240" w:lineRule="auto"/>
        <w:contextualSpacing w:val="0"/>
        <w:rPr>
          <w:rFonts w:eastAsia="Arial Narrow" w:cs="Times New Roman"/>
          <w:color w:val="1F497D"/>
          <w:sz w:val="24"/>
        </w:rPr>
      </w:pPr>
      <w:r w:rsidRPr="00283673">
        <w:rPr>
          <w:rFonts w:eastAsia="Arial Narrow" w:cs="Times New Roman"/>
          <w:color w:val="1F497D"/>
          <w:sz w:val="24"/>
        </w:rPr>
        <w:t>Bottom 5</w:t>
      </w:r>
      <w:r w:rsidR="008A175A">
        <w:rPr>
          <w:rFonts w:eastAsia="Arial Narrow" w:cs="Times New Roman"/>
          <w:color w:val="1F497D"/>
          <w:sz w:val="24"/>
        </w:rPr>
        <w:t>%</w:t>
      </w:r>
      <w:r w:rsidR="00D92CE7">
        <w:rPr>
          <w:rFonts w:eastAsia="Arial Narrow" w:cs="Times New Roman"/>
          <w:color w:val="1F497D"/>
          <w:sz w:val="24"/>
        </w:rPr>
        <w:t xml:space="preserve"> </w:t>
      </w:r>
      <w:r w:rsidRPr="00283673">
        <w:rPr>
          <w:rFonts w:eastAsia="Arial Narrow" w:cs="Times New Roman"/>
          <w:color w:val="1F497D"/>
          <w:sz w:val="24"/>
        </w:rPr>
        <w:t>of Title I or non-Title I schools (by level – elementary, middle, or high school); OR</w:t>
      </w:r>
    </w:p>
    <w:p w14:paraId="710C17E2" w14:textId="76B0347E" w:rsidR="00535B81" w:rsidRPr="00283673" w:rsidRDefault="00407F6E" w:rsidP="00E175CE">
      <w:pPr>
        <w:pStyle w:val="ListParagraph"/>
        <w:widowControl w:val="0"/>
        <w:numPr>
          <w:ilvl w:val="0"/>
          <w:numId w:val="71"/>
        </w:numPr>
        <w:tabs>
          <w:tab w:val="left" w:pos="398"/>
          <w:tab w:val="left" w:pos="399"/>
        </w:tabs>
        <w:autoSpaceDE w:val="0"/>
        <w:autoSpaceDN w:val="0"/>
        <w:spacing w:after="120" w:line="240" w:lineRule="auto"/>
        <w:contextualSpacing w:val="0"/>
        <w:rPr>
          <w:rFonts w:eastAsia="Arial Narrow" w:cs="Times New Roman"/>
          <w:color w:val="1F497D"/>
          <w:sz w:val="24"/>
        </w:rPr>
      </w:pPr>
      <w:r w:rsidRPr="00283673">
        <w:rPr>
          <w:rFonts w:eastAsia="Arial Narrow" w:cs="Times New Roman"/>
          <w:color w:val="1F497D"/>
          <w:sz w:val="24"/>
        </w:rPr>
        <w:t xml:space="preserve">A high </w:t>
      </w:r>
      <w:r w:rsidR="00535B81" w:rsidRPr="00283673">
        <w:rPr>
          <w:rFonts w:eastAsia="Arial Narrow" w:cs="Times New Roman"/>
          <w:color w:val="1F497D"/>
          <w:sz w:val="24"/>
        </w:rPr>
        <w:t xml:space="preserve">school with less than </w:t>
      </w:r>
      <w:r w:rsidRPr="00283673">
        <w:rPr>
          <w:rFonts w:eastAsia="Arial Narrow" w:cs="Times New Roman"/>
          <w:color w:val="1F497D"/>
          <w:sz w:val="24"/>
        </w:rPr>
        <w:t xml:space="preserve">an </w:t>
      </w:r>
      <w:r w:rsidR="00535B81" w:rsidRPr="00283673">
        <w:rPr>
          <w:rFonts w:eastAsia="Arial Narrow" w:cs="Times New Roman"/>
          <w:color w:val="1F497D"/>
          <w:sz w:val="24"/>
        </w:rPr>
        <w:t>80</w:t>
      </w:r>
      <w:r w:rsidR="008A175A">
        <w:rPr>
          <w:rFonts w:eastAsia="Arial Narrow" w:cs="Times New Roman"/>
          <w:color w:val="1F497D"/>
          <w:sz w:val="24"/>
        </w:rPr>
        <w:t>%</w:t>
      </w:r>
      <w:r w:rsidR="00D92CE7">
        <w:rPr>
          <w:rFonts w:eastAsia="Arial Narrow" w:cs="Times New Roman"/>
          <w:color w:val="1F497D"/>
          <w:sz w:val="24"/>
        </w:rPr>
        <w:t xml:space="preserve"> </w:t>
      </w:r>
      <w:r w:rsidR="00535B81" w:rsidRPr="00283673">
        <w:rPr>
          <w:rFonts w:eastAsia="Arial Narrow" w:cs="Times New Roman"/>
          <w:color w:val="1F497D"/>
          <w:sz w:val="24"/>
        </w:rPr>
        <w:t>graduation rate, based on the 4-year adjusted graduation rate; OR</w:t>
      </w:r>
    </w:p>
    <w:p w14:paraId="77FD22D3" w14:textId="60DABC4F" w:rsidR="00535B81" w:rsidRPr="00283673" w:rsidRDefault="00535B81" w:rsidP="00E175CE">
      <w:pPr>
        <w:pStyle w:val="ListParagraph"/>
        <w:widowControl w:val="0"/>
        <w:numPr>
          <w:ilvl w:val="0"/>
          <w:numId w:val="71"/>
        </w:numPr>
        <w:tabs>
          <w:tab w:val="left" w:pos="398"/>
          <w:tab w:val="left" w:pos="399"/>
        </w:tabs>
        <w:autoSpaceDE w:val="0"/>
        <w:autoSpaceDN w:val="0"/>
        <w:spacing w:after="120" w:line="240" w:lineRule="auto"/>
        <w:contextualSpacing w:val="0"/>
        <w:rPr>
          <w:rFonts w:eastAsia="Arial Narrow" w:cs="Times New Roman"/>
          <w:color w:val="1F497D"/>
          <w:sz w:val="24"/>
        </w:rPr>
      </w:pPr>
      <w:r w:rsidRPr="00283673">
        <w:rPr>
          <w:rFonts w:eastAsia="Arial Narrow" w:cs="Times New Roman"/>
          <w:color w:val="1F497D"/>
          <w:sz w:val="24"/>
        </w:rPr>
        <w:t xml:space="preserve">A Title I or non-Title I school that was previously identified for </w:t>
      </w:r>
      <w:r w:rsidR="009B1264" w:rsidRPr="00283673">
        <w:rPr>
          <w:rFonts w:eastAsia="Arial Narrow" w:cs="Times New Roman"/>
          <w:color w:val="1F497D"/>
          <w:sz w:val="24"/>
        </w:rPr>
        <w:t>Additional</w:t>
      </w:r>
      <w:r w:rsidRPr="00283673">
        <w:rPr>
          <w:rFonts w:eastAsia="Arial Narrow" w:cs="Times New Roman"/>
          <w:color w:val="1F497D"/>
          <w:sz w:val="24"/>
        </w:rPr>
        <w:t xml:space="preserve"> Targeted Support and Improv</w:t>
      </w:r>
      <w:r w:rsidR="002841CC" w:rsidRPr="00283673">
        <w:rPr>
          <w:rFonts w:eastAsia="Arial Narrow" w:cs="Times New Roman"/>
          <w:color w:val="1F497D"/>
          <w:sz w:val="24"/>
        </w:rPr>
        <w:t>ement f</w:t>
      </w:r>
      <w:r w:rsidRPr="00283673">
        <w:rPr>
          <w:rFonts w:eastAsia="Arial Narrow" w:cs="Times New Roman"/>
          <w:color w:val="1F497D"/>
          <w:sz w:val="24"/>
        </w:rPr>
        <w:t xml:space="preserve">or at least </w:t>
      </w:r>
      <w:r w:rsidR="008A175A">
        <w:rPr>
          <w:rFonts w:eastAsia="Arial Narrow" w:cs="Times New Roman"/>
          <w:color w:val="1F497D"/>
          <w:sz w:val="24"/>
        </w:rPr>
        <w:t>three</w:t>
      </w:r>
      <w:r w:rsidR="008A175A" w:rsidRPr="00283673">
        <w:rPr>
          <w:rFonts w:eastAsia="Arial Narrow" w:cs="Times New Roman"/>
          <w:color w:val="1F497D"/>
          <w:sz w:val="24"/>
        </w:rPr>
        <w:t xml:space="preserve"> </w:t>
      </w:r>
      <w:r w:rsidRPr="00283673">
        <w:rPr>
          <w:rFonts w:eastAsia="Arial Narrow" w:cs="Times New Roman"/>
          <w:color w:val="1F497D"/>
          <w:sz w:val="24"/>
        </w:rPr>
        <w:t>ye</w:t>
      </w:r>
      <w:r w:rsidR="002841CC" w:rsidRPr="00283673">
        <w:rPr>
          <w:rFonts w:eastAsia="Arial Narrow" w:cs="Times New Roman"/>
          <w:color w:val="1F497D"/>
          <w:sz w:val="24"/>
        </w:rPr>
        <w:t>ars and has not exited.</w:t>
      </w:r>
    </w:p>
    <w:p w14:paraId="452DDDE1" w14:textId="77777777" w:rsidR="00BD22FC" w:rsidRPr="00283673" w:rsidRDefault="00BD22FC" w:rsidP="00452853">
      <w:pPr>
        <w:spacing w:after="120" w:line="240" w:lineRule="auto"/>
        <w:rPr>
          <w:rFonts w:eastAsia="Calibri" w:cs="Times New Roman"/>
          <w:color w:val="1F497D"/>
          <w:sz w:val="24"/>
          <w:szCs w:val="24"/>
        </w:rPr>
      </w:pPr>
      <w:r w:rsidRPr="00283673">
        <w:rPr>
          <w:rFonts w:eastAsia="Calibri" w:cs="Times New Roman"/>
          <w:color w:val="1F497D"/>
          <w:sz w:val="24"/>
          <w:szCs w:val="24"/>
        </w:rPr>
        <w:t>The support provided by the state will be differentiated depending</w:t>
      </w:r>
      <w:r w:rsidR="00961F49" w:rsidRPr="00283673">
        <w:rPr>
          <w:rFonts w:eastAsia="Calibri" w:cs="Times New Roman"/>
          <w:color w:val="1F497D"/>
          <w:sz w:val="24"/>
          <w:szCs w:val="24"/>
        </w:rPr>
        <w:t xml:space="preserve"> on school need, state capacity</w:t>
      </w:r>
      <w:r w:rsidRPr="00283673">
        <w:rPr>
          <w:rFonts w:eastAsia="Calibri" w:cs="Times New Roman"/>
          <w:color w:val="1F497D"/>
          <w:sz w:val="24"/>
          <w:szCs w:val="24"/>
        </w:rPr>
        <w:t xml:space="preserve"> and other relevant factors. </w:t>
      </w:r>
    </w:p>
    <w:p w14:paraId="0BA5E9DE" w14:textId="3D44D31C" w:rsidR="00BD22FC" w:rsidRPr="00283673" w:rsidRDefault="00BD22FC" w:rsidP="00452853">
      <w:pPr>
        <w:spacing w:after="120" w:line="240" w:lineRule="auto"/>
        <w:rPr>
          <w:rFonts w:eastAsia="Calibri" w:cs="Times New Roman"/>
          <w:color w:val="1F497D"/>
          <w:sz w:val="24"/>
          <w:szCs w:val="24"/>
        </w:rPr>
      </w:pPr>
      <w:r w:rsidRPr="00283673">
        <w:rPr>
          <w:rFonts w:eastAsia="Calibri" w:cs="Times New Roman"/>
          <w:color w:val="1F497D"/>
          <w:sz w:val="24"/>
          <w:szCs w:val="24"/>
        </w:rPr>
        <w:t xml:space="preserve">The state regulation governing School Improvement and Support under ESSA and Senate Bill 1 </w:t>
      </w:r>
      <w:r w:rsidR="003C68BC" w:rsidRPr="00283673">
        <w:rPr>
          <w:rFonts w:eastAsia="Calibri" w:cs="Times New Roman"/>
          <w:color w:val="1F497D"/>
          <w:sz w:val="24"/>
          <w:szCs w:val="24"/>
        </w:rPr>
        <w:t xml:space="preserve">became effective on August 6, 2018. These regulations are located at </w:t>
      </w:r>
      <w:hyperlink r:id="rId40" w:history="1">
        <w:r w:rsidR="003C68BC" w:rsidRPr="00283673">
          <w:rPr>
            <w:rStyle w:val="Hyperlink"/>
            <w:rFonts w:eastAsia="Calibri" w:cs="Times New Roman"/>
            <w:sz w:val="24"/>
            <w:szCs w:val="24"/>
          </w:rPr>
          <w:t>703 KAR 5:225</w:t>
        </w:r>
      </w:hyperlink>
      <w:r w:rsidR="003C68BC" w:rsidRPr="00283673">
        <w:rPr>
          <w:rFonts w:eastAsia="Calibri" w:cs="Times New Roman"/>
          <w:color w:val="1F497D"/>
          <w:sz w:val="24"/>
          <w:szCs w:val="24"/>
        </w:rPr>
        <w:t xml:space="preserve"> and </w:t>
      </w:r>
      <w:hyperlink r:id="rId41" w:history="1">
        <w:r w:rsidR="003C68BC" w:rsidRPr="00283673">
          <w:rPr>
            <w:rStyle w:val="Hyperlink"/>
            <w:rFonts w:eastAsia="Calibri" w:cs="Times New Roman"/>
            <w:sz w:val="24"/>
            <w:szCs w:val="24"/>
          </w:rPr>
          <w:t>703 KAR 5:280</w:t>
        </w:r>
      </w:hyperlink>
      <w:r w:rsidR="003C68BC" w:rsidRPr="00283673">
        <w:rPr>
          <w:rFonts w:eastAsia="Calibri" w:cs="Times New Roman"/>
          <w:color w:val="1F497D"/>
          <w:sz w:val="24"/>
          <w:szCs w:val="24"/>
        </w:rPr>
        <w:t>.</w:t>
      </w:r>
      <w:r w:rsidR="00CA72BC" w:rsidRPr="00283673">
        <w:rPr>
          <w:rFonts w:eastAsia="Calibri" w:cs="Times New Roman"/>
          <w:color w:val="1F497D"/>
          <w:sz w:val="24"/>
          <w:szCs w:val="24"/>
        </w:rPr>
        <w:t xml:space="preserve"> 703 KAR 5:280 is </w:t>
      </w:r>
      <w:r w:rsidR="00394B1A">
        <w:rPr>
          <w:rFonts w:eastAsia="Calibri" w:cs="Times New Roman"/>
          <w:color w:val="1F497D"/>
          <w:sz w:val="24"/>
          <w:szCs w:val="24"/>
        </w:rPr>
        <w:t xml:space="preserve">currently </w:t>
      </w:r>
      <w:r w:rsidR="00CA72BC" w:rsidRPr="00283673">
        <w:rPr>
          <w:rFonts w:eastAsia="Calibri" w:cs="Times New Roman"/>
          <w:color w:val="1F497D"/>
          <w:sz w:val="24"/>
          <w:szCs w:val="24"/>
        </w:rPr>
        <w:t>be</w:t>
      </w:r>
      <w:r w:rsidR="00394B1A">
        <w:rPr>
          <w:rFonts w:eastAsia="Calibri" w:cs="Times New Roman"/>
          <w:color w:val="1F497D"/>
          <w:sz w:val="24"/>
          <w:szCs w:val="24"/>
        </w:rPr>
        <w:t>ing</w:t>
      </w:r>
      <w:r w:rsidR="00CA72BC" w:rsidRPr="00283673">
        <w:rPr>
          <w:rFonts w:eastAsia="Calibri" w:cs="Times New Roman"/>
          <w:color w:val="1F497D"/>
          <w:sz w:val="24"/>
          <w:szCs w:val="24"/>
        </w:rPr>
        <w:t xml:space="preserve"> revised to align with this revised Consolidated State Plan, as approved. </w:t>
      </w:r>
    </w:p>
    <w:p w14:paraId="7709970D" w14:textId="77777777" w:rsidR="00BD22FC" w:rsidRPr="00283673" w:rsidRDefault="00371B3E" w:rsidP="00452853">
      <w:pPr>
        <w:spacing w:after="120" w:line="240" w:lineRule="auto"/>
        <w:rPr>
          <w:rFonts w:eastAsia="Calibri" w:cs="Times New Roman"/>
          <w:b/>
          <w:i/>
          <w:color w:val="1F497D"/>
          <w:sz w:val="24"/>
          <w:szCs w:val="24"/>
        </w:rPr>
      </w:pPr>
      <w:r w:rsidRPr="00283673">
        <w:rPr>
          <w:rFonts w:eastAsia="Calibri" w:cs="Times New Roman"/>
          <w:b/>
          <w:i/>
          <w:color w:val="1F497D"/>
          <w:sz w:val="24"/>
          <w:szCs w:val="24"/>
        </w:rPr>
        <w:t xml:space="preserve">Content </w:t>
      </w:r>
      <w:r w:rsidR="00BD22FC" w:rsidRPr="00283673">
        <w:rPr>
          <w:rFonts w:eastAsia="Calibri" w:cs="Times New Roman"/>
          <w:b/>
          <w:i/>
          <w:color w:val="1F497D"/>
          <w:sz w:val="24"/>
          <w:szCs w:val="24"/>
        </w:rPr>
        <w:t>Standards Revision</w:t>
      </w:r>
    </w:p>
    <w:p w14:paraId="45F4D0C6" w14:textId="77777777" w:rsidR="00BD22FC" w:rsidRPr="00283673" w:rsidRDefault="00BD22FC" w:rsidP="00452853">
      <w:pPr>
        <w:spacing w:after="120" w:line="240" w:lineRule="auto"/>
        <w:rPr>
          <w:rFonts w:eastAsia="Calibri" w:cs="Times New Roman"/>
          <w:color w:val="1F497D"/>
          <w:sz w:val="24"/>
          <w:szCs w:val="24"/>
        </w:rPr>
      </w:pPr>
      <w:r w:rsidRPr="00283673">
        <w:rPr>
          <w:rFonts w:eastAsia="Calibri" w:cs="Times New Roman"/>
          <w:color w:val="1F497D"/>
          <w:sz w:val="24"/>
          <w:szCs w:val="24"/>
        </w:rPr>
        <w:t xml:space="preserve">Kentucky has begun a standards development/revision and adoption process as specified in state statute per Kentucky </w:t>
      </w:r>
      <w:hyperlink r:id="rId42" w:history="1">
        <w:r w:rsidRPr="00283673">
          <w:rPr>
            <w:rStyle w:val="Hyperlink"/>
            <w:rFonts w:eastAsia="Calibri" w:cs="Times New Roman"/>
            <w:b/>
            <w:sz w:val="24"/>
            <w:szCs w:val="24"/>
          </w:rPr>
          <w:t>Senate Bill 1 (2017</w:t>
        </w:r>
      </w:hyperlink>
      <w:r w:rsidRPr="00283673">
        <w:rPr>
          <w:rFonts w:eastAsia="Calibri" w:cs="Times New Roman"/>
          <w:b/>
          <w:color w:val="7030A0"/>
          <w:sz w:val="24"/>
          <w:szCs w:val="24"/>
          <w:u w:val="single"/>
        </w:rPr>
        <w:t>)</w:t>
      </w:r>
      <w:r w:rsidRPr="00283673">
        <w:rPr>
          <w:rFonts w:eastAsia="Calibri" w:cs="Times New Roman"/>
          <w:b/>
          <w:color w:val="1F497D"/>
          <w:sz w:val="24"/>
          <w:szCs w:val="24"/>
        </w:rPr>
        <w:t xml:space="preserve"> </w:t>
      </w:r>
      <w:r w:rsidRPr="00283673">
        <w:rPr>
          <w:rFonts w:eastAsia="Calibri" w:cs="Times New Roman"/>
          <w:color w:val="1F497D"/>
          <w:sz w:val="24"/>
          <w:szCs w:val="24"/>
        </w:rPr>
        <w:t xml:space="preserve">to include Kentucky educators, business and industry professionals and representatives from higher education. This process will allow for a thorough consideration </w:t>
      </w:r>
      <w:r w:rsidR="007023B1" w:rsidRPr="00283673">
        <w:rPr>
          <w:rFonts w:eastAsia="Calibri" w:cs="Times New Roman"/>
          <w:color w:val="1F497D"/>
          <w:sz w:val="24"/>
          <w:szCs w:val="24"/>
        </w:rPr>
        <w:t xml:space="preserve">by </w:t>
      </w:r>
      <w:r w:rsidR="00E81868" w:rsidRPr="00283673">
        <w:rPr>
          <w:rFonts w:eastAsia="Calibri" w:cs="Times New Roman"/>
          <w:color w:val="1F497D"/>
          <w:sz w:val="24"/>
          <w:szCs w:val="24"/>
        </w:rPr>
        <w:t>stakeholders</w:t>
      </w:r>
      <w:r w:rsidR="007023B1" w:rsidRPr="00283673">
        <w:rPr>
          <w:rFonts w:eastAsia="Calibri" w:cs="Times New Roman"/>
          <w:color w:val="1F497D"/>
          <w:sz w:val="24"/>
          <w:szCs w:val="24"/>
        </w:rPr>
        <w:t xml:space="preserve"> </w:t>
      </w:r>
      <w:r w:rsidRPr="00283673">
        <w:rPr>
          <w:rFonts w:eastAsia="Calibri" w:cs="Times New Roman"/>
          <w:color w:val="1F497D"/>
          <w:sz w:val="24"/>
          <w:szCs w:val="24"/>
        </w:rPr>
        <w:t xml:space="preserve">to ensure the standards meet the needs of Kentucky’s students. </w:t>
      </w:r>
    </w:p>
    <w:p w14:paraId="5BFA09EE" w14:textId="77777777" w:rsidR="00BD22FC" w:rsidRPr="00283673" w:rsidRDefault="00BD22FC" w:rsidP="00452853">
      <w:pPr>
        <w:spacing w:after="120" w:line="240" w:lineRule="auto"/>
        <w:rPr>
          <w:rFonts w:eastAsia="Calibri" w:cs="Times New Roman"/>
          <w:color w:val="1F497D"/>
          <w:sz w:val="24"/>
          <w:szCs w:val="24"/>
        </w:rPr>
      </w:pPr>
      <w:r w:rsidRPr="00283673">
        <w:rPr>
          <w:rFonts w:eastAsia="Calibri" w:cs="Times New Roman"/>
          <w:color w:val="1F497D"/>
          <w:sz w:val="24"/>
          <w:szCs w:val="24"/>
        </w:rPr>
        <w:t>Advisory Panels and a Standards and Assessment Review Committee for each content area will conduct the revision process</w:t>
      </w:r>
      <w:r w:rsidR="00D56AF3" w:rsidRPr="00283673">
        <w:rPr>
          <w:rFonts w:eastAsia="Calibri" w:cs="Times New Roman"/>
          <w:color w:val="1F497D"/>
          <w:sz w:val="24"/>
          <w:szCs w:val="24"/>
        </w:rPr>
        <w:t xml:space="preserve">. </w:t>
      </w:r>
      <w:r w:rsidR="00E81868" w:rsidRPr="00283673">
        <w:rPr>
          <w:rFonts w:eastAsia="Calibri" w:cs="Times New Roman"/>
          <w:color w:val="1F497D"/>
          <w:sz w:val="24"/>
          <w:szCs w:val="24"/>
        </w:rPr>
        <w:t xml:space="preserve">Stakeholder </w:t>
      </w:r>
      <w:r w:rsidRPr="00283673">
        <w:rPr>
          <w:rFonts w:eastAsia="Calibri" w:cs="Times New Roman"/>
          <w:color w:val="1F497D"/>
          <w:sz w:val="24"/>
          <w:szCs w:val="24"/>
        </w:rPr>
        <w:t xml:space="preserve">feedback is being gathered at the onset of the standards development process as well as during a public review/comment period so as to allow all Kentuckians an opportunity to participate. </w:t>
      </w:r>
    </w:p>
    <w:p w14:paraId="225BCCAD" w14:textId="77777777" w:rsidR="00BD22FC" w:rsidRPr="00283673" w:rsidRDefault="00BD22FC" w:rsidP="00452853">
      <w:pPr>
        <w:spacing w:after="120" w:line="240" w:lineRule="auto"/>
        <w:rPr>
          <w:rFonts w:eastAsia="Calibri" w:cs="Times New Roman"/>
          <w:color w:val="1F497D"/>
          <w:sz w:val="24"/>
          <w:szCs w:val="24"/>
        </w:rPr>
      </w:pPr>
      <w:r w:rsidRPr="00283673">
        <w:rPr>
          <w:rFonts w:eastAsia="Calibri" w:cs="Times New Roman"/>
          <w:color w:val="1F497D"/>
          <w:sz w:val="24"/>
          <w:szCs w:val="24"/>
        </w:rPr>
        <w:t xml:space="preserve">A Standards and Assessment Process Review Committee will review the entire process that was used for revision/replacement to ensure that </w:t>
      </w:r>
      <w:r w:rsidR="00E81868" w:rsidRPr="00283673">
        <w:rPr>
          <w:rFonts w:eastAsia="Calibri" w:cs="Times New Roman"/>
          <w:color w:val="1F497D"/>
          <w:sz w:val="24"/>
          <w:szCs w:val="24"/>
        </w:rPr>
        <w:t>stakeholders</w:t>
      </w:r>
      <w:r w:rsidRPr="00283673">
        <w:rPr>
          <w:rFonts w:eastAsia="Calibri" w:cs="Times New Roman"/>
          <w:color w:val="1F497D"/>
          <w:sz w:val="24"/>
          <w:szCs w:val="24"/>
        </w:rPr>
        <w:t xml:space="preserve"> had an adequate opportunity for input and if this committee finds that the process was sufficient, the recommended standards will go to </w:t>
      </w:r>
      <w:r w:rsidR="00813CD6" w:rsidRPr="00283673">
        <w:rPr>
          <w:rFonts w:eastAsia="Calibri" w:cs="Times New Roman"/>
          <w:color w:val="1F497D"/>
          <w:sz w:val="24"/>
          <w:szCs w:val="24"/>
        </w:rPr>
        <w:t xml:space="preserve">the KBE </w:t>
      </w:r>
      <w:r w:rsidRPr="00283673">
        <w:rPr>
          <w:rFonts w:eastAsia="Calibri" w:cs="Times New Roman"/>
          <w:color w:val="1F497D"/>
          <w:sz w:val="24"/>
          <w:szCs w:val="24"/>
        </w:rPr>
        <w:t xml:space="preserve">for approval. </w:t>
      </w:r>
    </w:p>
    <w:p w14:paraId="36C7BAD3" w14:textId="77777777" w:rsidR="00BD22FC" w:rsidRPr="00283673" w:rsidRDefault="00BD22FC" w:rsidP="00452853">
      <w:pPr>
        <w:spacing w:after="120" w:line="240" w:lineRule="auto"/>
        <w:rPr>
          <w:rFonts w:eastAsia="Calibri" w:cs="Times New Roman"/>
          <w:color w:val="1F497D"/>
          <w:sz w:val="24"/>
          <w:szCs w:val="24"/>
        </w:rPr>
      </w:pPr>
      <w:r w:rsidRPr="00283673">
        <w:rPr>
          <w:rFonts w:eastAsia="Calibri" w:cs="Times New Roman"/>
          <w:color w:val="1F497D"/>
          <w:sz w:val="24"/>
          <w:szCs w:val="24"/>
        </w:rPr>
        <w:t xml:space="preserve">Once the Kentucky Board of Education approves the revised standards, they will proceed through the regulatory review process, including a public hearing and review by the Legislative Research Commission’s legislative committees. Standards will be implemented in all Kentucky public schools no later than the second academic year following the revision process. As specified in Senate Bill 1 (2017), the current </w:t>
      </w:r>
      <w:hyperlink r:id="rId43" w:history="1">
        <w:r w:rsidRPr="00283673">
          <w:rPr>
            <w:rFonts w:eastAsia="Calibri" w:cs="Times New Roman"/>
            <w:b/>
            <w:color w:val="7030A0"/>
            <w:sz w:val="24"/>
            <w:szCs w:val="24"/>
            <w:u w:val="single"/>
          </w:rPr>
          <w:t>Kentucky Academic Standards</w:t>
        </w:r>
      </w:hyperlink>
      <w:r w:rsidRPr="00283673">
        <w:rPr>
          <w:rFonts w:eastAsia="Calibri" w:cs="Times New Roman"/>
          <w:b/>
          <w:color w:val="7030A0"/>
          <w:sz w:val="24"/>
          <w:szCs w:val="24"/>
        </w:rPr>
        <w:t xml:space="preserve"> </w:t>
      </w:r>
      <w:r w:rsidRPr="00283673">
        <w:rPr>
          <w:rFonts w:eastAsia="Calibri" w:cs="Times New Roman"/>
          <w:color w:val="1F497D"/>
          <w:sz w:val="24"/>
          <w:szCs w:val="24"/>
        </w:rPr>
        <w:t>(KAS) will remain in place until the revision process is completed and the new standards are adopted by the Kentucky Board of Education.</w:t>
      </w:r>
      <w:r w:rsidR="00DD3869" w:rsidRPr="00283673">
        <w:rPr>
          <w:rFonts w:eastAsia="Calibri" w:cs="Times New Roman"/>
          <w:color w:val="1F497D"/>
          <w:sz w:val="24"/>
          <w:szCs w:val="24"/>
        </w:rPr>
        <w:t xml:space="preserve"> </w:t>
      </w:r>
      <w:r w:rsidRPr="00283673">
        <w:rPr>
          <w:rFonts w:eastAsia="Calibri" w:cs="Times New Roman"/>
          <w:color w:val="1F497D"/>
          <w:sz w:val="24"/>
          <w:szCs w:val="24"/>
        </w:rPr>
        <w:t>Revisions to asses</w:t>
      </w:r>
      <w:r w:rsidR="008E6F9C" w:rsidRPr="00283673">
        <w:rPr>
          <w:rFonts w:eastAsia="Calibri" w:cs="Times New Roman"/>
          <w:color w:val="1F497D"/>
          <w:sz w:val="24"/>
          <w:szCs w:val="24"/>
        </w:rPr>
        <w:t xml:space="preserve">sments, in order to align </w:t>
      </w:r>
      <w:r w:rsidRPr="00283673">
        <w:rPr>
          <w:rFonts w:eastAsia="Calibri" w:cs="Times New Roman"/>
          <w:color w:val="1F497D"/>
          <w:sz w:val="24"/>
          <w:szCs w:val="24"/>
        </w:rPr>
        <w:t>with the new standards, will lag behind the standards revisions by at least one year.</w:t>
      </w:r>
      <w:r w:rsidR="00371B3E" w:rsidRPr="00283673">
        <w:rPr>
          <w:rFonts w:eastAsia="Calibri" w:cs="Times New Roman"/>
          <w:color w:val="1F497D"/>
          <w:sz w:val="24"/>
          <w:szCs w:val="24"/>
        </w:rPr>
        <w:t xml:space="preserve"> The accountability system will adjust in the future to accommodate new content standards and assessments.</w:t>
      </w:r>
    </w:p>
    <w:p w14:paraId="2757106A" w14:textId="4E3EF08A" w:rsidR="00BD22FC" w:rsidRPr="00283673" w:rsidRDefault="007E5710" w:rsidP="00452853">
      <w:pPr>
        <w:spacing w:after="120" w:line="240" w:lineRule="auto"/>
        <w:rPr>
          <w:rFonts w:eastAsia="Calibri" w:cs="Times New Roman"/>
          <w:color w:val="1F497D"/>
          <w:sz w:val="24"/>
          <w:szCs w:val="24"/>
        </w:rPr>
      </w:pPr>
      <w:r w:rsidRPr="007870FF">
        <w:rPr>
          <w:rFonts w:eastAsia="Calibri" w:cs="Times New Roman"/>
          <w:color w:val="1F497D"/>
          <w:sz w:val="24"/>
          <w:szCs w:val="24"/>
        </w:rPr>
        <w:t>Reading and writing</w:t>
      </w:r>
      <w:r w:rsidR="00BD22FC" w:rsidRPr="007870FF">
        <w:rPr>
          <w:rFonts w:eastAsia="Calibri" w:cs="Times New Roman"/>
          <w:color w:val="1F497D"/>
          <w:sz w:val="24"/>
          <w:szCs w:val="24"/>
        </w:rPr>
        <w:t>, mathematics,</w:t>
      </w:r>
      <w:r w:rsidR="0019221B" w:rsidRPr="007870FF">
        <w:rPr>
          <w:rFonts w:eastAsia="Calibri" w:cs="Times New Roman"/>
          <w:color w:val="1F497D"/>
          <w:sz w:val="24"/>
          <w:szCs w:val="24"/>
        </w:rPr>
        <w:t xml:space="preserve"> social studies,</w:t>
      </w:r>
      <w:r w:rsidRPr="007870FF">
        <w:rPr>
          <w:rFonts w:eastAsia="Calibri" w:cs="Times New Roman"/>
          <w:color w:val="1F497D"/>
          <w:sz w:val="24"/>
          <w:szCs w:val="24"/>
        </w:rPr>
        <w:t xml:space="preserve"> health</w:t>
      </w:r>
      <w:r w:rsidR="00805770" w:rsidRPr="007870FF">
        <w:rPr>
          <w:rFonts w:eastAsia="Calibri" w:cs="Times New Roman"/>
          <w:color w:val="1F497D"/>
          <w:sz w:val="24"/>
          <w:szCs w:val="24"/>
        </w:rPr>
        <w:t xml:space="preserve"> education</w:t>
      </w:r>
      <w:r w:rsidRPr="007870FF">
        <w:rPr>
          <w:rFonts w:eastAsia="Calibri" w:cs="Times New Roman"/>
          <w:color w:val="1F497D"/>
          <w:sz w:val="24"/>
          <w:szCs w:val="24"/>
        </w:rPr>
        <w:t>, physical education,</w:t>
      </w:r>
      <w:r w:rsidR="00DF32C1" w:rsidRPr="007870FF">
        <w:rPr>
          <w:rFonts w:eastAsia="Calibri" w:cs="Times New Roman"/>
          <w:color w:val="1F497D"/>
          <w:sz w:val="24"/>
          <w:szCs w:val="24"/>
        </w:rPr>
        <w:t xml:space="preserve"> and</w:t>
      </w:r>
      <w:r w:rsidRPr="007870FF">
        <w:rPr>
          <w:rFonts w:eastAsia="Calibri" w:cs="Times New Roman"/>
          <w:color w:val="1F497D"/>
          <w:sz w:val="24"/>
          <w:szCs w:val="24"/>
        </w:rPr>
        <w:t xml:space="preserve"> </w:t>
      </w:r>
      <w:r w:rsidR="00BD22FC" w:rsidRPr="007870FF">
        <w:rPr>
          <w:rFonts w:eastAsia="Calibri" w:cs="Times New Roman"/>
          <w:color w:val="1F497D"/>
          <w:sz w:val="24"/>
          <w:szCs w:val="24"/>
        </w:rPr>
        <w:t xml:space="preserve">computer </w:t>
      </w:r>
      <w:r w:rsidR="00E610D9" w:rsidRPr="007870FF">
        <w:rPr>
          <w:rFonts w:eastAsia="Calibri" w:cs="Times New Roman"/>
          <w:color w:val="1F497D"/>
          <w:sz w:val="24"/>
          <w:szCs w:val="24"/>
        </w:rPr>
        <w:t>science</w:t>
      </w:r>
      <w:r w:rsidR="007B07A7" w:rsidRPr="007870FF">
        <w:rPr>
          <w:rFonts w:eastAsia="Calibri" w:cs="Times New Roman"/>
          <w:color w:val="1F497D"/>
          <w:sz w:val="24"/>
          <w:szCs w:val="24"/>
        </w:rPr>
        <w:t xml:space="preserve"> </w:t>
      </w:r>
      <w:r w:rsidR="0057612A" w:rsidRPr="007870FF">
        <w:rPr>
          <w:rFonts w:eastAsia="Calibri" w:cs="Times New Roman"/>
          <w:color w:val="1F497D"/>
          <w:sz w:val="24"/>
          <w:szCs w:val="24"/>
        </w:rPr>
        <w:t xml:space="preserve">and </w:t>
      </w:r>
      <w:r w:rsidR="007B07A7" w:rsidRPr="007870FF">
        <w:rPr>
          <w:rFonts w:eastAsia="Calibri" w:cs="Times New Roman"/>
          <w:color w:val="1F497D"/>
          <w:sz w:val="24"/>
          <w:szCs w:val="24"/>
        </w:rPr>
        <w:t xml:space="preserve"> career studies</w:t>
      </w:r>
      <w:r w:rsidRPr="007870FF">
        <w:rPr>
          <w:color w:val="FF0000"/>
          <w:sz w:val="24"/>
        </w:rPr>
        <w:t xml:space="preserve"> </w:t>
      </w:r>
      <w:r w:rsidR="00BD22FC" w:rsidRPr="007870FF">
        <w:rPr>
          <w:rFonts w:eastAsia="Calibri" w:cs="Times New Roman"/>
          <w:color w:val="1F497D"/>
          <w:sz w:val="24"/>
          <w:szCs w:val="24"/>
        </w:rPr>
        <w:t xml:space="preserve">standards </w:t>
      </w:r>
      <w:r w:rsidR="009A16ED" w:rsidRPr="007870FF">
        <w:rPr>
          <w:rFonts w:eastAsia="Calibri" w:cs="Times New Roman"/>
          <w:color w:val="1F497D"/>
          <w:sz w:val="24"/>
          <w:szCs w:val="24"/>
        </w:rPr>
        <w:t>began the</w:t>
      </w:r>
      <w:r w:rsidR="00BD22FC" w:rsidRPr="007870FF">
        <w:rPr>
          <w:rFonts w:eastAsia="Calibri" w:cs="Times New Roman"/>
          <w:color w:val="1F497D"/>
          <w:sz w:val="24"/>
          <w:szCs w:val="24"/>
        </w:rPr>
        <w:t xml:space="preserve"> revision </w:t>
      </w:r>
      <w:r w:rsidR="009F0C95" w:rsidRPr="007870FF">
        <w:rPr>
          <w:rFonts w:eastAsia="Calibri" w:cs="Times New Roman"/>
          <w:color w:val="1F497D"/>
          <w:sz w:val="24"/>
          <w:szCs w:val="24"/>
        </w:rPr>
        <w:t xml:space="preserve">process </w:t>
      </w:r>
      <w:r w:rsidR="00BD22FC" w:rsidRPr="007870FF">
        <w:rPr>
          <w:rFonts w:eastAsia="Calibri" w:cs="Times New Roman"/>
          <w:color w:val="1F497D"/>
          <w:sz w:val="24"/>
          <w:szCs w:val="24"/>
        </w:rPr>
        <w:t>during 2017</w:t>
      </w:r>
      <w:r w:rsidR="00094E85" w:rsidRPr="007870FF">
        <w:rPr>
          <w:rFonts w:eastAsia="Calibri" w:cs="Times New Roman"/>
          <w:color w:val="1F497D"/>
          <w:sz w:val="24"/>
          <w:szCs w:val="24"/>
        </w:rPr>
        <w:t xml:space="preserve"> </w:t>
      </w:r>
      <w:r w:rsidR="007416BD" w:rsidRPr="007870FF">
        <w:rPr>
          <w:rFonts w:eastAsia="Calibri" w:cs="Times New Roman"/>
          <w:color w:val="1F497D"/>
          <w:sz w:val="24"/>
          <w:szCs w:val="24"/>
        </w:rPr>
        <w:t xml:space="preserve">and are now formally adopted.  </w:t>
      </w:r>
      <w:r w:rsidR="00BD22FC" w:rsidRPr="007870FF">
        <w:rPr>
          <w:rFonts w:eastAsia="Calibri" w:cs="Times New Roman"/>
          <w:color w:val="1F497D"/>
          <w:sz w:val="24"/>
          <w:szCs w:val="24"/>
        </w:rPr>
        <w:t>Following these, world languages</w:t>
      </w:r>
      <w:r w:rsidR="00842925" w:rsidRPr="007870FF">
        <w:rPr>
          <w:rFonts w:eastAsia="Calibri" w:cs="Times New Roman"/>
          <w:color w:val="1F497D"/>
          <w:sz w:val="24"/>
          <w:szCs w:val="24"/>
        </w:rPr>
        <w:t xml:space="preserve">, technology, </w:t>
      </w:r>
      <w:r w:rsidR="00BD22FC" w:rsidRPr="007870FF">
        <w:rPr>
          <w:rFonts w:eastAsia="Calibri" w:cs="Times New Roman"/>
          <w:color w:val="1F497D"/>
          <w:sz w:val="24"/>
          <w:szCs w:val="24"/>
        </w:rPr>
        <w:t>and library/media standards will be revised.</w:t>
      </w:r>
      <w:r w:rsidR="00BD22FC" w:rsidRPr="00283673">
        <w:rPr>
          <w:rFonts w:eastAsia="Calibri" w:cs="Times New Roman"/>
          <w:color w:val="1F497D"/>
          <w:sz w:val="24"/>
          <w:szCs w:val="24"/>
        </w:rPr>
        <w:t xml:space="preserve"> Then, </w:t>
      </w:r>
      <w:r w:rsidR="00842925" w:rsidRPr="00283673">
        <w:rPr>
          <w:rFonts w:eastAsia="Calibri" w:cs="Times New Roman"/>
          <w:color w:val="1F497D"/>
          <w:sz w:val="24"/>
          <w:szCs w:val="24"/>
        </w:rPr>
        <w:t xml:space="preserve">revision of </w:t>
      </w:r>
      <w:r w:rsidR="00BD22FC" w:rsidRPr="00283673">
        <w:rPr>
          <w:rFonts w:eastAsia="Calibri" w:cs="Times New Roman"/>
          <w:color w:val="1F497D"/>
          <w:sz w:val="24"/>
          <w:szCs w:val="24"/>
        </w:rPr>
        <w:t xml:space="preserve">science </w:t>
      </w:r>
      <w:r w:rsidR="00842925" w:rsidRPr="00283673">
        <w:rPr>
          <w:rFonts w:eastAsia="Calibri" w:cs="Times New Roman"/>
          <w:color w:val="1F497D"/>
          <w:sz w:val="24"/>
          <w:szCs w:val="24"/>
        </w:rPr>
        <w:t xml:space="preserve">standards </w:t>
      </w:r>
      <w:r w:rsidR="00BD22FC" w:rsidRPr="00283673">
        <w:rPr>
          <w:rFonts w:eastAsia="Calibri" w:cs="Times New Roman"/>
          <w:color w:val="1F497D"/>
          <w:sz w:val="24"/>
          <w:szCs w:val="24"/>
        </w:rPr>
        <w:t>will occur in 2020</w:t>
      </w:r>
      <w:r w:rsidR="00E51B31">
        <w:rPr>
          <w:rFonts w:eastAsia="Calibri" w:cs="Times New Roman"/>
          <w:color w:val="FF0000"/>
          <w:sz w:val="24"/>
          <w:szCs w:val="24"/>
          <w:u w:val="single"/>
        </w:rPr>
        <w:t>-</w:t>
      </w:r>
      <w:r w:rsidR="00E51B31" w:rsidRPr="00935F05">
        <w:rPr>
          <w:rFonts w:eastAsia="Calibri" w:cs="Times New Roman"/>
          <w:sz w:val="24"/>
          <w:szCs w:val="24"/>
          <w:u w:val="single"/>
        </w:rPr>
        <w:t>2021</w:t>
      </w:r>
      <w:r w:rsidR="00BD22FC" w:rsidRPr="00283673">
        <w:rPr>
          <w:rFonts w:eastAsia="Calibri" w:cs="Times New Roman"/>
          <w:color w:val="1F497D"/>
          <w:sz w:val="24"/>
          <w:szCs w:val="24"/>
        </w:rPr>
        <w:t xml:space="preserve"> and </w:t>
      </w:r>
      <w:r w:rsidR="00842925" w:rsidRPr="00283673">
        <w:rPr>
          <w:rFonts w:eastAsia="Calibri" w:cs="Times New Roman"/>
          <w:color w:val="1F497D"/>
          <w:sz w:val="24"/>
          <w:szCs w:val="24"/>
        </w:rPr>
        <w:t xml:space="preserve">revision of visual and performing </w:t>
      </w:r>
      <w:r w:rsidR="00BD22FC" w:rsidRPr="00283673">
        <w:rPr>
          <w:rFonts w:eastAsia="Calibri" w:cs="Times New Roman"/>
          <w:color w:val="1F497D"/>
          <w:sz w:val="24"/>
          <w:szCs w:val="24"/>
        </w:rPr>
        <w:t xml:space="preserve">arts </w:t>
      </w:r>
      <w:r w:rsidR="00842925" w:rsidRPr="00283673">
        <w:rPr>
          <w:rFonts w:eastAsia="Calibri" w:cs="Times New Roman"/>
          <w:color w:val="1F497D"/>
          <w:sz w:val="24"/>
          <w:szCs w:val="24"/>
        </w:rPr>
        <w:t xml:space="preserve">standards </w:t>
      </w:r>
      <w:r w:rsidR="00BD22FC" w:rsidRPr="00283673">
        <w:rPr>
          <w:rFonts w:eastAsia="Calibri" w:cs="Times New Roman"/>
          <w:color w:val="1F497D"/>
          <w:sz w:val="24"/>
          <w:szCs w:val="24"/>
        </w:rPr>
        <w:t>in 2021</w:t>
      </w:r>
      <w:r w:rsidR="00E51B31">
        <w:rPr>
          <w:rFonts w:eastAsia="Calibri" w:cs="Times New Roman"/>
          <w:color w:val="FF0000"/>
          <w:sz w:val="24"/>
          <w:szCs w:val="24"/>
          <w:u w:val="single"/>
        </w:rPr>
        <w:t>-</w:t>
      </w:r>
      <w:r w:rsidR="00E51B31" w:rsidRPr="00935F05">
        <w:rPr>
          <w:rFonts w:eastAsia="Calibri" w:cs="Times New Roman"/>
          <w:sz w:val="24"/>
          <w:szCs w:val="24"/>
          <w:u w:val="single"/>
        </w:rPr>
        <w:t>2022</w:t>
      </w:r>
      <w:r w:rsidR="00842925" w:rsidRPr="00283673">
        <w:rPr>
          <w:rFonts w:eastAsia="Calibri" w:cs="Times New Roman"/>
          <w:color w:val="1F497D"/>
          <w:sz w:val="24"/>
          <w:szCs w:val="24"/>
        </w:rPr>
        <w:t xml:space="preserve"> will follow</w:t>
      </w:r>
      <w:r w:rsidR="00BD22FC" w:rsidRPr="00283673">
        <w:rPr>
          <w:rFonts w:eastAsia="Calibri" w:cs="Times New Roman"/>
          <w:color w:val="1F497D"/>
          <w:sz w:val="24"/>
          <w:szCs w:val="24"/>
        </w:rPr>
        <w:t xml:space="preserve">. Thereafter, revisions will occur on a rotating cycle every six years. </w:t>
      </w:r>
    </w:p>
    <w:p w14:paraId="521D6B3A" w14:textId="77777777" w:rsidR="00BD22FC" w:rsidRPr="00283673" w:rsidRDefault="00BD22FC" w:rsidP="00452853">
      <w:pPr>
        <w:spacing w:after="120" w:line="240" w:lineRule="auto"/>
        <w:rPr>
          <w:rFonts w:eastAsia="Calibri" w:cs="Times New Roman"/>
          <w:b/>
          <w:i/>
          <w:color w:val="1F497D"/>
          <w:sz w:val="24"/>
          <w:szCs w:val="24"/>
        </w:rPr>
      </w:pPr>
      <w:r w:rsidRPr="00283673">
        <w:rPr>
          <w:rFonts w:eastAsia="Calibri" w:cs="Times New Roman"/>
          <w:b/>
          <w:i/>
          <w:color w:val="1F497D"/>
          <w:sz w:val="24"/>
          <w:szCs w:val="24"/>
        </w:rPr>
        <w:t>State Plan Goals</w:t>
      </w:r>
    </w:p>
    <w:p w14:paraId="4DA77D2A" w14:textId="5F9EB114" w:rsidR="00BD22FC" w:rsidRPr="00283673" w:rsidRDefault="00BD22FC" w:rsidP="77295899">
      <w:pPr>
        <w:spacing w:after="120" w:line="240" w:lineRule="auto"/>
        <w:rPr>
          <w:rFonts w:eastAsia="Calibri" w:cs="Times New Roman"/>
          <w:b/>
          <w:bCs/>
          <w:i/>
          <w:iCs/>
          <w:color w:val="1F497D"/>
          <w:sz w:val="24"/>
          <w:szCs w:val="24"/>
        </w:rPr>
      </w:pPr>
      <w:r w:rsidRPr="00283673">
        <w:rPr>
          <w:rFonts w:eastAsia="Calibri" w:cs="Times New Roman"/>
          <w:color w:val="1F497D"/>
          <w:sz w:val="24"/>
          <w:szCs w:val="24"/>
        </w:rPr>
        <w:t xml:space="preserve">Goals provide concrete, measurable indicators of aspirations and benchmarks against which to measure progress. The goals are based on improvement of performance for a class of students starting </w:t>
      </w:r>
      <w:r w:rsidR="006F79EF" w:rsidRPr="00283673">
        <w:rPr>
          <w:rFonts w:eastAsia="Calibri" w:cs="Times New Roman"/>
          <w:color w:val="1F497D"/>
          <w:sz w:val="24"/>
          <w:szCs w:val="24"/>
        </w:rPr>
        <w:t xml:space="preserve">in </w:t>
      </w:r>
      <w:r w:rsidRPr="00283673">
        <w:rPr>
          <w:rFonts w:eastAsia="Calibri" w:cs="Times New Roman"/>
          <w:color w:val="1F497D"/>
          <w:sz w:val="24"/>
          <w:szCs w:val="24"/>
        </w:rPr>
        <w:t xml:space="preserve">kindergarten </w:t>
      </w:r>
      <w:r w:rsidR="006F79EF" w:rsidRPr="00283673">
        <w:rPr>
          <w:rFonts w:eastAsia="Calibri" w:cs="Times New Roman"/>
          <w:color w:val="1F497D"/>
          <w:sz w:val="24"/>
          <w:szCs w:val="24"/>
        </w:rPr>
        <w:t xml:space="preserve">for </w:t>
      </w:r>
      <w:r w:rsidRPr="00283673">
        <w:rPr>
          <w:rFonts w:eastAsia="Calibri" w:cs="Times New Roman"/>
          <w:color w:val="1F497D"/>
          <w:sz w:val="24"/>
          <w:szCs w:val="24"/>
        </w:rPr>
        <w:t xml:space="preserve">the first year of the plan and graduating in the year 2030. Intermediate goals </w:t>
      </w:r>
      <w:r w:rsidR="006A3114">
        <w:rPr>
          <w:rFonts w:eastAsia="Calibri" w:cs="Times New Roman"/>
          <w:color w:val="1F497D"/>
          <w:sz w:val="24"/>
          <w:szCs w:val="24"/>
        </w:rPr>
        <w:t>were</w:t>
      </w:r>
      <w:r w:rsidRPr="00283673">
        <w:rPr>
          <w:rFonts w:eastAsia="Calibri" w:cs="Times New Roman"/>
          <w:color w:val="1F497D"/>
          <w:sz w:val="24"/>
          <w:szCs w:val="24"/>
        </w:rPr>
        <w:t xml:space="preserve"> also established in three-year intervals from </w:t>
      </w:r>
      <w:r w:rsidR="00744597" w:rsidRPr="00283673">
        <w:rPr>
          <w:rFonts w:eastAsia="Calibri" w:cs="Times New Roman"/>
          <w:color w:val="1F497D"/>
          <w:sz w:val="24"/>
          <w:szCs w:val="24"/>
        </w:rPr>
        <w:t xml:space="preserve">a </w:t>
      </w:r>
      <w:r w:rsidRPr="00283673">
        <w:rPr>
          <w:rFonts w:eastAsia="Calibri" w:cs="Times New Roman"/>
          <w:color w:val="1F497D"/>
          <w:sz w:val="24"/>
          <w:szCs w:val="24"/>
        </w:rPr>
        <w:t>2018-</w:t>
      </w:r>
      <w:r w:rsidR="00E13E07" w:rsidRPr="00283673">
        <w:rPr>
          <w:rFonts w:eastAsia="Calibri" w:cs="Times New Roman"/>
          <w:color w:val="1F497D"/>
          <w:sz w:val="24"/>
          <w:szCs w:val="24"/>
        </w:rPr>
        <w:t>20</w:t>
      </w:r>
      <w:r w:rsidRPr="00283673">
        <w:rPr>
          <w:rFonts w:eastAsia="Calibri" w:cs="Times New Roman"/>
          <w:color w:val="1F497D"/>
          <w:sz w:val="24"/>
          <w:szCs w:val="24"/>
        </w:rPr>
        <w:t>19 baseline to 2030.</w:t>
      </w:r>
    </w:p>
    <w:p w14:paraId="2D79A015" w14:textId="77777777" w:rsidR="00BD22FC" w:rsidRPr="00283673" w:rsidRDefault="00BD22FC" w:rsidP="00452853">
      <w:pPr>
        <w:spacing w:after="120" w:line="240" w:lineRule="auto"/>
        <w:rPr>
          <w:rFonts w:eastAsia="Calibri" w:cs="Times New Roman"/>
          <w:color w:val="1F497D"/>
          <w:sz w:val="24"/>
          <w:szCs w:val="24"/>
        </w:rPr>
      </w:pPr>
      <w:r w:rsidRPr="00283673">
        <w:rPr>
          <w:rFonts w:eastAsia="Calibri" w:cs="Times New Roman"/>
          <w:color w:val="1F497D"/>
          <w:sz w:val="24"/>
          <w:szCs w:val="24"/>
        </w:rPr>
        <w:t xml:space="preserve">In general, Kentucky’s goals are to: </w:t>
      </w:r>
    </w:p>
    <w:p w14:paraId="2DFF07B8" w14:textId="77777777" w:rsidR="00BD22FC" w:rsidRPr="00283673" w:rsidRDefault="00BD22FC" w:rsidP="00E175CE">
      <w:pPr>
        <w:widowControl w:val="0"/>
        <w:numPr>
          <w:ilvl w:val="0"/>
          <w:numId w:val="44"/>
        </w:numPr>
        <w:spacing w:after="120" w:line="240" w:lineRule="auto"/>
        <w:rPr>
          <w:rFonts w:eastAsia="Times New Roman" w:cs="Times New Roman"/>
          <w:color w:val="1F497D"/>
          <w:sz w:val="24"/>
          <w:szCs w:val="24"/>
        </w:rPr>
      </w:pPr>
      <w:r w:rsidRPr="00283673">
        <w:rPr>
          <w:rFonts w:eastAsia="Times New Roman" w:cs="Times New Roman"/>
          <w:color w:val="1F497D"/>
          <w:sz w:val="24"/>
          <w:szCs w:val="24"/>
        </w:rPr>
        <w:t>Increase academic achievement significantl</w:t>
      </w:r>
      <w:r w:rsidR="002D32D5" w:rsidRPr="00283673">
        <w:rPr>
          <w:rFonts w:eastAsia="Times New Roman" w:cs="Times New Roman"/>
          <w:color w:val="1F497D"/>
          <w:sz w:val="24"/>
          <w:szCs w:val="24"/>
        </w:rPr>
        <w:t>y for all students in the state;</w:t>
      </w:r>
      <w:r w:rsidRPr="00283673">
        <w:rPr>
          <w:rFonts w:eastAsia="Times New Roman" w:cs="Times New Roman"/>
          <w:color w:val="1F497D"/>
          <w:sz w:val="24"/>
          <w:szCs w:val="24"/>
        </w:rPr>
        <w:t xml:space="preserve"> </w:t>
      </w:r>
    </w:p>
    <w:p w14:paraId="2BD7D943" w14:textId="52CF88CF" w:rsidR="00BD22FC" w:rsidRPr="00283673" w:rsidRDefault="00BD22FC" w:rsidP="00E175CE">
      <w:pPr>
        <w:numPr>
          <w:ilvl w:val="0"/>
          <w:numId w:val="43"/>
        </w:numPr>
        <w:spacing w:after="120" w:line="240" w:lineRule="auto"/>
        <w:rPr>
          <w:rFonts w:eastAsia="Calibri" w:cs="Times New Roman"/>
          <w:color w:val="1F497D"/>
          <w:sz w:val="24"/>
          <w:szCs w:val="24"/>
        </w:rPr>
      </w:pPr>
      <w:r w:rsidRPr="00283673">
        <w:rPr>
          <w:rFonts w:eastAsia="Calibri" w:cs="Times New Roman"/>
          <w:color w:val="1F497D"/>
          <w:sz w:val="24"/>
          <w:szCs w:val="24"/>
        </w:rPr>
        <w:t>Decr</w:t>
      </w:r>
      <w:r w:rsidR="006F79EF" w:rsidRPr="00283673">
        <w:rPr>
          <w:rFonts w:eastAsia="Calibri" w:cs="Times New Roman"/>
          <w:color w:val="1F497D"/>
          <w:sz w:val="24"/>
          <w:szCs w:val="24"/>
        </w:rPr>
        <w:t>ease the achievement gap to 100</w:t>
      </w:r>
      <w:r w:rsidR="008A175A">
        <w:rPr>
          <w:rFonts w:eastAsia="Calibri" w:cs="Times New Roman"/>
          <w:color w:val="1F497D"/>
          <w:sz w:val="24"/>
          <w:szCs w:val="24"/>
        </w:rPr>
        <w:t>%</w:t>
      </w:r>
      <w:r w:rsidRPr="00283673">
        <w:rPr>
          <w:rFonts w:eastAsia="Calibri" w:cs="Times New Roman"/>
          <w:color w:val="1F497D"/>
          <w:sz w:val="24"/>
          <w:szCs w:val="24"/>
        </w:rPr>
        <w:t>proficiency of all students and e</w:t>
      </w:r>
      <w:r w:rsidR="002D32D5" w:rsidRPr="00283673">
        <w:rPr>
          <w:rFonts w:eastAsia="Calibri" w:cs="Times New Roman"/>
          <w:color w:val="1F497D"/>
          <w:sz w:val="24"/>
          <w:szCs w:val="24"/>
        </w:rPr>
        <w:t>ach student group by 50</w:t>
      </w:r>
      <w:r w:rsidR="008A175A">
        <w:rPr>
          <w:rFonts w:eastAsia="Calibri" w:cs="Times New Roman"/>
          <w:color w:val="1F497D"/>
          <w:sz w:val="24"/>
          <w:szCs w:val="24"/>
        </w:rPr>
        <w:t>%</w:t>
      </w:r>
      <w:r w:rsidR="002D32D5" w:rsidRPr="00283673">
        <w:rPr>
          <w:rFonts w:eastAsia="Calibri" w:cs="Times New Roman"/>
          <w:color w:val="1F497D"/>
          <w:sz w:val="24"/>
          <w:szCs w:val="24"/>
        </w:rPr>
        <w:t>;</w:t>
      </w:r>
    </w:p>
    <w:p w14:paraId="12B6BAC1" w14:textId="109EB6A7" w:rsidR="00BD22FC" w:rsidRPr="00283673" w:rsidRDefault="00BD22FC" w:rsidP="00E175CE">
      <w:pPr>
        <w:numPr>
          <w:ilvl w:val="0"/>
          <w:numId w:val="43"/>
        </w:numPr>
        <w:spacing w:after="120" w:line="240" w:lineRule="auto"/>
        <w:rPr>
          <w:rFonts w:eastAsia="Calibri" w:cs="Times New Roman"/>
          <w:color w:val="1F497D"/>
          <w:sz w:val="24"/>
          <w:szCs w:val="24"/>
        </w:rPr>
      </w:pPr>
      <w:r w:rsidRPr="00283673">
        <w:rPr>
          <w:rFonts w:eastAsia="Calibri" w:cs="Times New Roman"/>
          <w:color w:val="1F497D"/>
          <w:sz w:val="24"/>
          <w:szCs w:val="24"/>
        </w:rPr>
        <w:t>Significantly increase the cohort graduation rate to 95</w:t>
      </w:r>
      <w:r w:rsidR="008A175A">
        <w:rPr>
          <w:rFonts w:eastAsia="Calibri" w:cs="Times New Roman"/>
          <w:color w:val="1F497D"/>
          <w:sz w:val="24"/>
          <w:szCs w:val="24"/>
        </w:rPr>
        <w:t>%</w:t>
      </w:r>
      <w:r w:rsidRPr="00283673">
        <w:rPr>
          <w:rFonts w:eastAsia="Calibri" w:cs="Times New Roman"/>
          <w:color w:val="1F497D"/>
          <w:sz w:val="24"/>
          <w:szCs w:val="24"/>
        </w:rPr>
        <w:t>(</w:t>
      </w:r>
      <w:r w:rsidR="008A175A">
        <w:rPr>
          <w:rFonts w:eastAsia="Calibri" w:cs="Times New Roman"/>
          <w:color w:val="1F497D"/>
          <w:sz w:val="24"/>
          <w:szCs w:val="24"/>
        </w:rPr>
        <w:t>four</w:t>
      </w:r>
      <w:r w:rsidRPr="00283673">
        <w:rPr>
          <w:rFonts w:eastAsia="Calibri" w:cs="Times New Roman"/>
          <w:color w:val="1F497D"/>
          <w:sz w:val="24"/>
          <w:szCs w:val="24"/>
        </w:rPr>
        <w:t>-year rate) and 96</w:t>
      </w:r>
      <w:r w:rsidR="008A175A">
        <w:rPr>
          <w:rFonts w:eastAsia="Calibri" w:cs="Times New Roman"/>
          <w:color w:val="1F497D"/>
          <w:sz w:val="24"/>
          <w:szCs w:val="24"/>
        </w:rPr>
        <w:t>%</w:t>
      </w:r>
      <w:r w:rsidRPr="00283673">
        <w:rPr>
          <w:rFonts w:eastAsia="Calibri" w:cs="Times New Roman"/>
          <w:color w:val="1F497D"/>
          <w:sz w:val="24"/>
          <w:szCs w:val="24"/>
        </w:rPr>
        <w:t>(</w:t>
      </w:r>
      <w:r w:rsidR="008A175A">
        <w:rPr>
          <w:rFonts w:eastAsia="Calibri" w:cs="Times New Roman"/>
          <w:color w:val="1F497D"/>
          <w:sz w:val="24"/>
          <w:szCs w:val="24"/>
        </w:rPr>
        <w:t>five</w:t>
      </w:r>
      <w:r w:rsidRPr="00283673">
        <w:rPr>
          <w:rFonts w:eastAsia="Calibri" w:cs="Times New Roman"/>
          <w:color w:val="1F497D"/>
          <w:sz w:val="24"/>
          <w:szCs w:val="24"/>
        </w:rPr>
        <w:t>-year extended rate) for all students and each student group</w:t>
      </w:r>
      <w:r w:rsidR="00FF3814" w:rsidRPr="00283673">
        <w:rPr>
          <w:rFonts w:eastAsia="Calibri" w:cs="Times New Roman"/>
          <w:color w:val="1F497D"/>
          <w:sz w:val="24"/>
          <w:szCs w:val="24"/>
        </w:rPr>
        <w:t xml:space="preserve"> </w:t>
      </w:r>
      <w:r w:rsidR="000F265D" w:rsidRPr="00283673">
        <w:rPr>
          <w:rFonts w:eastAsia="Calibri" w:cs="Times New Roman"/>
          <w:color w:val="1F497D"/>
          <w:sz w:val="24"/>
          <w:szCs w:val="24"/>
        </w:rPr>
        <w:t xml:space="preserve">through </w:t>
      </w:r>
      <w:r w:rsidR="00FF3814" w:rsidRPr="00283673">
        <w:rPr>
          <w:rFonts w:eastAsia="Calibri" w:cs="Times New Roman"/>
          <w:color w:val="1F497D"/>
          <w:sz w:val="24"/>
          <w:szCs w:val="24"/>
        </w:rPr>
        <w:t xml:space="preserve">reducing by 50% the gap between </w:t>
      </w:r>
      <w:r w:rsidR="000F265D" w:rsidRPr="00283673">
        <w:rPr>
          <w:rFonts w:eastAsia="Calibri" w:cs="Times New Roman"/>
          <w:color w:val="1F497D"/>
          <w:sz w:val="24"/>
          <w:szCs w:val="24"/>
        </w:rPr>
        <w:t xml:space="preserve">the </w:t>
      </w:r>
      <w:r w:rsidR="00FF3814" w:rsidRPr="00283673">
        <w:rPr>
          <w:rFonts w:eastAsia="Calibri" w:cs="Times New Roman"/>
          <w:color w:val="1F497D"/>
          <w:sz w:val="24"/>
          <w:szCs w:val="24"/>
        </w:rPr>
        <w:t>baseline and graduation rate and the end goals of 95% and 96%</w:t>
      </w:r>
      <w:r w:rsidR="002D32D5" w:rsidRPr="00283673">
        <w:rPr>
          <w:rFonts w:eastAsia="Calibri" w:cs="Times New Roman"/>
          <w:color w:val="1F497D"/>
          <w:sz w:val="24"/>
          <w:szCs w:val="24"/>
        </w:rPr>
        <w:t>; and</w:t>
      </w:r>
    </w:p>
    <w:p w14:paraId="072748AC" w14:textId="77777777" w:rsidR="00BD22FC" w:rsidRPr="00283673" w:rsidRDefault="00BD22FC" w:rsidP="00E175CE">
      <w:pPr>
        <w:numPr>
          <w:ilvl w:val="0"/>
          <w:numId w:val="43"/>
        </w:numPr>
        <w:spacing w:after="120" w:line="240" w:lineRule="auto"/>
        <w:rPr>
          <w:rFonts w:eastAsia="Calibri" w:cs="Times New Roman"/>
          <w:color w:val="1F497D"/>
          <w:sz w:val="24"/>
          <w:szCs w:val="24"/>
        </w:rPr>
      </w:pPr>
      <w:r w:rsidRPr="00283673">
        <w:rPr>
          <w:rFonts w:eastAsia="Calibri" w:cs="Times New Roman"/>
          <w:color w:val="1F497D"/>
          <w:sz w:val="24"/>
          <w:szCs w:val="24"/>
        </w:rPr>
        <w:t xml:space="preserve">Increase the proportion of </w:t>
      </w:r>
      <w:r w:rsidR="00977AEA" w:rsidRPr="00283673">
        <w:rPr>
          <w:rFonts w:eastAsia="Calibri" w:cs="Times New Roman"/>
          <w:color w:val="1F497D"/>
          <w:sz w:val="24"/>
          <w:szCs w:val="24"/>
        </w:rPr>
        <w:t xml:space="preserve">proficient </w:t>
      </w:r>
      <w:r w:rsidR="00744597" w:rsidRPr="00283673">
        <w:rPr>
          <w:rFonts w:eastAsia="Calibri" w:cs="Times New Roman"/>
          <w:color w:val="1F497D"/>
          <w:sz w:val="24"/>
          <w:szCs w:val="24"/>
        </w:rPr>
        <w:t xml:space="preserve">English language </w:t>
      </w:r>
      <w:r w:rsidR="00977AEA" w:rsidRPr="00283673">
        <w:rPr>
          <w:rFonts w:eastAsia="Calibri" w:cs="Times New Roman"/>
          <w:color w:val="1F497D"/>
          <w:sz w:val="24"/>
          <w:szCs w:val="24"/>
        </w:rPr>
        <w:t xml:space="preserve">learner </w:t>
      </w:r>
      <w:r w:rsidR="00744597" w:rsidRPr="00283673">
        <w:rPr>
          <w:rFonts w:eastAsia="Calibri" w:cs="Times New Roman"/>
          <w:color w:val="1F497D"/>
          <w:sz w:val="24"/>
          <w:szCs w:val="24"/>
        </w:rPr>
        <w:t>(</w:t>
      </w:r>
      <w:r w:rsidRPr="00283673">
        <w:rPr>
          <w:rFonts w:eastAsia="Calibri" w:cs="Times New Roman"/>
          <w:color w:val="1F497D"/>
          <w:sz w:val="24"/>
          <w:szCs w:val="24"/>
        </w:rPr>
        <w:t>EL</w:t>
      </w:r>
      <w:r w:rsidR="007B0CE1" w:rsidRPr="00283673">
        <w:rPr>
          <w:rFonts w:eastAsia="Calibri" w:cs="Times New Roman"/>
          <w:color w:val="1F497D"/>
          <w:sz w:val="24"/>
          <w:szCs w:val="24"/>
        </w:rPr>
        <w:t>)</w:t>
      </w:r>
      <w:r w:rsidRPr="00283673">
        <w:rPr>
          <w:rFonts w:eastAsia="Calibri" w:cs="Times New Roman"/>
          <w:color w:val="1F497D"/>
          <w:sz w:val="24"/>
          <w:szCs w:val="24"/>
        </w:rPr>
        <w:t xml:space="preserve"> students making significant progress toward becoming proficient in the English language.</w:t>
      </w:r>
    </w:p>
    <w:p w14:paraId="091B97B3" w14:textId="77777777" w:rsidR="00BD22FC" w:rsidRPr="00283673" w:rsidRDefault="00BD22FC" w:rsidP="00452853">
      <w:pPr>
        <w:spacing w:after="120" w:line="240" w:lineRule="auto"/>
        <w:rPr>
          <w:rFonts w:eastAsia="Calibri" w:cs="Times New Roman"/>
          <w:color w:val="1F497D"/>
          <w:sz w:val="24"/>
          <w:szCs w:val="24"/>
        </w:rPr>
      </w:pPr>
      <w:r w:rsidRPr="00283673">
        <w:rPr>
          <w:rFonts w:eastAsia="Calibri" w:cs="Times New Roman"/>
          <w:color w:val="1F497D"/>
          <w:sz w:val="24"/>
          <w:szCs w:val="24"/>
        </w:rPr>
        <w:t xml:space="preserve">Specific goals are set for each student group based on where it starts and the desired outcome. </w:t>
      </w:r>
      <w:r w:rsidR="001868A1" w:rsidRPr="00283673">
        <w:rPr>
          <w:rFonts w:eastAsia="Calibri" w:cs="Times New Roman"/>
          <w:color w:val="1F497D"/>
          <w:sz w:val="24"/>
          <w:szCs w:val="24"/>
        </w:rPr>
        <w:t xml:space="preserve">These are very ambitious goals. </w:t>
      </w:r>
      <w:r w:rsidRPr="00283673">
        <w:rPr>
          <w:rFonts w:eastAsia="Calibri" w:cs="Times New Roman"/>
          <w:color w:val="1F497D"/>
          <w:sz w:val="24"/>
          <w:szCs w:val="24"/>
        </w:rPr>
        <w:t>This rate of improvement has never been seen in Kentucky or</w:t>
      </w:r>
      <w:r w:rsidR="00FB627E" w:rsidRPr="00283673">
        <w:rPr>
          <w:rFonts w:eastAsia="Calibri" w:cs="Times New Roman"/>
          <w:color w:val="1F497D"/>
          <w:sz w:val="24"/>
          <w:szCs w:val="24"/>
        </w:rPr>
        <w:t xml:space="preserve"> any state in</w:t>
      </w:r>
      <w:r w:rsidRPr="00283673">
        <w:rPr>
          <w:rFonts w:eastAsia="Calibri" w:cs="Times New Roman"/>
          <w:color w:val="1F497D"/>
          <w:sz w:val="24"/>
          <w:szCs w:val="24"/>
        </w:rPr>
        <w:t xml:space="preserve"> the nation.</w:t>
      </w:r>
      <w:r w:rsidR="00207F90" w:rsidRPr="00283673">
        <w:rPr>
          <w:rFonts w:eastAsia="Calibri" w:cs="Times New Roman"/>
          <w:color w:val="1F497D"/>
          <w:sz w:val="24"/>
          <w:szCs w:val="24"/>
        </w:rPr>
        <w:t xml:space="preserve"> </w:t>
      </w:r>
      <w:r w:rsidR="00D505A5" w:rsidRPr="00283673">
        <w:rPr>
          <w:rFonts w:eastAsia="Calibri" w:cs="Times New Roman"/>
          <w:i/>
          <w:color w:val="1F497D"/>
          <w:sz w:val="24"/>
          <w:szCs w:val="24"/>
        </w:rPr>
        <w:t>(S</w:t>
      </w:r>
      <w:r w:rsidRPr="00283673">
        <w:rPr>
          <w:rFonts w:eastAsia="Calibri" w:cs="Times New Roman"/>
          <w:i/>
          <w:color w:val="1F497D"/>
          <w:sz w:val="24"/>
          <w:szCs w:val="24"/>
        </w:rPr>
        <w:t>ee sp</w:t>
      </w:r>
      <w:r w:rsidR="00207F90" w:rsidRPr="00283673">
        <w:rPr>
          <w:rFonts w:eastAsia="Calibri" w:cs="Times New Roman"/>
          <w:i/>
          <w:color w:val="1F497D"/>
          <w:sz w:val="24"/>
          <w:szCs w:val="24"/>
        </w:rPr>
        <w:t>e</w:t>
      </w:r>
      <w:r w:rsidR="00CE4599" w:rsidRPr="00283673">
        <w:rPr>
          <w:rFonts w:eastAsia="Calibri" w:cs="Times New Roman"/>
          <w:i/>
          <w:color w:val="1F497D"/>
          <w:sz w:val="24"/>
          <w:szCs w:val="24"/>
        </w:rPr>
        <w:t xml:space="preserve">cific goals </w:t>
      </w:r>
      <w:r w:rsidR="005C2B6A" w:rsidRPr="00283673">
        <w:rPr>
          <w:rFonts w:eastAsia="Calibri" w:cs="Times New Roman"/>
          <w:i/>
          <w:color w:val="1F497D"/>
          <w:sz w:val="24"/>
          <w:szCs w:val="24"/>
        </w:rPr>
        <w:t xml:space="preserve">in </w:t>
      </w:r>
      <w:hyperlink w:anchor="_Appendix_A:_Measurements" w:history="1">
        <w:r w:rsidR="005C2B6A" w:rsidRPr="00283673">
          <w:rPr>
            <w:rStyle w:val="Hyperlink"/>
            <w:rFonts w:eastAsia="Calibri" w:cs="Times New Roman"/>
            <w:b/>
            <w:i/>
            <w:color w:val="7030A0"/>
            <w:sz w:val="24"/>
            <w:szCs w:val="24"/>
          </w:rPr>
          <w:t>Appendix A</w:t>
        </w:r>
      </w:hyperlink>
      <w:r w:rsidR="005C2B6A" w:rsidRPr="00283673">
        <w:rPr>
          <w:rFonts w:eastAsia="Calibri" w:cs="Times New Roman"/>
          <w:i/>
          <w:color w:val="1F497D"/>
          <w:sz w:val="24"/>
          <w:szCs w:val="24"/>
        </w:rPr>
        <w:t>,</w:t>
      </w:r>
      <w:r w:rsidR="00D505A5" w:rsidRPr="00283673">
        <w:rPr>
          <w:rFonts w:eastAsia="Calibri" w:cs="Times New Roman"/>
          <w:i/>
          <w:color w:val="1F497D"/>
          <w:sz w:val="24"/>
          <w:szCs w:val="24"/>
        </w:rPr>
        <w:t>.)</w:t>
      </w:r>
      <w:r w:rsidRPr="00283673">
        <w:rPr>
          <w:rFonts w:eastAsia="Calibri" w:cs="Times New Roman"/>
          <w:color w:val="1F497D"/>
          <w:sz w:val="24"/>
          <w:szCs w:val="24"/>
        </w:rPr>
        <w:t xml:space="preserve"> </w:t>
      </w:r>
    </w:p>
    <w:p w14:paraId="02975DC3" w14:textId="77777777" w:rsidR="00BD22FC" w:rsidRPr="00283673" w:rsidRDefault="00BD22FC" w:rsidP="00452853">
      <w:pPr>
        <w:spacing w:after="120" w:line="240" w:lineRule="auto"/>
        <w:rPr>
          <w:rFonts w:eastAsia="Calibri" w:cs="Times New Roman"/>
          <w:b/>
          <w:i/>
          <w:color w:val="1F497D"/>
          <w:sz w:val="24"/>
          <w:szCs w:val="24"/>
        </w:rPr>
      </w:pPr>
      <w:r w:rsidRPr="00283673">
        <w:rPr>
          <w:rFonts w:eastAsia="Calibri" w:cs="Times New Roman"/>
          <w:b/>
          <w:i/>
          <w:color w:val="1F497D"/>
          <w:sz w:val="24"/>
          <w:szCs w:val="24"/>
        </w:rPr>
        <w:t xml:space="preserve">Improvement Over Previous Elementary and Secondary Education Act (ESEA) Plan and </w:t>
      </w:r>
      <w:r w:rsidRPr="00283673">
        <w:rPr>
          <w:rFonts w:eastAsia="Calibri" w:cs="Times New Roman"/>
          <w:b/>
          <w:i/>
          <w:color w:val="1F497D"/>
          <w:sz w:val="24"/>
          <w:szCs w:val="24"/>
        </w:rPr>
        <w:br/>
        <w:t>System of Accountability</w:t>
      </w:r>
    </w:p>
    <w:p w14:paraId="03F4AA01" w14:textId="77777777" w:rsidR="00BD22FC" w:rsidRPr="00283673" w:rsidRDefault="00BD22FC" w:rsidP="00452853">
      <w:pPr>
        <w:spacing w:after="120" w:line="240" w:lineRule="auto"/>
        <w:rPr>
          <w:rFonts w:eastAsia="Calibri" w:cs="Times New Roman"/>
          <w:color w:val="1F497D"/>
          <w:sz w:val="24"/>
          <w:szCs w:val="24"/>
        </w:rPr>
      </w:pPr>
      <w:r w:rsidRPr="00283673">
        <w:rPr>
          <w:rFonts w:eastAsia="Calibri" w:cs="Times New Roman"/>
          <w:color w:val="1F497D"/>
          <w:sz w:val="24"/>
          <w:szCs w:val="24"/>
        </w:rPr>
        <w:t xml:space="preserve">Kentucky’s </w:t>
      </w:r>
      <w:r w:rsidR="00962D71" w:rsidRPr="00283673">
        <w:rPr>
          <w:rFonts w:eastAsia="Calibri" w:cs="Times New Roman"/>
          <w:color w:val="1F497D"/>
          <w:sz w:val="24"/>
          <w:szCs w:val="24"/>
        </w:rPr>
        <w:t xml:space="preserve">Consolidated </w:t>
      </w:r>
      <w:r w:rsidRPr="00283673">
        <w:rPr>
          <w:rFonts w:eastAsia="Calibri" w:cs="Times New Roman"/>
          <w:color w:val="1F497D"/>
          <w:sz w:val="24"/>
          <w:szCs w:val="24"/>
        </w:rPr>
        <w:t>State Plan under ESSA transcends the previous system under its federal predece</w:t>
      </w:r>
      <w:r w:rsidR="00CB412A" w:rsidRPr="00283673">
        <w:rPr>
          <w:rFonts w:eastAsia="Calibri" w:cs="Times New Roman"/>
          <w:color w:val="1F497D"/>
          <w:sz w:val="24"/>
          <w:szCs w:val="24"/>
        </w:rPr>
        <w:t>ssor, NCLB</w:t>
      </w:r>
      <w:r w:rsidRPr="00283673">
        <w:rPr>
          <w:rFonts w:eastAsia="Calibri" w:cs="Times New Roman"/>
          <w:color w:val="1F497D"/>
          <w:sz w:val="24"/>
          <w:szCs w:val="24"/>
        </w:rPr>
        <w:t xml:space="preserve">, and provides real promise of finally closing achievement gaps and success for </w:t>
      </w:r>
      <w:r w:rsidRPr="00283673">
        <w:rPr>
          <w:rFonts w:eastAsia="Calibri" w:cs="Times New Roman"/>
          <w:color w:val="1F497D"/>
          <w:sz w:val="24"/>
          <w:szCs w:val="24"/>
          <w:u w:val="single"/>
        </w:rPr>
        <w:t>all</w:t>
      </w:r>
      <w:r w:rsidRPr="00283673">
        <w:rPr>
          <w:rFonts w:eastAsia="Calibri" w:cs="Times New Roman"/>
          <w:color w:val="1F497D"/>
          <w:sz w:val="24"/>
          <w:szCs w:val="24"/>
        </w:rPr>
        <w:t xml:space="preserve"> students. </w:t>
      </w:r>
    </w:p>
    <w:p w14:paraId="5C2AA9A0" w14:textId="77777777" w:rsidR="00BD22FC" w:rsidRPr="00283673" w:rsidRDefault="00BD22FC" w:rsidP="00452853">
      <w:pPr>
        <w:spacing w:after="120" w:line="240" w:lineRule="auto"/>
        <w:rPr>
          <w:rFonts w:eastAsia="Calibri" w:cs="Times New Roman"/>
          <w:color w:val="1F497D"/>
          <w:sz w:val="24"/>
          <w:szCs w:val="24"/>
        </w:rPr>
      </w:pPr>
      <w:r w:rsidRPr="00283673">
        <w:rPr>
          <w:rFonts w:eastAsia="Calibri" w:cs="Times New Roman"/>
          <w:color w:val="1F497D"/>
          <w:sz w:val="24"/>
          <w:szCs w:val="24"/>
        </w:rPr>
        <w:t xml:space="preserve">The theory of action is that Kentucky will see the gap between student group performances decrease if all students and student groups </w:t>
      </w:r>
      <w:r w:rsidR="000F74ED" w:rsidRPr="00283673">
        <w:rPr>
          <w:rFonts w:eastAsia="Calibri" w:cs="Times New Roman"/>
          <w:color w:val="1F497D"/>
          <w:sz w:val="24"/>
          <w:szCs w:val="24"/>
        </w:rPr>
        <w:t>are held to the same</w:t>
      </w:r>
      <w:r w:rsidR="0095497B" w:rsidRPr="00283673">
        <w:rPr>
          <w:rFonts w:eastAsia="Calibri" w:cs="Times New Roman"/>
          <w:color w:val="1F497D"/>
          <w:sz w:val="24"/>
          <w:szCs w:val="24"/>
        </w:rPr>
        <w:t xml:space="preserve"> high</w:t>
      </w:r>
      <w:r w:rsidR="000F74ED" w:rsidRPr="00283673">
        <w:rPr>
          <w:rFonts w:eastAsia="Calibri" w:cs="Times New Roman"/>
          <w:color w:val="1F497D"/>
          <w:sz w:val="24"/>
          <w:szCs w:val="24"/>
        </w:rPr>
        <w:t xml:space="preserve"> expectations</w:t>
      </w:r>
      <w:r w:rsidR="00156E53" w:rsidRPr="00283673">
        <w:rPr>
          <w:rFonts w:eastAsia="Calibri" w:cs="Times New Roman"/>
          <w:color w:val="1F497D"/>
          <w:sz w:val="24"/>
          <w:szCs w:val="24"/>
        </w:rPr>
        <w:t>.</w:t>
      </w:r>
    </w:p>
    <w:p w14:paraId="6BBA57F9" w14:textId="77777777" w:rsidR="00BD22FC" w:rsidRPr="00283673" w:rsidRDefault="00BD22FC" w:rsidP="00452853">
      <w:pPr>
        <w:spacing w:after="120" w:line="240" w:lineRule="auto"/>
        <w:rPr>
          <w:rFonts w:eastAsia="Calibri" w:cs="Times New Roman"/>
          <w:color w:val="1F497D"/>
          <w:sz w:val="24"/>
          <w:szCs w:val="24"/>
        </w:rPr>
      </w:pPr>
      <w:r w:rsidRPr="00283673">
        <w:rPr>
          <w:rFonts w:eastAsia="Calibri" w:cs="Times New Roman"/>
          <w:color w:val="1F497D"/>
          <w:sz w:val="24"/>
          <w:szCs w:val="24"/>
        </w:rPr>
        <w:t>Under NCLB, acco</w:t>
      </w:r>
      <w:r w:rsidR="00D201F7" w:rsidRPr="00283673">
        <w:rPr>
          <w:rFonts w:eastAsia="Calibri" w:cs="Times New Roman"/>
          <w:color w:val="1F497D"/>
          <w:sz w:val="24"/>
          <w:szCs w:val="24"/>
        </w:rPr>
        <w:t xml:space="preserve">untability became solely about test results, </w:t>
      </w:r>
      <w:r w:rsidRPr="00283673">
        <w:rPr>
          <w:rFonts w:eastAsia="Calibri" w:cs="Times New Roman"/>
          <w:color w:val="1F497D"/>
          <w:sz w:val="24"/>
          <w:szCs w:val="24"/>
        </w:rPr>
        <w:t>school performance</w:t>
      </w:r>
      <w:r w:rsidR="00D201F7" w:rsidRPr="00283673">
        <w:rPr>
          <w:rFonts w:eastAsia="Calibri" w:cs="Times New Roman"/>
          <w:color w:val="1F497D"/>
          <w:sz w:val="24"/>
          <w:szCs w:val="24"/>
        </w:rPr>
        <w:t xml:space="preserve"> and </w:t>
      </w:r>
      <w:r w:rsidR="006636B7" w:rsidRPr="00283673">
        <w:rPr>
          <w:rFonts w:eastAsia="Calibri" w:cs="Times New Roman"/>
          <w:color w:val="1F497D"/>
          <w:sz w:val="24"/>
          <w:szCs w:val="24"/>
        </w:rPr>
        <w:t xml:space="preserve">a </w:t>
      </w:r>
      <w:r w:rsidR="00D201F7" w:rsidRPr="00283673">
        <w:rPr>
          <w:rFonts w:eastAsia="Calibri" w:cs="Times New Roman"/>
          <w:color w:val="1F497D"/>
          <w:sz w:val="24"/>
          <w:szCs w:val="24"/>
        </w:rPr>
        <w:t xml:space="preserve">narrowing </w:t>
      </w:r>
      <w:r w:rsidR="006636B7" w:rsidRPr="00283673">
        <w:rPr>
          <w:rFonts w:eastAsia="Calibri" w:cs="Times New Roman"/>
          <w:color w:val="1F497D"/>
          <w:sz w:val="24"/>
          <w:szCs w:val="24"/>
        </w:rPr>
        <w:t xml:space="preserve">of </w:t>
      </w:r>
      <w:r w:rsidR="00D201F7" w:rsidRPr="00283673">
        <w:rPr>
          <w:rFonts w:eastAsia="Calibri" w:cs="Times New Roman"/>
          <w:color w:val="1F497D"/>
          <w:sz w:val="24"/>
          <w:szCs w:val="24"/>
        </w:rPr>
        <w:t>the curriculum</w:t>
      </w:r>
      <w:r w:rsidRPr="00283673">
        <w:rPr>
          <w:rFonts w:eastAsia="Calibri" w:cs="Times New Roman"/>
          <w:color w:val="1F497D"/>
          <w:sz w:val="24"/>
          <w:szCs w:val="24"/>
        </w:rPr>
        <w:t xml:space="preserve">. It created competition among schools and decision making that often served to support the best interest of adults rather than students. Kentucky’s new accountability system places the focus back on the student. </w:t>
      </w:r>
    </w:p>
    <w:p w14:paraId="66CDDBD9" w14:textId="77777777" w:rsidR="00BD22FC" w:rsidRPr="00283673" w:rsidRDefault="00BD22FC" w:rsidP="00452853">
      <w:pPr>
        <w:spacing w:after="120" w:line="240" w:lineRule="auto"/>
        <w:rPr>
          <w:rFonts w:eastAsia="Calibri" w:cs="Times New Roman"/>
          <w:color w:val="1F497D"/>
          <w:sz w:val="24"/>
          <w:szCs w:val="24"/>
        </w:rPr>
      </w:pPr>
      <w:r w:rsidRPr="00283673">
        <w:rPr>
          <w:rFonts w:eastAsia="Calibri" w:cs="Times New Roman"/>
          <w:color w:val="1F497D"/>
          <w:sz w:val="24"/>
          <w:szCs w:val="24"/>
        </w:rPr>
        <w:t xml:space="preserve">The system provides an emphasis on strong, standards-based instruction and new assessments that are aligned with rigorous standards. It includes a broader view of student proficiency with the inclusion of science and social studies state assessment results, rather than just math and reading. A key principle is to hold all students to </w:t>
      </w:r>
      <w:r w:rsidR="0095497B" w:rsidRPr="00283673">
        <w:rPr>
          <w:rFonts w:eastAsia="Calibri" w:cs="Times New Roman"/>
          <w:color w:val="1F497D"/>
          <w:sz w:val="24"/>
          <w:szCs w:val="24"/>
        </w:rPr>
        <w:t xml:space="preserve">high expectations and </w:t>
      </w:r>
      <w:r w:rsidRPr="00283673">
        <w:rPr>
          <w:rFonts w:eastAsia="Calibri" w:cs="Times New Roman"/>
          <w:color w:val="1F497D"/>
          <w:sz w:val="24"/>
          <w:szCs w:val="24"/>
        </w:rPr>
        <w:t xml:space="preserve">the same rigorous standards for proficient performance and transition readiness. </w:t>
      </w:r>
    </w:p>
    <w:p w14:paraId="0277FF5C" w14:textId="33D1CE67" w:rsidR="00BD22FC" w:rsidRPr="00283673" w:rsidRDefault="00BD22FC" w:rsidP="00452853">
      <w:pPr>
        <w:spacing w:after="120" w:line="240" w:lineRule="auto"/>
        <w:rPr>
          <w:rFonts w:eastAsia="Calibri" w:cs="Times New Roman"/>
          <w:color w:val="1F497D"/>
          <w:sz w:val="24"/>
          <w:szCs w:val="24"/>
        </w:rPr>
      </w:pPr>
      <w:r w:rsidRPr="00283673">
        <w:rPr>
          <w:rFonts w:eastAsia="Calibri" w:cs="Times New Roman"/>
          <w:color w:val="1F497D"/>
          <w:sz w:val="24"/>
          <w:szCs w:val="24"/>
        </w:rPr>
        <w:t xml:space="preserve">While Kentucky’s accountability system under ESSA does rely heavily on the results of state assessments for many of its indicators, it </w:t>
      </w:r>
      <w:r w:rsidR="00D60CE1" w:rsidRPr="00283673">
        <w:rPr>
          <w:rFonts w:eastAsia="Calibri" w:cs="Times New Roman"/>
          <w:color w:val="1F497D"/>
          <w:sz w:val="24"/>
          <w:szCs w:val="24"/>
        </w:rPr>
        <w:t xml:space="preserve">gets away from solely relying on </w:t>
      </w:r>
      <w:r w:rsidRPr="00283673">
        <w:rPr>
          <w:rFonts w:eastAsia="Calibri" w:cs="Times New Roman"/>
          <w:color w:val="1F497D"/>
          <w:sz w:val="24"/>
          <w:szCs w:val="24"/>
        </w:rPr>
        <w:t xml:space="preserve">“high-stakes testing” </w:t>
      </w:r>
      <w:r w:rsidR="00C81612" w:rsidRPr="00283673">
        <w:rPr>
          <w:rFonts w:eastAsia="Calibri" w:cs="Times New Roman"/>
          <w:color w:val="1F497D"/>
          <w:sz w:val="24"/>
          <w:szCs w:val="24"/>
        </w:rPr>
        <w:t xml:space="preserve">of the past </w:t>
      </w:r>
      <w:r w:rsidRPr="00283673">
        <w:rPr>
          <w:rFonts w:eastAsia="Calibri" w:cs="Times New Roman"/>
          <w:color w:val="1F497D"/>
          <w:sz w:val="24"/>
          <w:szCs w:val="24"/>
        </w:rPr>
        <w:t xml:space="preserve">by also incorporating measures of </w:t>
      </w:r>
      <w:r w:rsidR="006C11EB" w:rsidRPr="007870FF">
        <w:rPr>
          <w:rFonts w:eastAsia="Calibri" w:cs="Times New Roman"/>
          <w:color w:val="1F497D"/>
          <w:sz w:val="24"/>
          <w:szCs w:val="24"/>
        </w:rPr>
        <w:t xml:space="preserve">school climate and safety. Educators may benefit from survey data that provide actionable information on climate for learning, relationships </w:t>
      </w:r>
      <w:r w:rsidR="006C11EB" w:rsidRPr="00AF289B">
        <w:rPr>
          <w:rFonts w:eastAsia="Calibri" w:cs="Times New Roman"/>
          <w:color w:val="1F497D"/>
          <w:sz w:val="24"/>
          <w:szCs w:val="24"/>
        </w:rPr>
        <w:t>between students, teachers and possibly parents</w:t>
      </w:r>
      <w:r w:rsidR="008E517A" w:rsidRPr="00AF289B">
        <w:rPr>
          <w:rFonts w:eastAsia="Calibri" w:cs="Times New Roman"/>
          <w:color w:val="1F497D"/>
          <w:sz w:val="24"/>
          <w:szCs w:val="24"/>
        </w:rPr>
        <w:t>,</w:t>
      </w:r>
      <w:r w:rsidR="008E517A" w:rsidRPr="00283673">
        <w:rPr>
          <w:rFonts w:eastAsia="Calibri" w:cs="Times New Roman"/>
          <w:color w:val="1F497D"/>
          <w:sz w:val="24"/>
          <w:szCs w:val="24"/>
        </w:rPr>
        <w:t xml:space="preserve"> and approaches to teaching </w:t>
      </w:r>
      <w:r w:rsidR="00DB2897" w:rsidRPr="00283673">
        <w:rPr>
          <w:rFonts w:eastAsia="Calibri" w:cs="Times New Roman"/>
          <w:color w:val="1F497D"/>
          <w:sz w:val="24"/>
          <w:szCs w:val="24"/>
        </w:rPr>
        <w:t>th</w:t>
      </w:r>
      <w:r w:rsidR="008E517A" w:rsidRPr="00283673">
        <w:rPr>
          <w:rFonts w:eastAsia="Calibri" w:cs="Times New Roman"/>
          <w:color w:val="1F497D"/>
          <w:sz w:val="24"/>
          <w:szCs w:val="24"/>
        </w:rPr>
        <w:t xml:space="preserve">at are student centered.  </w:t>
      </w:r>
    </w:p>
    <w:p w14:paraId="508C12A2" w14:textId="77777777" w:rsidR="00BD22FC" w:rsidRPr="00283673" w:rsidRDefault="00BD22FC" w:rsidP="00452853">
      <w:pPr>
        <w:spacing w:after="120" w:line="240" w:lineRule="auto"/>
        <w:rPr>
          <w:rFonts w:eastAsia="Calibri" w:cs="Times New Roman"/>
          <w:color w:val="1F497D"/>
          <w:sz w:val="24"/>
          <w:szCs w:val="24"/>
        </w:rPr>
      </w:pPr>
      <w:r w:rsidRPr="00283673">
        <w:rPr>
          <w:rFonts w:eastAsia="Calibri" w:cs="Times New Roman"/>
          <w:color w:val="1F497D"/>
          <w:sz w:val="24"/>
          <w:szCs w:val="24"/>
        </w:rPr>
        <w:t xml:space="preserve">Furthermore, the individual choices that are offered under the transition readiness indicator at the high school level provide students with real options for </w:t>
      </w:r>
      <w:r w:rsidR="00ED2B71" w:rsidRPr="00283673">
        <w:rPr>
          <w:rFonts w:eastAsia="Calibri" w:cs="Times New Roman"/>
          <w:color w:val="1F497D"/>
          <w:sz w:val="24"/>
          <w:szCs w:val="24"/>
        </w:rPr>
        <w:t xml:space="preserve">graduating from high school </w:t>
      </w:r>
      <w:r w:rsidR="00437494" w:rsidRPr="00283673">
        <w:rPr>
          <w:rFonts w:eastAsia="Calibri" w:cs="Times New Roman"/>
          <w:color w:val="1F497D"/>
          <w:sz w:val="24"/>
          <w:szCs w:val="24"/>
        </w:rPr>
        <w:t xml:space="preserve">and </w:t>
      </w:r>
      <w:r w:rsidRPr="00283673">
        <w:rPr>
          <w:rFonts w:eastAsia="Calibri" w:cs="Times New Roman"/>
          <w:color w:val="1F497D"/>
          <w:sz w:val="24"/>
          <w:szCs w:val="24"/>
        </w:rPr>
        <w:t>either pursuing a career</w:t>
      </w:r>
      <w:r w:rsidR="00ED2312" w:rsidRPr="00283673">
        <w:rPr>
          <w:rFonts w:eastAsia="Calibri" w:cs="Times New Roman"/>
          <w:color w:val="1F497D"/>
          <w:sz w:val="24"/>
          <w:szCs w:val="24"/>
        </w:rPr>
        <w:t xml:space="preserve"> or </w:t>
      </w:r>
      <w:r w:rsidRPr="00283673">
        <w:rPr>
          <w:rFonts w:eastAsia="Calibri" w:cs="Times New Roman"/>
          <w:color w:val="1F497D"/>
          <w:sz w:val="24"/>
          <w:szCs w:val="24"/>
        </w:rPr>
        <w:t>going to college or a combination thereof.</w:t>
      </w:r>
    </w:p>
    <w:p w14:paraId="28B3C31F" w14:textId="77777777" w:rsidR="00BD22FC" w:rsidRPr="00283673" w:rsidRDefault="00BD22FC" w:rsidP="00452853">
      <w:pPr>
        <w:spacing w:after="120" w:line="240" w:lineRule="auto"/>
        <w:rPr>
          <w:rFonts w:eastAsia="Calibri" w:cs="Times New Roman"/>
          <w:b/>
          <w:i/>
          <w:color w:val="1F497D"/>
          <w:sz w:val="24"/>
          <w:szCs w:val="24"/>
        </w:rPr>
      </w:pPr>
      <w:r w:rsidRPr="00283673">
        <w:rPr>
          <w:rFonts w:eastAsia="Calibri" w:cs="Times New Roman"/>
          <w:b/>
          <w:i/>
          <w:color w:val="1F497D"/>
          <w:sz w:val="24"/>
          <w:szCs w:val="24"/>
        </w:rPr>
        <w:t>Community Engagement and State Plan Development</w:t>
      </w:r>
    </w:p>
    <w:p w14:paraId="135146D2" w14:textId="77777777" w:rsidR="00BD22FC" w:rsidRPr="00283673" w:rsidRDefault="00863F54" w:rsidP="00452853">
      <w:pPr>
        <w:spacing w:after="120" w:line="240" w:lineRule="auto"/>
        <w:rPr>
          <w:rFonts w:eastAsia="Calibri" w:cs="Times New Roman"/>
          <w:color w:val="1F497D"/>
          <w:sz w:val="24"/>
          <w:szCs w:val="24"/>
        </w:rPr>
      </w:pPr>
      <w:r w:rsidRPr="00283673">
        <w:rPr>
          <w:rFonts w:eastAsia="Calibri" w:cs="Times New Roman"/>
          <w:color w:val="1F497D"/>
          <w:sz w:val="24"/>
          <w:szCs w:val="24"/>
        </w:rPr>
        <w:t xml:space="preserve">KDE </w:t>
      </w:r>
      <w:r w:rsidR="00BD22FC" w:rsidRPr="00283673">
        <w:rPr>
          <w:rFonts w:eastAsia="Calibri" w:cs="Times New Roman"/>
          <w:color w:val="1F497D"/>
          <w:sz w:val="24"/>
          <w:szCs w:val="24"/>
        </w:rPr>
        <w:t xml:space="preserve">recognizes that ongoing and meaningful </w:t>
      </w:r>
      <w:r w:rsidR="00E81868" w:rsidRPr="00283673">
        <w:rPr>
          <w:rFonts w:eastAsia="Calibri" w:cs="Times New Roman"/>
          <w:color w:val="1F497D"/>
          <w:sz w:val="24"/>
          <w:szCs w:val="24"/>
        </w:rPr>
        <w:t xml:space="preserve">stakeholder </w:t>
      </w:r>
      <w:r w:rsidR="00BD22FC" w:rsidRPr="00283673">
        <w:rPr>
          <w:rFonts w:eastAsia="Calibri" w:cs="Times New Roman"/>
          <w:color w:val="1F497D"/>
          <w:sz w:val="24"/>
          <w:szCs w:val="24"/>
        </w:rPr>
        <w:t>engagement is essential to the effective development and successful implementation of Kentucky’s State ESSA Plan.</w:t>
      </w:r>
    </w:p>
    <w:p w14:paraId="30168F80" w14:textId="77777777" w:rsidR="00BD22FC" w:rsidRPr="00283673" w:rsidRDefault="00BD22FC" w:rsidP="00452853">
      <w:pPr>
        <w:spacing w:after="120" w:line="240" w:lineRule="auto"/>
        <w:rPr>
          <w:rFonts w:eastAsia="Calibri" w:cs="Times New Roman"/>
          <w:color w:val="1F497D"/>
          <w:sz w:val="24"/>
          <w:szCs w:val="24"/>
        </w:rPr>
      </w:pPr>
      <w:r w:rsidRPr="00283673">
        <w:rPr>
          <w:rFonts w:eastAsia="Calibri" w:cs="Times New Roman"/>
          <w:color w:val="1F497D"/>
          <w:sz w:val="24"/>
          <w:szCs w:val="24"/>
        </w:rPr>
        <w:t xml:space="preserve">Thus, the plan and more specifically its centerpiece, a new accountability system, has been developed by a very transparent and inclusive process over the last </w:t>
      </w:r>
      <w:r w:rsidR="00513777" w:rsidRPr="00283673">
        <w:rPr>
          <w:rFonts w:eastAsia="Calibri" w:cs="Times New Roman"/>
          <w:color w:val="1F497D"/>
          <w:sz w:val="24"/>
          <w:szCs w:val="24"/>
        </w:rPr>
        <w:t>two years</w:t>
      </w:r>
      <w:r w:rsidRPr="00283673">
        <w:rPr>
          <w:rFonts w:eastAsia="Calibri" w:cs="Times New Roman"/>
          <w:color w:val="1F497D"/>
          <w:sz w:val="24"/>
          <w:szCs w:val="24"/>
        </w:rPr>
        <w:t xml:space="preserve">, with the input of thousands of Kentuckians. </w:t>
      </w:r>
    </w:p>
    <w:p w14:paraId="6C8BF797" w14:textId="12E825EE" w:rsidR="00BD22FC" w:rsidRPr="00283673" w:rsidRDefault="00BD22FC" w:rsidP="00452853">
      <w:pPr>
        <w:spacing w:after="120" w:line="240" w:lineRule="auto"/>
        <w:rPr>
          <w:rFonts w:eastAsia="Calibri" w:cs="Times New Roman"/>
          <w:color w:val="1F497D"/>
          <w:sz w:val="24"/>
          <w:szCs w:val="24"/>
        </w:rPr>
      </w:pPr>
      <w:r w:rsidRPr="00AF289B">
        <w:rPr>
          <w:rFonts w:eastAsia="Calibri" w:cs="Times New Roman"/>
          <w:color w:val="1F497D"/>
          <w:sz w:val="24"/>
          <w:szCs w:val="24"/>
        </w:rPr>
        <w:t xml:space="preserve">In spring 2016, </w:t>
      </w:r>
      <w:r w:rsidR="00C56FCA" w:rsidRPr="00AF289B">
        <w:rPr>
          <w:rFonts w:eastAsia="Calibri" w:cs="Times New Roman"/>
          <w:color w:val="1F497D"/>
          <w:sz w:val="24"/>
          <w:szCs w:val="24"/>
        </w:rPr>
        <w:t xml:space="preserve">Former </w:t>
      </w:r>
      <w:r w:rsidRPr="00AF289B">
        <w:rPr>
          <w:rFonts w:eastAsia="Calibri" w:cs="Times New Roman"/>
          <w:color w:val="1F497D"/>
          <w:sz w:val="24"/>
          <w:szCs w:val="24"/>
        </w:rPr>
        <w:t xml:space="preserve">Commissioner of Education Stephen Pruitt and Associate Commissioner </w:t>
      </w:r>
      <w:r w:rsidR="002037AB" w:rsidRPr="00AF289B">
        <w:rPr>
          <w:rFonts w:eastAsia="Calibri" w:cs="Times New Roman"/>
          <w:color w:val="1F497D"/>
          <w:sz w:val="24"/>
          <w:szCs w:val="24"/>
        </w:rPr>
        <w:t xml:space="preserve">from </w:t>
      </w:r>
      <w:r w:rsidRPr="00AF289B">
        <w:rPr>
          <w:rFonts w:eastAsia="Calibri" w:cs="Times New Roman"/>
          <w:color w:val="1F497D"/>
          <w:sz w:val="24"/>
          <w:szCs w:val="24"/>
        </w:rPr>
        <w:t>the Office of Assessment and Accountability Rhonda Sims embarked upon a series of 10 face-to-</w:t>
      </w:r>
      <w:r w:rsidRPr="00AF289B">
        <w:rPr>
          <w:rFonts w:eastAsia="Calibri" w:cs="Times New Roman"/>
          <w:color w:val="002060"/>
          <w:sz w:val="24"/>
          <w:szCs w:val="24"/>
        </w:rPr>
        <w:t>face Town Hall meetings held across Kentucky and one conducted virtually. The</w:t>
      </w:r>
      <w:r w:rsidRPr="00283673">
        <w:rPr>
          <w:rFonts w:eastAsia="Calibri" w:cs="Times New Roman"/>
          <w:color w:val="002060"/>
          <w:sz w:val="24"/>
          <w:szCs w:val="24"/>
        </w:rPr>
        <w:t xml:space="preserve"> Town Halls were publicized widely including on social media</w:t>
      </w:r>
      <w:r w:rsidRPr="00283673">
        <w:rPr>
          <w:rFonts w:eastAsia="Calibri" w:cs="Times New Roman"/>
          <w:color w:val="2E74B5"/>
          <w:sz w:val="24"/>
          <w:szCs w:val="24"/>
        </w:rPr>
        <w:t>,</w:t>
      </w:r>
      <w:r w:rsidRPr="00283673">
        <w:rPr>
          <w:rFonts w:eastAsia="Calibri" w:cs="Times New Roman"/>
          <w:color w:val="1F497D"/>
          <w:sz w:val="24"/>
          <w:szCs w:val="24"/>
        </w:rPr>
        <w:t xml:space="preserve"> by </w:t>
      </w:r>
      <w:hyperlink r:id="rId44" w:history="1">
        <w:r w:rsidRPr="00283673">
          <w:rPr>
            <w:rFonts w:eastAsia="Calibri" w:cs="Times New Roman"/>
            <w:b/>
            <w:bCs/>
            <w:color w:val="7030A0"/>
            <w:sz w:val="24"/>
            <w:szCs w:val="24"/>
            <w:u w:val="single"/>
          </w:rPr>
          <w:t>partner organizations</w:t>
        </w:r>
      </w:hyperlink>
      <w:r w:rsidRPr="00283673">
        <w:rPr>
          <w:rFonts w:eastAsia="Calibri" w:cs="Times New Roman"/>
          <w:color w:val="1F497D"/>
          <w:sz w:val="24"/>
          <w:szCs w:val="24"/>
        </w:rPr>
        <w:t xml:space="preserve">, through the commissioner’s </w:t>
      </w:r>
      <w:r w:rsidR="00DB2897" w:rsidRPr="00283673">
        <w:rPr>
          <w:rFonts w:eastAsia="Calibri" w:cs="Times New Roman"/>
          <w:color w:val="7030A0"/>
          <w:sz w:val="24"/>
          <w:szCs w:val="24"/>
        </w:rPr>
        <w:t>weekly email</w:t>
      </w:r>
      <w:r w:rsidRPr="00283673">
        <w:rPr>
          <w:rFonts w:eastAsia="Calibri" w:cs="Times New Roman"/>
          <w:color w:val="1F497D"/>
          <w:sz w:val="24"/>
          <w:szCs w:val="24"/>
        </w:rPr>
        <w:t xml:space="preserve"> to superintendents and principals, in the commissioner’s </w:t>
      </w:r>
      <w:r w:rsidRPr="00283673">
        <w:rPr>
          <w:rFonts w:eastAsia="Calibri" w:cs="Times New Roman"/>
          <w:color w:val="002060"/>
          <w:sz w:val="24"/>
          <w:szCs w:val="24"/>
        </w:rPr>
        <w:t>blog</w:t>
      </w:r>
      <w:r w:rsidRPr="00283673">
        <w:rPr>
          <w:rFonts w:eastAsia="Calibri" w:cs="Times New Roman"/>
          <w:color w:val="1F497D"/>
          <w:sz w:val="24"/>
          <w:szCs w:val="24"/>
        </w:rPr>
        <w:t xml:space="preserve"> and in</w:t>
      </w:r>
      <w:hyperlink r:id="rId45" w:history="1">
        <w:r w:rsidRPr="00283673">
          <w:rPr>
            <w:rFonts w:eastAsia="Calibri" w:cs="Times New Roman"/>
            <w:i/>
            <w:iCs/>
            <w:color w:val="7030A0"/>
            <w:sz w:val="24"/>
            <w:szCs w:val="24"/>
            <w:u w:val="single"/>
          </w:rPr>
          <w:t xml:space="preserve"> </w:t>
        </w:r>
        <w:r w:rsidRPr="00283673">
          <w:rPr>
            <w:rFonts w:eastAsia="Calibri" w:cs="Times New Roman"/>
            <w:b/>
            <w:bCs/>
            <w:i/>
            <w:iCs/>
            <w:color w:val="7030A0"/>
            <w:sz w:val="24"/>
            <w:szCs w:val="24"/>
            <w:u w:val="single"/>
          </w:rPr>
          <w:t>Kentucky Teacher</w:t>
        </w:r>
      </w:hyperlink>
      <w:r w:rsidRPr="00283673">
        <w:rPr>
          <w:rFonts w:eastAsia="Calibri" w:cs="Times New Roman"/>
          <w:i/>
          <w:iCs/>
          <w:color w:val="1F497D"/>
          <w:sz w:val="24"/>
          <w:szCs w:val="24"/>
        </w:rPr>
        <w:t>,</w:t>
      </w:r>
      <w:r w:rsidRPr="00283673">
        <w:rPr>
          <w:rFonts w:eastAsia="Calibri" w:cs="Times New Roman"/>
          <w:color w:val="1F497D"/>
          <w:sz w:val="24"/>
          <w:szCs w:val="24"/>
        </w:rPr>
        <w:t xml:space="preserve"> the department’s online publication for te</w:t>
      </w:r>
      <w:r w:rsidR="008B1A23" w:rsidRPr="00283673">
        <w:rPr>
          <w:rFonts w:eastAsia="Calibri" w:cs="Times New Roman"/>
          <w:color w:val="1F497D"/>
          <w:sz w:val="24"/>
          <w:szCs w:val="24"/>
        </w:rPr>
        <w:t xml:space="preserve">achers. Participants told KDE </w:t>
      </w:r>
      <w:r w:rsidRPr="00283673">
        <w:rPr>
          <w:rFonts w:eastAsia="Calibri" w:cs="Times New Roman"/>
          <w:color w:val="1F497D"/>
          <w:sz w:val="24"/>
          <w:szCs w:val="24"/>
        </w:rPr>
        <w:t xml:space="preserve">what they valued in their schools and how they defined school success. There was </w:t>
      </w:r>
      <w:r w:rsidRPr="00283673">
        <w:rPr>
          <w:rFonts w:eastAsia="Calibri" w:cs="Times New Roman"/>
          <w:color w:val="002060"/>
          <w:sz w:val="24"/>
          <w:szCs w:val="24"/>
        </w:rPr>
        <w:t>strong media coverage</w:t>
      </w:r>
      <w:r w:rsidR="008B1A23" w:rsidRPr="00283673">
        <w:rPr>
          <w:rFonts w:eastAsia="Calibri" w:cs="Times New Roman"/>
          <w:color w:val="002060"/>
          <w:sz w:val="24"/>
          <w:szCs w:val="24"/>
        </w:rPr>
        <w:t xml:space="preserve"> o</w:t>
      </w:r>
      <w:r w:rsidR="008B1A23" w:rsidRPr="00283673">
        <w:rPr>
          <w:rFonts w:eastAsia="Calibri" w:cs="Times New Roman"/>
          <w:color w:val="1F497D"/>
          <w:sz w:val="24"/>
          <w:szCs w:val="24"/>
        </w:rPr>
        <w:t>f the actual events and a</w:t>
      </w:r>
      <w:r w:rsidRPr="00283673">
        <w:rPr>
          <w:rFonts w:eastAsia="Calibri" w:cs="Times New Roman"/>
          <w:color w:val="1F497D"/>
          <w:sz w:val="24"/>
          <w:szCs w:val="24"/>
        </w:rPr>
        <w:t>n onli</w:t>
      </w:r>
      <w:r w:rsidR="008B1A23" w:rsidRPr="00283673">
        <w:rPr>
          <w:rFonts w:eastAsia="Calibri" w:cs="Times New Roman"/>
          <w:color w:val="1F497D"/>
          <w:sz w:val="24"/>
          <w:szCs w:val="24"/>
        </w:rPr>
        <w:t>ne sur</w:t>
      </w:r>
      <w:r w:rsidRPr="00283673">
        <w:rPr>
          <w:rFonts w:eastAsia="Calibri" w:cs="Times New Roman"/>
          <w:color w:val="1F497D"/>
          <w:sz w:val="24"/>
          <w:szCs w:val="24"/>
        </w:rPr>
        <w:t>vey provided additional opportunities for feedback. More than 3,000 people participated</w:t>
      </w:r>
      <w:r w:rsidR="008B1A23" w:rsidRPr="00283673">
        <w:rPr>
          <w:rFonts w:eastAsia="Calibri" w:cs="Times New Roman"/>
          <w:color w:val="1F497D"/>
          <w:sz w:val="24"/>
          <w:szCs w:val="24"/>
        </w:rPr>
        <w:t xml:space="preserve"> with </w:t>
      </w:r>
      <w:r w:rsidR="00641B9A" w:rsidRPr="00283673">
        <w:rPr>
          <w:rFonts w:eastAsia="Calibri" w:cs="Times New Roman"/>
          <w:color w:val="1F497D"/>
          <w:sz w:val="24"/>
          <w:szCs w:val="24"/>
        </w:rPr>
        <w:t xml:space="preserve">KDE </w:t>
      </w:r>
      <w:r w:rsidR="002E7714" w:rsidRPr="00283673">
        <w:rPr>
          <w:rFonts w:eastAsia="Calibri" w:cs="Times New Roman"/>
          <w:color w:val="1F497D"/>
          <w:sz w:val="24"/>
          <w:szCs w:val="24"/>
        </w:rPr>
        <w:t>using</w:t>
      </w:r>
      <w:r w:rsidR="00641B9A" w:rsidRPr="00283673">
        <w:rPr>
          <w:rFonts w:eastAsia="Calibri" w:cs="Times New Roman"/>
          <w:color w:val="1F497D"/>
          <w:sz w:val="24"/>
          <w:szCs w:val="24"/>
        </w:rPr>
        <w:t xml:space="preserve"> the</w:t>
      </w:r>
      <w:r w:rsidRPr="00283673">
        <w:rPr>
          <w:rFonts w:eastAsia="Calibri" w:cs="Times New Roman"/>
          <w:color w:val="1F497D"/>
          <w:sz w:val="24"/>
          <w:szCs w:val="24"/>
        </w:rPr>
        <w:t xml:space="preserve"> </w:t>
      </w:r>
      <w:r w:rsidRPr="00283673">
        <w:rPr>
          <w:rFonts w:eastAsia="Calibri" w:cs="Times New Roman"/>
          <w:color w:val="002060"/>
          <w:sz w:val="24"/>
          <w:szCs w:val="24"/>
        </w:rPr>
        <w:t xml:space="preserve">comments </w:t>
      </w:r>
      <w:r w:rsidR="003A6FCA" w:rsidRPr="00283673">
        <w:rPr>
          <w:rFonts w:eastAsia="Calibri" w:cs="Times New Roman"/>
          <w:color w:val="1F497D"/>
          <w:sz w:val="24"/>
          <w:szCs w:val="24"/>
        </w:rPr>
        <w:t xml:space="preserve">to shape the work </w:t>
      </w:r>
      <w:r w:rsidR="002E7714" w:rsidRPr="00283673">
        <w:rPr>
          <w:rFonts w:eastAsia="Calibri" w:cs="Times New Roman"/>
          <w:color w:val="1F497D"/>
          <w:sz w:val="24"/>
          <w:szCs w:val="24"/>
        </w:rPr>
        <w:t xml:space="preserve">that </w:t>
      </w:r>
      <w:r w:rsidR="006B6DB3" w:rsidRPr="00283673">
        <w:rPr>
          <w:rFonts w:eastAsia="Calibri" w:cs="Times New Roman"/>
          <w:color w:val="1F497D"/>
          <w:sz w:val="24"/>
          <w:szCs w:val="24"/>
        </w:rPr>
        <w:t>led to t</w:t>
      </w:r>
      <w:r w:rsidR="002E7714" w:rsidRPr="00283673">
        <w:rPr>
          <w:rFonts w:eastAsia="Calibri" w:cs="Times New Roman"/>
          <w:color w:val="1F497D"/>
          <w:sz w:val="24"/>
          <w:szCs w:val="24"/>
        </w:rPr>
        <w:t>he development of the new accountability system</w:t>
      </w:r>
      <w:r w:rsidR="00641B9A" w:rsidRPr="00283673">
        <w:rPr>
          <w:rFonts w:eastAsia="Calibri" w:cs="Times New Roman"/>
          <w:color w:val="1F497D"/>
          <w:sz w:val="24"/>
          <w:szCs w:val="24"/>
        </w:rPr>
        <w:t xml:space="preserve"> and ultimately to the state plan</w:t>
      </w:r>
      <w:r w:rsidR="006B6DB3" w:rsidRPr="00283673">
        <w:rPr>
          <w:rFonts w:eastAsia="Calibri" w:cs="Times New Roman"/>
          <w:color w:val="1F497D"/>
          <w:sz w:val="24"/>
          <w:szCs w:val="24"/>
        </w:rPr>
        <w:t>.</w:t>
      </w:r>
      <w:r w:rsidRPr="00283673">
        <w:rPr>
          <w:rFonts w:eastAsia="Calibri" w:cs="Times New Roman"/>
          <w:color w:val="1F497D"/>
          <w:sz w:val="24"/>
          <w:szCs w:val="24"/>
        </w:rPr>
        <w:t xml:space="preserve"> </w:t>
      </w:r>
    </w:p>
    <w:p w14:paraId="50A650BE" w14:textId="77777777" w:rsidR="00BD22FC" w:rsidRPr="00283673" w:rsidRDefault="00165DA6" w:rsidP="00452853">
      <w:pPr>
        <w:spacing w:after="120" w:line="240" w:lineRule="auto"/>
        <w:rPr>
          <w:rFonts w:eastAsia="Calibri" w:cs="Times New Roman"/>
          <w:color w:val="1F497D"/>
          <w:sz w:val="24"/>
          <w:szCs w:val="24"/>
        </w:rPr>
      </w:pPr>
      <w:r w:rsidRPr="00283673">
        <w:rPr>
          <w:rFonts w:eastAsia="Calibri" w:cs="Times New Roman"/>
          <w:color w:val="1F497D"/>
          <w:sz w:val="24"/>
          <w:szCs w:val="24"/>
        </w:rPr>
        <w:t>All during the process</w:t>
      </w:r>
      <w:r w:rsidR="00BD22FC" w:rsidRPr="00283673">
        <w:rPr>
          <w:rFonts w:eastAsia="Calibri" w:cs="Times New Roman"/>
          <w:color w:val="1F497D"/>
          <w:sz w:val="24"/>
          <w:szCs w:val="24"/>
        </w:rPr>
        <w:t xml:space="preserve">, department staff have been intentional in making sure representation from all </w:t>
      </w:r>
      <w:r w:rsidR="00E81868" w:rsidRPr="00283673">
        <w:rPr>
          <w:rFonts w:eastAsia="Calibri" w:cs="Times New Roman"/>
          <w:color w:val="1F497D"/>
          <w:sz w:val="24"/>
          <w:szCs w:val="24"/>
        </w:rPr>
        <w:t xml:space="preserve">stakeholder </w:t>
      </w:r>
      <w:r w:rsidR="00BD22FC" w:rsidRPr="00283673">
        <w:rPr>
          <w:rFonts w:eastAsia="Calibri" w:cs="Times New Roman"/>
          <w:color w:val="1F497D"/>
          <w:sz w:val="24"/>
          <w:szCs w:val="24"/>
        </w:rPr>
        <w:t xml:space="preserve">groups were at the table – on </w:t>
      </w:r>
      <w:r w:rsidR="00BD22FC" w:rsidRPr="00283673">
        <w:rPr>
          <w:rFonts w:eastAsia="Calibri" w:cs="Times New Roman"/>
          <w:color w:val="002060"/>
          <w:sz w:val="24"/>
          <w:szCs w:val="24"/>
        </w:rPr>
        <w:t xml:space="preserve">the Accountability Steering Committee and work groups – as a public education system was built under ESSA that would promote quality </w:t>
      </w:r>
      <w:r w:rsidR="00BD22FC" w:rsidRPr="00283673">
        <w:rPr>
          <w:rFonts w:eastAsia="Calibri" w:cs="Times New Roman"/>
          <w:color w:val="1F497D"/>
          <w:sz w:val="24"/>
          <w:szCs w:val="24"/>
        </w:rPr>
        <w:t xml:space="preserve">programs, school improvement, </w:t>
      </w:r>
      <w:r w:rsidR="00BD22FC" w:rsidRPr="00283673">
        <w:rPr>
          <w:rFonts w:eastAsia="Calibri" w:cs="Times New Roman"/>
          <w:color w:val="1F497D"/>
          <w:sz w:val="24"/>
          <w:szCs w:val="24"/>
          <w:shd w:val="clear" w:color="auto" w:fill="FFFFFF"/>
        </w:rPr>
        <w:t xml:space="preserve">educational access and create more opportunities for </w:t>
      </w:r>
      <w:r w:rsidRPr="00283673">
        <w:rPr>
          <w:rFonts w:eastAsia="Calibri" w:cs="Times New Roman"/>
          <w:color w:val="1F497D"/>
          <w:sz w:val="24"/>
          <w:szCs w:val="24"/>
          <w:shd w:val="clear" w:color="auto" w:fill="FFFFFF"/>
        </w:rPr>
        <w:t>all students</w:t>
      </w:r>
      <w:r w:rsidR="00BD22FC" w:rsidRPr="00283673">
        <w:rPr>
          <w:rFonts w:eastAsia="Calibri" w:cs="Times New Roman"/>
          <w:color w:val="1F497D"/>
          <w:sz w:val="24"/>
          <w:szCs w:val="24"/>
          <w:shd w:val="clear" w:color="auto" w:fill="FFFFFF"/>
        </w:rPr>
        <w:t xml:space="preserve">. </w:t>
      </w:r>
      <w:r w:rsidR="00BD22FC" w:rsidRPr="00283673">
        <w:rPr>
          <w:rFonts w:eastAsia="Calibri" w:cs="Times New Roman"/>
          <w:color w:val="1F497D"/>
          <w:sz w:val="24"/>
          <w:szCs w:val="24"/>
        </w:rPr>
        <w:t xml:space="preserve">In summer 2016, KDE assembled nearly 200 diverse individuals and assigned them to work groups to examine the issues based on the system’s goals and make recommendations on a new accountability system that would be a catalyst for school improvement and </w:t>
      </w:r>
      <w:r w:rsidR="00BD22FC" w:rsidRPr="00283673">
        <w:rPr>
          <w:rFonts w:eastAsia="Calibri" w:cs="Times New Roman"/>
          <w:color w:val="1F497D"/>
          <w:sz w:val="24"/>
          <w:szCs w:val="24"/>
          <w:u w:val="single"/>
        </w:rPr>
        <w:t>every</w:t>
      </w:r>
      <w:r w:rsidR="00BD22FC" w:rsidRPr="00283673">
        <w:rPr>
          <w:rFonts w:eastAsia="Calibri" w:cs="Times New Roman"/>
          <w:color w:val="1F497D"/>
          <w:sz w:val="24"/>
          <w:szCs w:val="24"/>
        </w:rPr>
        <w:t xml:space="preserve"> child succeeding. </w:t>
      </w:r>
    </w:p>
    <w:p w14:paraId="177470A7" w14:textId="77777777" w:rsidR="00BD22FC" w:rsidRPr="00283673" w:rsidRDefault="00BD22FC" w:rsidP="00452853">
      <w:pPr>
        <w:spacing w:after="120" w:line="240" w:lineRule="auto"/>
        <w:rPr>
          <w:rFonts w:eastAsia="Calibri" w:cs="Times New Roman"/>
          <w:color w:val="002060"/>
          <w:sz w:val="24"/>
        </w:rPr>
      </w:pPr>
      <w:r w:rsidRPr="00283673">
        <w:rPr>
          <w:rFonts w:eastAsia="Calibri" w:cs="Times New Roman"/>
          <w:color w:val="002060"/>
          <w:sz w:val="24"/>
        </w:rPr>
        <w:t xml:space="preserve">Five work groups conducted the detailed work in these areas: Educational Innovations, Opportunity and Access, College and Career Readiness, Assessment and </w:t>
      </w:r>
      <w:r w:rsidR="004601E4" w:rsidRPr="00283673">
        <w:rPr>
          <w:rFonts w:eastAsia="Calibri" w:cs="Times New Roman"/>
          <w:color w:val="002060"/>
          <w:sz w:val="24"/>
        </w:rPr>
        <w:t>School Improvement.</w:t>
      </w:r>
      <w:r w:rsidRPr="00283673">
        <w:rPr>
          <w:rFonts w:eastAsia="Calibri" w:cs="Times New Roman"/>
          <w:color w:val="002060"/>
          <w:sz w:val="24"/>
        </w:rPr>
        <w:t xml:space="preserve"> Each work group consisted of </w:t>
      </w:r>
      <w:r w:rsidR="00FE4B30" w:rsidRPr="00283673">
        <w:rPr>
          <w:rFonts w:eastAsia="Calibri" w:cs="Times New Roman"/>
          <w:color w:val="002060"/>
          <w:sz w:val="24"/>
        </w:rPr>
        <w:t xml:space="preserve">approximately </w:t>
      </w:r>
      <w:r w:rsidRPr="00283673">
        <w:rPr>
          <w:rFonts w:eastAsia="Calibri" w:cs="Times New Roman"/>
          <w:color w:val="002060"/>
          <w:sz w:val="24"/>
        </w:rPr>
        <w:t xml:space="preserve">10-30 persons selected for their expertise and diversity of perspective and experience. </w:t>
      </w:r>
    </w:p>
    <w:p w14:paraId="69127229" w14:textId="77777777" w:rsidR="00BD22FC" w:rsidRPr="00283673" w:rsidRDefault="00BD22FC" w:rsidP="00452853">
      <w:pPr>
        <w:spacing w:after="120" w:line="240" w:lineRule="auto"/>
        <w:rPr>
          <w:rFonts w:eastAsia="Calibri" w:cs="Times New Roman"/>
          <w:color w:val="1F497D"/>
          <w:sz w:val="24"/>
        </w:rPr>
      </w:pPr>
      <w:r w:rsidRPr="00283673">
        <w:rPr>
          <w:rFonts w:eastAsia="Calibri" w:cs="Times New Roman"/>
          <w:color w:val="002060"/>
          <w:sz w:val="24"/>
        </w:rPr>
        <w:t xml:space="preserve">Additionally, a </w:t>
      </w:r>
      <w:hyperlink r:id="rId46" w:history="1">
        <w:r w:rsidRPr="00283673">
          <w:rPr>
            <w:rFonts w:eastAsia="Calibri" w:cs="Times New Roman"/>
            <w:color w:val="002060"/>
            <w:sz w:val="24"/>
          </w:rPr>
          <w:t>Systems Integration</w:t>
        </w:r>
      </w:hyperlink>
      <w:r w:rsidRPr="00283673">
        <w:rPr>
          <w:rFonts w:eastAsia="Calibri" w:cs="Times New Roman"/>
          <w:color w:val="002060"/>
          <w:sz w:val="24"/>
        </w:rPr>
        <w:t xml:space="preserve"> work group was charged with integrating the work of the five work groups into a coherent set of recommendations that would specify the key design features of the accountability system. The Consequential Review work group would check for possible unintended consequences of the recommended system; and the Regulatory Review </w:t>
      </w:r>
      <w:r w:rsidRPr="00283673">
        <w:rPr>
          <w:rFonts w:eastAsia="Calibri" w:cs="Times New Roman"/>
          <w:color w:val="1F497D"/>
          <w:sz w:val="24"/>
        </w:rPr>
        <w:t>work group would check for possible legal issues, including whether the recommendations met federal and state requirements, whether any recommendations conflict</w:t>
      </w:r>
      <w:r w:rsidR="005D568B" w:rsidRPr="00283673">
        <w:rPr>
          <w:rFonts w:eastAsia="Calibri" w:cs="Times New Roman"/>
          <w:color w:val="1F497D"/>
          <w:sz w:val="24"/>
        </w:rPr>
        <w:t>ed</w:t>
      </w:r>
      <w:r w:rsidRPr="00283673">
        <w:rPr>
          <w:rFonts w:eastAsia="Calibri" w:cs="Times New Roman"/>
          <w:color w:val="1F497D"/>
          <w:sz w:val="24"/>
        </w:rPr>
        <w:t xml:space="preserve"> with federal and state requirements, and w</w:t>
      </w:r>
      <w:r w:rsidR="005D568B" w:rsidRPr="00283673">
        <w:rPr>
          <w:rFonts w:eastAsia="Calibri" w:cs="Times New Roman"/>
          <w:color w:val="1F497D"/>
          <w:sz w:val="24"/>
        </w:rPr>
        <w:t>hether the recommendations implied</w:t>
      </w:r>
      <w:r w:rsidRPr="00283673">
        <w:rPr>
          <w:rFonts w:eastAsia="Calibri" w:cs="Times New Roman"/>
          <w:color w:val="1F497D"/>
          <w:sz w:val="24"/>
        </w:rPr>
        <w:t xml:space="preserve"> any recommendations for requests for changes in state law.</w:t>
      </w:r>
    </w:p>
    <w:p w14:paraId="03B27148" w14:textId="77777777" w:rsidR="00BD22FC" w:rsidRPr="00283673" w:rsidRDefault="00BD22FC" w:rsidP="00452853">
      <w:pPr>
        <w:spacing w:after="120" w:line="240" w:lineRule="auto"/>
        <w:rPr>
          <w:rFonts w:eastAsia="Calibri" w:cs="Times New Roman"/>
          <w:color w:val="1F497D"/>
          <w:sz w:val="24"/>
        </w:rPr>
      </w:pPr>
    </w:p>
    <w:p w14:paraId="6FB07739" w14:textId="77777777" w:rsidR="008B190A" w:rsidRPr="00283673" w:rsidRDefault="005173E1" w:rsidP="77295899">
      <w:pPr>
        <w:spacing w:after="120" w:line="240" w:lineRule="auto"/>
        <w:rPr>
          <w:rFonts w:eastAsia="Calibri" w:cs="Times New Roman"/>
          <w:noProof/>
          <w:color w:val="1F497D"/>
          <w:sz w:val="24"/>
          <w:szCs w:val="24"/>
        </w:rPr>
      </w:pPr>
      <w:r w:rsidRPr="00283673">
        <w:rPr>
          <w:rFonts w:eastAsia="Calibri" w:cs="Times New Roman"/>
          <w:noProof/>
          <w:color w:val="1F497D"/>
          <w:sz w:val="24"/>
          <w:szCs w:val="24"/>
        </w:rPr>
        <w:t xml:space="preserve">See </w:t>
      </w:r>
      <w:hyperlink w:anchor="_Appendix_C:_Accountability" w:history="1">
        <w:r w:rsidRPr="00283673">
          <w:rPr>
            <w:rStyle w:val="Hyperlink"/>
            <w:rFonts w:eastAsia="Calibri" w:cs="Times New Roman"/>
            <w:b/>
            <w:bCs/>
            <w:noProof/>
            <w:color w:val="7030A0"/>
            <w:sz w:val="24"/>
            <w:szCs w:val="24"/>
          </w:rPr>
          <w:t>Appendix C</w:t>
        </w:r>
      </w:hyperlink>
      <w:r w:rsidR="00A85227" w:rsidRPr="00283673">
        <w:rPr>
          <w:color w:val="1F497D"/>
          <w:sz w:val="24"/>
          <w:szCs w:val="24"/>
        </w:rPr>
        <w:t xml:space="preserve">, page </w:t>
      </w:r>
      <w:r w:rsidR="00B160C4" w:rsidRPr="00283673">
        <w:rPr>
          <w:color w:val="1F497D"/>
          <w:sz w:val="24"/>
          <w:szCs w:val="24"/>
        </w:rPr>
        <w:t>170</w:t>
      </w:r>
      <w:r w:rsidR="005549C8" w:rsidRPr="00283673">
        <w:rPr>
          <w:rFonts w:eastAsia="Calibri" w:cs="Times New Roman"/>
          <w:noProof/>
          <w:color w:val="1F497D"/>
          <w:sz w:val="24"/>
          <w:szCs w:val="24"/>
        </w:rPr>
        <w:t xml:space="preserve"> </w:t>
      </w:r>
      <w:r w:rsidR="00BD22FC" w:rsidRPr="00283673">
        <w:rPr>
          <w:rFonts w:eastAsia="Calibri" w:cs="Times New Roman"/>
          <w:noProof/>
          <w:color w:val="1F497D"/>
          <w:sz w:val="24"/>
          <w:szCs w:val="24"/>
        </w:rPr>
        <w:t>for a list of Steering Committee and Work Group meetings.</w:t>
      </w:r>
    </w:p>
    <w:p w14:paraId="5FDABC04" w14:textId="77777777" w:rsidR="00BD22FC" w:rsidRPr="00283673" w:rsidRDefault="00BD22FC" w:rsidP="00452853">
      <w:pPr>
        <w:spacing w:after="120" w:line="240" w:lineRule="auto"/>
        <w:jc w:val="center"/>
        <w:rPr>
          <w:rFonts w:eastAsia="Calibri" w:cs="Times New Roman"/>
          <w:b/>
          <w:noProof/>
          <w:color w:val="1F497D"/>
          <w:sz w:val="24"/>
        </w:rPr>
      </w:pPr>
      <w:r w:rsidRPr="00283673">
        <w:rPr>
          <w:rFonts w:eastAsia="Calibri" w:cs="Times New Roman"/>
          <w:b/>
          <w:noProof/>
          <w:color w:val="1F497D"/>
          <w:sz w:val="24"/>
        </w:rPr>
        <w:t>Developing Kentucky’s Accountability System</w:t>
      </w:r>
    </w:p>
    <w:p w14:paraId="656BDE76" w14:textId="77777777" w:rsidR="00BD22FC" w:rsidRPr="00283673" w:rsidRDefault="00BD22FC" w:rsidP="00452853">
      <w:pPr>
        <w:spacing w:after="120" w:line="240" w:lineRule="auto"/>
        <w:jc w:val="center"/>
        <w:rPr>
          <w:rFonts w:eastAsia="Calibri" w:cs="Times New Roman"/>
          <w:color w:val="1F497D"/>
          <w:sz w:val="20"/>
          <w:szCs w:val="24"/>
        </w:rPr>
      </w:pPr>
      <w:r w:rsidRPr="00283673">
        <w:rPr>
          <w:rFonts w:eastAsia="Calibri" w:cs="Times New Roman"/>
          <w:b/>
          <w:noProof/>
          <w:color w:val="1F497D"/>
          <w:sz w:val="24"/>
        </w:rPr>
        <w:drawing>
          <wp:inline distT="0" distB="0" distL="0" distR="0" wp14:anchorId="09C9704E" wp14:editId="0FE622E0">
            <wp:extent cx="5572250" cy="2879002"/>
            <wp:effectExtent l="0" t="0" r="0" b="0"/>
            <wp:docPr id="275" name="Picture 275" descr="This graphic illustrates the system of committees and work groups that provided input and feedback during the development of the accountability system.  An Accountability Steering Committee received recommendations from the work groups and then provided the proposal to the Commissioner of Education.  The Commissioner then considered these recommendations and proposed the regulations defining the new system to the Kentucky Board of Education for approval.  " title="Developing Kentucky's Accountabilit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75459" name="Presentation1.jpg"/>
                    <pic:cNvPicPr/>
                  </pic:nvPicPr>
                  <pic:blipFill rotWithShape="1">
                    <a:blip r:embed="rId47">
                      <a:extLst>
                        <a:ext uri="{28A0092B-C50C-407E-A947-70E740481C1C}">
                          <a14:useLocalDpi xmlns:a14="http://schemas.microsoft.com/office/drawing/2010/main" val="0"/>
                        </a:ext>
                      </a:extLst>
                    </a:blip>
                    <a:srcRect l="2133" t="11915" r="6002" b="3706"/>
                    <a:stretch>
                      <a:fillRect/>
                    </a:stretch>
                  </pic:blipFill>
                  <pic:spPr bwMode="auto">
                    <a:xfrm>
                      <a:off x="0" y="0"/>
                      <a:ext cx="5572250" cy="2879002"/>
                    </a:xfrm>
                    <a:prstGeom prst="rect">
                      <a:avLst/>
                    </a:prstGeom>
                    <a:ln>
                      <a:noFill/>
                    </a:ln>
                    <a:extLst>
                      <a:ext uri="{53640926-AAD7-44D8-BBD7-CCE9431645EC}">
                        <a14:shadowObscured xmlns:a14="http://schemas.microsoft.com/office/drawing/2010/main"/>
                      </a:ext>
                    </a:extLst>
                  </pic:spPr>
                </pic:pic>
              </a:graphicData>
            </a:graphic>
          </wp:inline>
        </w:drawing>
      </w:r>
      <w:r w:rsidRPr="00283673">
        <w:rPr>
          <w:rFonts w:eastAsia="Calibri" w:cs="Times New Roman"/>
          <w:color w:val="1F497D"/>
          <w:sz w:val="20"/>
          <w:szCs w:val="24"/>
        </w:rPr>
        <w:t>*Updated regularly on progress and asked for input</w:t>
      </w:r>
    </w:p>
    <w:p w14:paraId="76423C1E" w14:textId="77777777" w:rsidR="00BD22FC" w:rsidRPr="00283673" w:rsidRDefault="00BD22FC" w:rsidP="00452853">
      <w:pPr>
        <w:spacing w:after="120" w:line="240" w:lineRule="auto"/>
        <w:rPr>
          <w:rFonts w:eastAsia="Calibri" w:cs="Times New Roman"/>
          <w:color w:val="1F497D"/>
          <w:sz w:val="24"/>
          <w:szCs w:val="24"/>
        </w:rPr>
      </w:pPr>
      <w:r w:rsidRPr="00283673">
        <w:rPr>
          <w:rFonts w:eastAsia="Calibri" w:cs="Times New Roman"/>
          <w:color w:val="1F497D"/>
          <w:sz w:val="24"/>
          <w:szCs w:val="24"/>
        </w:rPr>
        <w:t xml:space="preserve">As the accountability system developed, the department sought input through meetings with the commissioner’s existing advisory groups which included </w:t>
      </w:r>
      <w:hyperlink r:id="rId48" w:history="1">
        <w:r w:rsidRPr="00283673">
          <w:rPr>
            <w:rFonts w:eastAsia="Calibri" w:cs="Times New Roman"/>
            <w:b/>
            <w:color w:val="7030A0"/>
            <w:sz w:val="24"/>
            <w:szCs w:val="24"/>
            <w:u w:val="single"/>
          </w:rPr>
          <w:t>teachers</w:t>
        </w:r>
      </w:hyperlink>
      <w:r w:rsidRPr="00283673">
        <w:rPr>
          <w:rFonts w:eastAsia="Calibri" w:cs="Times New Roman"/>
          <w:color w:val="1F497D"/>
          <w:sz w:val="24"/>
          <w:szCs w:val="24"/>
        </w:rPr>
        <w:t>,</w:t>
      </w:r>
      <w:r w:rsidRPr="00283673">
        <w:rPr>
          <w:rFonts w:eastAsia="Calibri" w:cs="Times New Roman"/>
          <w:b/>
          <w:color w:val="1F497D"/>
          <w:sz w:val="24"/>
          <w:szCs w:val="24"/>
        </w:rPr>
        <w:t xml:space="preserve"> </w:t>
      </w:r>
      <w:hyperlink r:id="rId49" w:history="1">
        <w:r w:rsidRPr="00283673">
          <w:rPr>
            <w:rFonts w:eastAsia="Calibri" w:cs="Times New Roman"/>
            <w:b/>
            <w:color w:val="7030A0"/>
            <w:sz w:val="24"/>
            <w:szCs w:val="24"/>
            <w:u w:val="single"/>
          </w:rPr>
          <w:t>principals</w:t>
        </w:r>
      </w:hyperlink>
      <w:r w:rsidRPr="00283673">
        <w:rPr>
          <w:rFonts w:eastAsia="Calibri" w:cs="Times New Roman"/>
          <w:color w:val="1F497D"/>
          <w:sz w:val="24"/>
          <w:szCs w:val="24"/>
        </w:rPr>
        <w:t>,</w:t>
      </w:r>
      <w:r w:rsidRPr="00283673">
        <w:rPr>
          <w:rFonts w:eastAsia="Calibri" w:cs="Times New Roman"/>
          <w:b/>
          <w:color w:val="1F497D"/>
          <w:sz w:val="24"/>
          <w:szCs w:val="24"/>
        </w:rPr>
        <w:t xml:space="preserve"> </w:t>
      </w:r>
      <w:hyperlink r:id="rId50" w:history="1">
        <w:r w:rsidRPr="00283673">
          <w:rPr>
            <w:rFonts w:eastAsia="Calibri" w:cs="Times New Roman"/>
            <w:b/>
            <w:color w:val="7030A0"/>
            <w:sz w:val="24"/>
            <w:szCs w:val="24"/>
            <w:u w:val="single"/>
          </w:rPr>
          <w:t>superintendents</w:t>
        </w:r>
      </w:hyperlink>
      <w:r w:rsidRPr="00283673">
        <w:rPr>
          <w:rFonts w:eastAsia="Calibri" w:cs="Times New Roman"/>
          <w:color w:val="1F497D"/>
          <w:sz w:val="24"/>
          <w:szCs w:val="24"/>
        </w:rPr>
        <w:t xml:space="preserve">, </w:t>
      </w:r>
      <w:hyperlink r:id="rId51" w:history="1">
        <w:r w:rsidRPr="00283673">
          <w:rPr>
            <w:rFonts w:eastAsia="Calibri" w:cs="Times New Roman"/>
            <w:b/>
            <w:color w:val="7030A0"/>
            <w:sz w:val="24"/>
            <w:szCs w:val="24"/>
            <w:u w:val="single"/>
          </w:rPr>
          <w:t>local school board members</w:t>
        </w:r>
      </w:hyperlink>
      <w:r w:rsidRPr="00283673">
        <w:rPr>
          <w:rFonts w:eastAsia="Calibri" w:cs="Times New Roman"/>
          <w:color w:val="1F497D"/>
          <w:sz w:val="24"/>
          <w:szCs w:val="24"/>
        </w:rPr>
        <w:t>,</w:t>
      </w:r>
      <w:r w:rsidRPr="00283673">
        <w:rPr>
          <w:rFonts w:eastAsia="Calibri" w:cs="Times New Roman"/>
          <w:b/>
          <w:color w:val="1F497D"/>
          <w:sz w:val="24"/>
          <w:szCs w:val="24"/>
        </w:rPr>
        <w:t xml:space="preserve"> </w:t>
      </w:r>
      <w:hyperlink r:id="rId52" w:history="1">
        <w:r w:rsidRPr="00283673">
          <w:rPr>
            <w:rFonts w:eastAsia="Calibri" w:cs="Times New Roman"/>
            <w:b/>
            <w:color w:val="7030A0"/>
            <w:sz w:val="24"/>
            <w:szCs w:val="24"/>
            <w:u w:val="single"/>
          </w:rPr>
          <w:t>parents</w:t>
        </w:r>
      </w:hyperlink>
      <w:r w:rsidRPr="00283673">
        <w:rPr>
          <w:rFonts w:eastAsia="Calibri" w:cs="Times New Roman"/>
          <w:color w:val="1F497D"/>
          <w:sz w:val="24"/>
          <w:szCs w:val="24"/>
        </w:rPr>
        <w:t>,</w:t>
      </w:r>
      <w:r w:rsidRPr="00283673">
        <w:rPr>
          <w:rFonts w:eastAsia="Calibri" w:cs="Times New Roman"/>
          <w:b/>
          <w:color w:val="1F497D"/>
          <w:sz w:val="24"/>
          <w:szCs w:val="24"/>
        </w:rPr>
        <w:t xml:space="preserve"> </w:t>
      </w:r>
      <w:hyperlink r:id="rId53" w:history="1">
        <w:r w:rsidRPr="00283673">
          <w:rPr>
            <w:rFonts w:eastAsia="Calibri" w:cs="Times New Roman"/>
            <w:b/>
            <w:color w:val="7030A0"/>
            <w:sz w:val="24"/>
            <w:szCs w:val="24"/>
            <w:u w:val="single"/>
          </w:rPr>
          <w:t>students</w:t>
        </w:r>
      </w:hyperlink>
      <w:r w:rsidRPr="00283673">
        <w:rPr>
          <w:rFonts w:eastAsia="Calibri" w:cs="Times New Roman"/>
          <w:color w:val="7030A0"/>
          <w:sz w:val="24"/>
          <w:szCs w:val="24"/>
        </w:rPr>
        <w:t xml:space="preserve"> </w:t>
      </w:r>
      <w:r w:rsidRPr="00283673">
        <w:rPr>
          <w:rFonts w:eastAsia="Calibri" w:cs="Times New Roman"/>
          <w:color w:val="1F497D"/>
          <w:sz w:val="24"/>
          <w:szCs w:val="24"/>
        </w:rPr>
        <w:t xml:space="preserve">and representatives from </w:t>
      </w:r>
      <w:hyperlink r:id="rId54" w:history="1">
        <w:r w:rsidRPr="00283673">
          <w:rPr>
            <w:rFonts w:eastAsia="Calibri" w:cs="Times New Roman"/>
            <w:b/>
            <w:color w:val="7030A0"/>
            <w:sz w:val="24"/>
            <w:szCs w:val="24"/>
            <w:u w:val="single"/>
          </w:rPr>
          <w:t>career and technical education</w:t>
        </w:r>
      </w:hyperlink>
      <w:r w:rsidRPr="00283673">
        <w:rPr>
          <w:rFonts w:eastAsia="Calibri" w:cs="Times New Roman"/>
          <w:color w:val="1F497D"/>
          <w:sz w:val="24"/>
          <w:szCs w:val="24"/>
        </w:rPr>
        <w:t>,</w:t>
      </w:r>
      <w:r w:rsidRPr="00283673">
        <w:rPr>
          <w:rFonts w:eastAsia="Calibri" w:cs="Times New Roman"/>
          <w:b/>
          <w:color w:val="1F497D"/>
          <w:sz w:val="24"/>
          <w:szCs w:val="24"/>
        </w:rPr>
        <w:t xml:space="preserve"> </w:t>
      </w:r>
      <w:hyperlink r:id="rId55" w:history="1">
        <w:r w:rsidRPr="00283673">
          <w:rPr>
            <w:rFonts w:eastAsia="Calibri" w:cs="Times New Roman"/>
            <w:b/>
            <w:color w:val="7030A0"/>
            <w:sz w:val="24"/>
            <w:szCs w:val="24"/>
            <w:u w:val="single"/>
          </w:rPr>
          <w:t>exceptional children</w:t>
        </w:r>
      </w:hyperlink>
      <w:r w:rsidRPr="00283673">
        <w:rPr>
          <w:rFonts w:eastAsia="Calibri" w:cs="Times New Roman"/>
          <w:color w:val="1F497D"/>
          <w:sz w:val="24"/>
          <w:szCs w:val="24"/>
        </w:rPr>
        <w:t xml:space="preserve">, </w:t>
      </w:r>
      <w:hyperlink r:id="rId56" w:history="1">
        <w:r w:rsidRPr="00283673">
          <w:rPr>
            <w:rFonts w:eastAsia="Calibri" w:cs="Times New Roman"/>
            <w:b/>
            <w:color w:val="7030A0"/>
            <w:sz w:val="24"/>
            <w:szCs w:val="24"/>
            <w:u w:val="single"/>
          </w:rPr>
          <w:t>gifted and talented children</w:t>
        </w:r>
      </w:hyperlink>
      <w:r w:rsidRPr="00283673">
        <w:rPr>
          <w:rFonts w:eastAsia="Calibri" w:cs="Times New Roman"/>
          <w:color w:val="1F497D"/>
          <w:sz w:val="24"/>
          <w:szCs w:val="24"/>
        </w:rPr>
        <w:t xml:space="preserve"> and the </w:t>
      </w:r>
      <w:hyperlink r:id="rId57" w:history="1">
        <w:r w:rsidRPr="00283673">
          <w:rPr>
            <w:rFonts w:eastAsia="Calibri" w:cs="Times New Roman"/>
            <w:b/>
            <w:color w:val="7030A0"/>
            <w:sz w:val="24"/>
            <w:szCs w:val="24"/>
            <w:u w:val="single"/>
          </w:rPr>
          <w:t>School Curriculum, Assessment and Accountability Council</w:t>
        </w:r>
      </w:hyperlink>
      <w:r w:rsidRPr="00283673">
        <w:rPr>
          <w:rFonts w:eastAsia="Calibri" w:cs="Times New Roman"/>
          <w:color w:val="1F497D"/>
          <w:sz w:val="24"/>
          <w:szCs w:val="24"/>
        </w:rPr>
        <w:t xml:space="preserve"> as well as partner groups and legislators.</w:t>
      </w:r>
    </w:p>
    <w:p w14:paraId="66093046" w14:textId="77777777" w:rsidR="00BD22FC" w:rsidRPr="00283673" w:rsidRDefault="00BD22FC" w:rsidP="00452853">
      <w:pPr>
        <w:widowControl w:val="0"/>
        <w:spacing w:after="120" w:line="240" w:lineRule="auto"/>
        <w:ind w:right="316"/>
        <w:rPr>
          <w:rFonts w:eastAsia="Times New Roman" w:cs="Times New Roman"/>
          <w:color w:val="1F497D"/>
          <w:sz w:val="24"/>
          <w:szCs w:val="24"/>
        </w:rPr>
      </w:pPr>
      <w:r w:rsidRPr="00283673">
        <w:rPr>
          <w:rFonts w:eastAsia="Times New Roman" w:cs="Times New Roman"/>
          <w:color w:val="1F497D"/>
          <w:sz w:val="24"/>
          <w:szCs w:val="24"/>
        </w:rPr>
        <w:t>In March 2017, with the basic tenants of a new system in place, the department once again embarked on a series of</w:t>
      </w:r>
      <w:r w:rsidRPr="00283673">
        <w:rPr>
          <w:rFonts w:eastAsia="Times New Roman" w:cs="Times New Roman"/>
          <w:color w:val="002060"/>
          <w:sz w:val="24"/>
          <w:szCs w:val="24"/>
        </w:rPr>
        <w:t xml:space="preserve"> </w:t>
      </w:r>
      <w:hyperlink r:id="rId58" w:history="1">
        <w:r w:rsidRPr="00283673">
          <w:rPr>
            <w:rFonts w:eastAsia="Times New Roman" w:cs="Times New Roman"/>
            <w:color w:val="002060"/>
            <w:sz w:val="24"/>
            <w:szCs w:val="24"/>
          </w:rPr>
          <w:t>Town Hall meetings</w:t>
        </w:r>
      </w:hyperlink>
      <w:r w:rsidRPr="00283673">
        <w:rPr>
          <w:rFonts w:eastAsia="Times New Roman" w:cs="Times New Roman"/>
          <w:color w:val="1F497D"/>
          <w:sz w:val="24"/>
          <w:szCs w:val="24"/>
        </w:rPr>
        <w:t xml:space="preserve"> across the state and posted online resources as well </w:t>
      </w:r>
      <w:r w:rsidR="00DC23F0" w:rsidRPr="00283673">
        <w:rPr>
          <w:rFonts w:eastAsia="Times New Roman" w:cs="Times New Roman"/>
          <w:color w:val="1F497D"/>
          <w:sz w:val="24"/>
          <w:szCs w:val="24"/>
        </w:rPr>
        <w:t xml:space="preserve">as </w:t>
      </w:r>
      <w:r w:rsidRPr="00283673">
        <w:rPr>
          <w:rFonts w:eastAsia="Times New Roman" w:cs="Times New Roman"/>
          <w:color w:val="1F497D"/>
          <w:sz w:val="24"/>
          <w:szCs w:val="24"/>
        </w:rPr>
        <w:t xml:space="preserve">an additional online opportunity for feedback. Again, the meetings were publicized widely including on </w:t>
      </w:r>
      <w:r w:rsidRPr="00283673">
        <w:rPr>
          <w:rFonts w:eastAsia="Times New Roman" w:cs="Times New Roman"/>
          <w:color w:val="002060"/>
          <w:sz w:val="24"/>
          <w:szCs w:val="24"/>
        </w:rPr>
        <w:t>social media</w:t>
      </w:r>
      <w:r w:rsidRPr="00283673">
        <w:rPr>
          <w:rFonts w:eastAsia="Times New Roman" w:cs="Times New Roman"/>
          <w:color w:val="2E74B5"/>
          <w:sz w:val="24"/>
          <w:szCs w:val="24"/>
        </w:rPr>
        <w:t>,</w:t>
      </w:r>
      <w:r w:rsidRPr="00283673">
        <w:rPr>
          <w:rFonts w:eastAsia="Times New Roman" w:cs="Times New Roman"/>
          <w:color w:val="1F497D"/>
          <w:sz w:val="24"/>
          <w:szCs w:val="24"/>
        </w:rPr>
        <w:t xml:space="preserve"> by</w:t>
      </w:r>
      <w:r w:rsidRPr="00283673">
        <w:rPr>
          <w:rFonts w:eastAsia="Times New Roman" w:cs="Times New Roman"/>
          <w:b/>
          <w:color w:val="1F497D"/>
          <w:sz w:val="24"/>
          <w:szCs w:val="24"/>
        </w:rPr>
        <w:t xml:space="preserve"> </w:t>
      </w:r>
      <w:hyperlink r:id="rId59" w:history="1">
        <w:r w:rsidRPr="00283673">
          <w:rPr>
            <w:rFonts w:eastAsia="Times New Roman" w:cs="Times New Roman"/>
            <w:b/>
            <w:color w:val="7030A0"/>
            <w:sz w:val="24"/>
            <w:szCs w:val="24"/>
            <w:u w:val="single"/>
          </w:rPr>
          <w:t>partner</w:t>
        </w:r>
      </w:hyperlink>
      <w:r w:rsidRPr="00283673">
        <w:rPr>
          <w:rFonts w:eastAsia="Times New Roman" w:cs="Times New Roman"/>
          <w:color w:val="1F497D"/>
          <w:sz w:val="24"/>
          <w:szCs w:val="24"/>
        </w:rPr>
        <w:t xml:space="preserve"> organizations, through the commissioner’s </w:t>
      </w:r>
      <w:r w:rsidRPr="00283673">
        <w:rPr>
          <w:rFonts w:eastAsia="Times New Roman" w:cs="Times New Roman"/>
          <w:color w:val="002060"/>
          <w:sz w:val="24"/>
          <w:szCs w:val="24"/>
        </w:rPr>
        <w:t>weekly email</w:t>
      </w:r>
      <w:r w:rsidRPr="00283673">
        <w:rPr>
          <w:rFonts w:eastAsia="Times New Roman" w:cs="Times New Roman"/>
          <w:b/>
          <w:color w:val="002060"/>
          <w:sz w:val="24"/>
          <w:szCs w:val="24"/>
        </w:rPr>
        <w:t xml:space="preserve"> </w:t>
      </w:r>
      <w:r w:rsidRPr="00283673">
        <w:rPr>
          <w:rFonts w:eastAsia="Times New Roman" w:cs="Times New Roman"/>
          <w:color w:val="1F497D"/>
          <w:sz w:val="24"/>
          <w:szCs w:val="24"/>
        </w:rPr>
        <w:t>to superintendents and principals, in the department’s</w:t>
      </w:r>
      <w:r w:rsidRPr="00283673">
        <w:rPr>
          <w:rFonts w:eastAsia="Times New Roman" w:cs="Times New Roman"/>
          <w:color w:val="002060"/>
          <w:sz w:val="24"/>
          <w:szCs w:val="24"/>
        </w:rPr>
        <w:t xml:space="preserve"> </w:t>
      </w:r>
      <w:hyperlink r:id="rId60" w:history="1">
        <w:r w:rsidRPr="00283673">
          <w:rPr>
            <w:rFonts w:eastAsia="Times New Roman" w:cs="Times New Roman"/>
            <w:i/>
            <w:color w:val="002060"/>
            <w:sz w:val="24"/>
            <w:szCs w:val="24"/>
          </w:rPr>
          <w:t>Parent Info</w:t>
        </w:r>
      </w:hyperlink>
      <w:r w:rsidRPr="00283673">
        <w:rPr>
          <w:rFonts w:eastAsia="Times New Roman" w:cs="Times New Roman"/>
          <w:b/>
          <w:i/>
          <w:color w:val="1F497D"/>
          <w:sz w:val="24"/>
          <w:szCs w:val="24"/>
        </w:rPr>
        <w:t xml:space="preserve"> </w:t>
      </w:r>
      <w:r w:rsidRPr="00283673">
        <w:rPr>
          <w:rFonts w:eastAsia="Times New Roman" w:cs="Times New Roman"/>
          <w:color w:val="1F497D"/>
          <w:sz w:val="24"/>
          <w:szCs w:val="24"/>
        </w:rPr>
        <w:t>newsletter and in</w:t>
      </w:r>
      <w:r w:rsidRPr="00283673">
        <w:rPr>
          <w:rFonts w:eastAsia="Times New Roman" w:cs="Times New Roman"/>
          <w:i/>
          <w:color w:val="1F497D"/>
          <w:sz w:val="24"/>
          <w:szCs w:val="24"/>
        </w:rPr>
        <w:t xml:space="preserve"> </w:t>
      </w:r>
      <w:hyperlink r:id="rId61" w:history="1">
        <w:r w:rsidRPr="00283673">
          <w:rPr>
            <w:rFonts w:eastAsia="Times New Roman" w:cs="Times New Roman"/>
            <w:b/>
            <w:i/>
            <w:color w:val="7030A0"/>
            <w:sz w:val="24"/>
            <w:szCs w:val="24"/>
            <w:u w:val="single"/>
          </w:rPr>
          <w:t>Kentucky Teacher</w:t>
        </w:r>
      </w:hyperlink>
      <w:r w:rsidRPr="00283673">
        <w:rPr>
          <w:rFonts w:eastAsia="Times New Roman" w:cs="Times New Roman"/>
          <w:i/>
          <w:color w:val="1F497D"/>
          <w:sz w:val="24"/>
          <w:szCs w:val="24"/>
        </w:rPr>
        <w:t xml:space="preserve">. </w:t>
      </w:r>
      <w:r w:rsidRPr="00283673">
        <w:rPr>
          <w:rFonts w:eastAsia="Times New Roman" w:cs="Times New Roman"/>
          <w:color w:val="1F497D"/>
          <w:sz w:val="24"/>
          <w:szCs w:val="24"/>
        </w:rPr>
        <w:t xml:space="preserve">This time, more than 2,000 people participated and even more received the message about the configuration of the system through blogs and </w:t>
      </w:r>
      <w:r w:rsidRPr="00283673">
        <w:rPr>
          <w:rFonts w:eastAsia="Times New Roman" w:cs="Times New Roman"/>
          <w:color w:val="002060"/>
          <w:sz w:val="24"/>
          <w:szCs w:val="24"/>
        </w:rPr>
        <w:t xml:space="preserve">media coverage. </w:t>
      </w:r>
      <w:r w:rsidRPr="00283673">
        <w:rPr>
          <w:rFonts w:eastAsia="Times New Roman" w:cs="Times New Roman"/>
          <w:color w:val="1F497D"/>
          <w:sz w:val="24"/>
          <w:szCs w:val="24"/>
        </w:rPr>
        <w:t xml:space="preserve">The department developed a </w:t>
      </w:r>
      <w:r w:rsidRPr="00283673">
        <w:rPr>
          <w:rFonts w:eastAsia="Times New Roman" w:cs="Times New Roman"/>
          <w:color w:val="002060"/>
          <w:sz w:val="24"/>
          <w:szCs w:val="24"/>
        </w:rPr>
        <w:t>summary of comments</w:t>
      </w:r>
      <w:r w:rsidRPr="00283673">
        <w:rPr>
          <w:rFonts w:eastAsia="Times New Roman" w:cs="Times New Roman"/>
          <w:b/>
          <w:color w:val="002060"/>
          <w:sz w:val="24"/>
          <w:szCs w:val="24"/>
        </w:rPr>
        <w:t xml:space="preserve"> </w:t>
      </w:r>
      <w:r w:rsidRPr="00283673">
        <w:rPr>
          <w:rFonts w:eastAsia="Times New Roman" w:cs="Times New Roman"/>
          <w:color w:val="1F497D"/>
          <w:sz w:val="24"/>
          <w:szCs w:val="24"/>
        </w:rPr>
        <w:t xml:space="preserve">that was further used to refine the accountability model. </w:t>
      </w:r>
    </w:p>
    <w:p w14:paraId="098DE47F" w14:textId="77777777" w:rsidR="00BD22FC" w:rsidRPr="00283673" w:rsidRDefault="00BD22FC" w:rsidP="00452853">
      <w:pPr>
        <w:widowControl w:val="0"/>
        <w:spacing w:after="120" w:line="240" w:lineRule="auto"/>
        <w:ind w:right="316"/>
        <w:rPr>
          <w:rFonts w:eastAsia="Times New Roman" w:cs="Times New Roman"/>
          <w:color w:val="1F497D"/>
          <w:sz w:val="24"/>
          <w:szCs w:val="24"/>
        </w:rPr>
      </w:pPr>
      <w:r w:rsidRPr="00283673">
        <w:rPr>
          <w:rFonts w:eastAsia="Times New Roman" w:cs="Times New Roman"/>
          <w:color w:val="1F497D"/>
          <w:sz w:val="24"/>
          <w:szCs w:val="24"/>
        </w:rPr>
        <w:t xml:space="preserve">Additional community engagement opportunities included the commissioner’s advisory councils and a wide array of speaking engagements </w:t>
      </w:r>
      <w:r w:rsidR="00C07A51">
        <w:rPr>
          <w:rFonts w:eastAsia="Times New Roman" w:cs="Times New Roman"/>
          <w:color w:val="1F497D"/>
          <w:sz w:val="24"/>
          <w:szCs w:val="24"/>
        </w:rPr>
        <w:t xml:space="preserve">Former </w:t>
      </w:r>
      <w:r w:rsidRPr="00283673">
        <w:rPr>
          <w:rFonts w:eastAsia="Times New Roman" w:cs="Times New Roman"/>
          <w:color w:val="1F497D"/>
          <w:sz w:val="24"/>
          <w:szCs w:val="24"/>
        </w:rPr>
        <w:t>Commissioner Pruitt made (see below</w:t>
      </w:r>
      <w:r w:rsidR="00AE07CB" w:rsidRPr="00283673">
        <w:rPr>
          <w:rFonts w:eastAsia="Times New Roman" w:cs="Times New Roman"/>
          <w:color w:val="1F497D"/>
          <w:sz w:val="24"/>
          <w:szCs w:val="24"/>
        </w:rPr>
        <w:t xml:space="preserve"> beginning on p.</w:t>
      </w:r>
      <w:r w:rsidR="00B160C4" w:rsidRPr="00283673">
        <w:rPr>
          <w:rFonts w:eastAsia="Times New Roman" w:cs="Times New Roman"/>
          <w:color w:val="1F497D"/>
          <w:sz w:val="24"/>
          <w:szCs w:val="24"/>
        </w:rPr>
        <w:t>28</w:t>
      </w:r>
      <w:r w:rsidRPr="00283673">
        <w:rPr>
          <w:rFonts w:eastAsia="Times New Roman" w:cs="Times New Roman"/>
          <w:color w:val="1F497D"/>
          <w:sz w:val="24"/>
          <w:szCs w:val="24"/>
        </w:rPr>
        <w:t>).</w:t>
      </w:r>
    </w:p>
    <w:p w14:paraId="2383814E" w14:textId="77777777" w:rsidR="000A6325" w:rsidRPr="00283673" w:rsidRDefault="000A6325" w:rsidP="00452853">
      <w:pPr>
        <w:spacing w:after="120" w:line="240" w:lineRule="auto"/>
        <w:ind w:right="316"/>
        <w:rPr>
          <w:rFonts w:eastAsia="Arial" w:cs="Times New Roman"/>
          <w:color w:val="1F497D"/>
          <w:sz w:val="24"/>
          <w:szCs w:val="24"/>
        </w:rPr>
      </w:pPr>
      <w:r w:rsidRPr="00283673">
        <w:rPr>
          <w:rFonts w:eastAsia="Arial" w:cs="Times New Roman"/>
          <w:color w:val="1F497D"/>
          <w:sz w:val="24"/>
          <w:szCs w:val="24"/>
        </w:rPr>
        <w:t xml:space="preserve">Also, each year the commissioner presents a State of Kentucky Education Report that documents current school performance, areas of excellence and identifies areas for improvement. The </w:t>
      </w:r>
      <w:hyperlink r:id="rId62" w:history="1">
        <w:r w:rsidRPr="00283673">
          <w:rPr>
            <w:rFonts w:eastAsia="Arial" w:cs="Times New Roman"/>
            <w:b/>
            <w:bCs/>
            <w:color w:val="7030A0"/>
            <w:sz w:val="24"/>
            <w:szCs w:val="24"/>
            <w:u w:val="single"/>
          </w:rPr>
          <w:t>2017 State of Kentucky Education Report</w:t>
        </w:r>
      </w:hyperlink>
      <w:r w:rsidRPr="00283673">
        <w:rPr>
          <w:rFonts w:eastAsia="Arial" w:cs="Times New Roman"/>
          <w:color w:val="1F497D"/>
          <w:sz w:val="24"/>
          <w:szCs w:val="24"/>
        </w:rPr>
        <w:t xml:space="preserve"> included an original research study, </w:t>
      </w:r>
      <w:r w:rsidRPr="00283673">
        <w:rPr>
          <w:rFonts w:eastAsia="Arial" w:cs="Times New Roman"/>
          <w:i/>
          <w:iCs/>
          <w:color w:val="1F497D"/>
          <w:sz w:val="24"/>
          <w:szCs w:val="24"/>
        </w:rPr>
        <w:t>A Focus on Equity for All Students</w:t>
      </w:r>
      <w:r w:rsidR="00A63EE7" w:rsidRPr="00283673">
        <w:rPr>
          <w:rFonts w:eastAsia="Arial" w:cs="Times New Roman"/>
          <w:color w:val="1F497D"/>
          <w:sz w:val="24"/>
          <w:szCs w:val="24"/>
        </w:rPr>
        <w:t xml:space="preserve">, which </w:t>
      </w:r>
      <w:r w:rsidRPr="00283673">
        <w:rPr>
          <w:rFonts w:eastAsia="Arial" w:cs="Times New Roman"/>
          <w:color w:val="1F497D"/>
          <w:sz w:val="24"/>
          <w:szCs w:val="24"/>
        </w:rPr>
        <w:t>highlighted the achievement gap, disparity in expectations and the lack of opportunity and access for various student groups, which informed the new accountability system and Kentucky’s Consolidated State Plan.</w:t>
      </w:r>
    </w:p>
    <w:p w14:paraId="07044469" w14:textId="77777777" w:rsidR="00BD22FC" w:rsidRPr="00283673" w:rsidRDefault="00BD22FC" w:rsidP="00452853">
      <w:pPr>
        <w:widowControl w:val="0"/>
        <w:spacing w:after="120" w:line="240" w:lineRule="auto"/>
        <w:ind w:right="316"/>
        <w:rPr>
          <w:rFonts w:eastAsia="Times New Roman" w:cs="Times New Roman"/>
          <w:color w:val="1F497D"/>
          <w:sz w:val="24"/>
          <w:szCs w:val="24"/>
        </w:rPr>
      </w:pPr>
      <w:r w:rsidRPr="00283673">
        <w:rPr>
          <w:rFonts w:eastAsia="Times New Roman" w:cs="Times New Roman"/>
          <w:color w:val="1F497D"/>
          <w:sz w:val="24"/>
          <w:szCs w:val="24"/>
        </w:rPr>
        <w:t xml:space="preserve">Finally, as the accountability system and State Plan were completed, the department sent out a notice of public comment </w:t>
      </w:r>
      <w:r w:rsidR="009411F1" w:rsidRPr="00283673">
        <w:rPr>
          <w:rFonts w:eastAsia="Times New Roman" w:cs="Times New Roman"/>
          <w:color w:val="1F497D"/>
          <w:sz w:val="24"/>
          <w:szCs w:val="24"/>
        </w:rPr>
        <w:t xml:space="preserve">on Wednesday, August 16, 2017, </w:t>
      </w:r>
      <w:r w:rsidRPr="00283673">
        <w:rPr>
          <w:rFonts w:eastAsia="Times New Roman" w:cs="Times New Roman"/>
          <w:color w:val="1F497D"/>
          <w:sz w:val="24"/>
          <w:szCs w:val="24"/>
        </w:rPr>
        <w:t xml:space="preserve">through a variety of communication channels. A final public comment period was provided from </w:t>
      </w:r>
      <w:r w:rsidR="009B5423" w:rsidRPr="00283673">
        <w:rPr>
          <w:rFonts w:eastAsia="Times New Roman" w:cs="Times New Roman"/>
          <w:color w:val="1F497D"/>
          <w:sz w:val="24"/>
          <w:szCs w:val="24"/>
        </w:rPr>
        <w:t>August 16</w:t>
      </w:r>
      <w:r w:rsidRPr="00283673">
        <w:rPr>
          <w:rFonts w:eastAsia="Times New Roman" w:cs="Times New Roman"/>
          <w:color w:val="1F497D"/>
          <w:sz w:val="24"/>
          <w:szCs w:val="24"/>
        </w:rPr>
        <w:t>-</w:t>
      </w:r>
      <w:r w:rsidR="009B5423" w:rsidRPr="00283673">
        <w:rPr>
          <w:rFonts w:eastAsia="Times New Roman" w:cs="Times New Roman"/>
          <w:color w:val="1F497D"/>
          <w:sz w:val="24"/>
          <w:szCs w:val="24"/>
        </w:rPr>
        <w:t>September 5</w:t>
      </w:r>
      <w:r w:rsidRPr="00283673">
        <w:rPr>
          <w:rFonts w:eastAsia="Times New Roman" w:cs="Times New Roman"/>
          <w:color w:val="1F497D"/>
          <w:sz w:val="24"/>
          <w:szCs w:val="24"/>
        </w:rPr>
        <w:t>, 2017 with comments accepted through email, mail and an online survey.</w:t>
      </w:r>
      <w:r w:rsidR="00AE07CB" w:rsidRPr="00283673">
        <w:rPr>
          <w:rFonts w:eastAsia="Times New Roman" w:cs="Times New Roman"/>
          <w:color w:val="1F497D"/>
          <w:sz w:val="24"/>
          <w:szCs w:val="24"/>
        </w:rPr>
        <w:t xml:space="preserve"> Changes were made to the pl</w:t>
      </w:r>
      <w:r w:rsidR="006808B5" w:rsidRPr="00283673">
        <w:rPr>
          <w:rFonts w:eastAsia="Times New Roman" w:cs="Times New Roman"/>
          <w:color w:val="1F497D"/>
          <w:sz w:val="24"/>
          <w:szCs w:val="24"/>
        </w:rPr>
        <w:t xml:space="preserve">an as a result of reviewing the </w:t>
      </w:r>
      <w:r w:rsidR="00AE07CB" w:rsidRPr="00283673">
        <w:rPr>
          <w:rFonts w:eastAsia="Times New Roman" w:cs="Times New Roman"/>
          <w:color w:val="1F497D"/>
          <w:sz w:val="24"/>
          <w:szCs w:val="24"/>
        </w:rPr>
        <w:t>comments.</w:t>
      </w:r>
      <w:r w:rsidRPr="00283673">
        <w:rPr>
          <w:rFonts w:eastAsia="Times New Roman" w:cs="Times New Roman"/>
          <w:color w:val="1F497D"/>
          <w:sz w:val="24"/>
          <w:szCs w:val="24"/>
        </w:rPr>
        <w:t xml:space="preserve"> </w:t>
      </w:r>
    </w:p>
    <w:p w14:paraId="49C13707" w14:textId="77777777" w:rsidR="00BD22FC" w:rsidRPr="00283673" w:rsidRDefault="00BD22FC" w:rsidP="00452853">
      <w:pPr>
        <w:widowControl w:val="0"/>
        <w:spacing w:after="120" w:line="240" w:lineRule="auto"/>
        <w:ind w:right="316"/>
        <w:rPr>
          <w:rFonts w:eastAsia="Times New Roman" w:cs="Times New Roman"/>
          <w:b/>
          <w:color w:val="1F497D"/>
          <w:sz w:val="24"/>
          <w:szCs w:val="24"/>
        </w:rPr>
      </w:pPr>
      <w:r w:rsidRPr="00283673">
        <w:rPr>
          <w:rFonts w:eastAsia="Times New Roman" w:cs="Times New Roman"/>
          <w:color w:val="1F497D"/>
          <w:sz w:val="24"/>
          <w:szCs w:val="24"/>
        </w:rPr>
        <w:t xml:space="preserve">Below is a screenshot of the </w:t>
      </w:r>
      <w:hyperlink r:id="rId63" w:history="1">
        <w:r w:rsidR="001C1AB5" w:rsidRPr="00283673">
          <w:rPr>
            <w:rStyle w:val="Hyperlink"/>
            <w:rFonts w:eastAsia="Times New Roman" w:cs="Times New Roman"/>
            <w:b/>
            <w:color w:val="7030A0"/>
            <w:sz w:val="24"/>
            <w:szCs w:val="24"/>
          </w:rPr>
          <w:t>Kentucky Department of Education website's</w:t>
        </w:r>
      </w:hyperlink>
      <w:r w:rsidRPr="00283673">
        <w:rPr>
          <w:rFonts w:eastAsia="Times New Roman" w:cs="Times New Roman"/>
          <w:color w:val="1F497D"/>
          <w:sz w:val="24"/>
          <w:szCs w:val="24"/>
        </w:rPr>
        <w:t xml:space="preserve"> main page with </w:t>
      </w:r>
      <w:r w:rsidR="00762771" w:rsidRPr="00283673">
        <w:rPr>
          <w:rFonts w:eastAsia="Times New Roman" w:cs="Times New Roman"/>
          <w:color w:val="1F497D"/>
          <w:sz w:val="24"/>
          <w:szCs w:val="24"/>
        </w:rPr>
        <w:t xml:space="preserve">a </w:t>
      </w:r>
      <w:r w:rsidRPr="00283673">
        <w:rPr>
          <w:rFonts w:eastAsia="Times New Roman" w:cs="Times New Roman"/>
          <w:color w:val="1F497D"/>
          <w:sz w:val="24"/>
          <w:szCs w:val="24"/>
        </w:rPr>
        <w:t>link to the ESSA webpage.</w:t>
      </w:r>
    </w:p>
    <w:p w14:paraId="1468DAF1" w14:textId="77777777" w:rsidR="00BD22FC" w:rsidRPr="00283673" w:rsidRDefault="00BD22FC" w:rsidP="00FC4BA1">
      <w:pPr>
        <w:widowControl w:val="0"/>
        <w:spacing w:after="120" w:line="240" w:lineRule="auto"/>
        <w:ind w:right="316"/>
        <w:jc w:val="center"/>
        <w:rPr>
          <w:rFonts w:eastAsia="Times New Roman" w:cs="Times New Roman"/>
          <w:color w:val="1F497D"/>
          <w:sz w:val="24"/>
          <w:szCs w:val="24"/>
        </w:rPr>
      </w:pPr>
    </w:p>
    <w:p w14:paraId="15A40966" w14:textId="77777777" w:rsidR="003225E2" w:rsidRPr="00283673" w:rsidRDefault="003225E2" w:rsidP="00FC4BA1">
      <w:pPr>
        <w:widowControl w:val="0"/>
        <w:spacing w:after="120" w:line="240" w:lineRule="auto"/>
        <w:ind w:right="316"/>
        <w:jc w:val="center"/>
        <w:rPr>
          <w:rFonts w:eastAsia="Times New Roman" w:cs="Times New Roman"/>
          <w:color w:val="1F497D"/>
          <w:sz w:val="24"/>
          <w:szCs w:val="24"/>
        </w:rPr>
      </w:pPr>
      <w:r w:rsidRPr="00283673">
        <w:rPr>
          <w:noProof/>
        </w:rPr>
        <w:drawing>
          <wp:inline distT="0" distB="0" distL="0" distR="0" wp14:anchorId="0AD4AA3E" wp14:editId="1B93CF36">
            <wp:extent cx="4450080" cy="2385060"/>
            <wp:effectExtent l="0" t="0" r="7620" b="0"/>
            <wp:docPr id="8" name="Picture 8" descr="This screenshot depicts the main page of the Kentucky Department of Education’s website that illustrates where information on the Every Student Succeeds Act (ESSA).  A link to the page is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2180" t="4330" r="12948" b="24331"/>
                    <a:stretch/>
                  </pic:blipFill>
                  <pic:spPr bwMode="auto">
                    <a:xfrm>
                      <a:off x="0" y="0"/>
                      <a:ext cx="4450080" cy="2385060"/>
                    </a:xfrm>
                    <a:prstGeom prst="rect">
                      <a:avLst/>
                    </a:prstGeom>
                    <a:ln>
                      <a:noFill/>
                    </a:ln>
                    <a:extLst>
                      <a:ext uri="{53640926-AAD7-44D8-BBD7-CCE9431645EC}">
                        <a14:shadowObscured xmlns:a14="http://schemas.microsoft.com/office/drawing/2010/main"/>
                      </a:ext>
                    </a:extLst>
                  </pic:spPr>
                </pic:pic>
              </a:graphicData>
            </a:graphic>
          </wp:inline>
        </w:drawing>
      </w:r>
    </w:p>
    <w:p w14:paraId="51094A39" w14:textId="77777777" w:rsidR="00BD22FC" w:rsidRPr="00283673" w:rsidRDefault="00BD22FC" w:rsidP="00452853">
      <w:pPr>
        <w:widowControl w:val="0"/>
        <w:spacing w:after="120" w:line="240" w:lineRule="auto"/>
        <w:ind w:right="-233"/>
        <w:rPr>
          <w:rFonts w:eastAsia="Times New Roman" w:cs="Times New Roman"/>
          <w:b/>
          <w:color w:val="1F497D"/>
          <w:sz w:val="24"/>
          <w:szCs w:val="24"/>
        </w:rPr>
      </w:pPr>
      <w:r w:rsidRPr="00283673">
        <w:rPr>
          <w:rFonts w:eastAsia="Times New Roman" w:cs="Times New Roman"/>
          <w:color w:val="1F497D"/>
          <w:sz w:val="24"/>
          <w:szCs w:val="24"/>
        </w:rPr>
        <w:t xml:space="preserve">Below is a screenshot of the </w:t>
      </w:r>
      <w:hyperlink r:id="rId65" w:history="1">
        <w:r w:rsidRPr="00283673">
          <w:rPr>
            <w:rStyle w:val="Hyperlink"/>
            <w:rFonts w:eastAsia="Times New Roman" w:cs="Times New Roman"/>
            <w:b/>
            <w:color w:val="7030A0"/>
            <w:sz w:val="24"/>
            <w:szCs w:val="24"/>
          </w:rPr>
          <w:t>Kentucky Department of Education ESSA webpage</w:t>
        </w:r>
      </w:hyperlink>
      <w:r w:rsidR="00B27506" w:rsidRPr="00283673">
        <w:rPr>
          <w:rFonts w:eastAsia="Times New Roman" w:cs="Times New Roman"/>
          <w:b/>
          <w:color w:val="1F497D"/>
          <w:sz w:val="24"/>
          <w:szCs w:val="24"/>
        </w:rPr>
        <w:t>.</w:t>
      </w:r>
    </w:p>
    <w:p w14:paraId="6C714113" w14:textId="77777777" w:rsidR="00C06125" w:rsidRPr="00283673" w:rsidRDefault="00C06125" w:rsidP="00452853">
      <w:pPr>
        <w:widowControl w:val="0"/>
        <w:spacing w:after="120" w:line="240" w:lineRule="auto"/>
        <w:ind w:right="90"/>
        <w:jc w:val="center"/>
        <w:rPr>
          <w:rFonts w:eastAsia="Times New Roman" w:cs="Times New Roman"/>
          <w:color w:val="1F497D"/>
          <w:sz w:val="24"/>
          <w:szCs w:val="24"/>
        </w:rPr>
      </w:pPr>
    </w:p>
    <w:p w14:paraId="4FDA63F9" w14:textId="6F03CD23" w:rsidR="00243F9F" w:rsidRPr="00283673" w:rsidRDefault="00243F9F">
      <w:pPr>
        <w:rPr>
          <w:rFonts w:eastAsia="Times New Roman" w:cs="Times New Roman"/>
          <w:color w:val="1F497D"/>
          <w:sz w:val="24"/>
          <w:szCs w:val="24"/>
        </w:rPr>
      </w:pPr>
      <w:r w:rsidRPr="00283673">
        <w:rPr>
          <w:rFonts w:eastAsia="Times New Roman" w:cs="Times New Roman"/>
          <w:color w:val="1F497D"/>
          <w:sz w:val="24"/>
          <w:szCs w:val="24"/>
        </w:rPr>
        <w:br w:type="page"/>
      </w:r>
      <w:r w:rsidR="00CA6A29">
        <w:rPr>
          <w:noProof/>
        </w:rPr>
        <w:drawing>
          <wp:inline distT="0" distB="0" distL="0" distR="0" wp14:anchorId="2B9394C3" wp14:editId="57BED69A">
            <wp:extent cx="5730240" cy="28575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t="9117" r="3590" b="5413"/>
                    <a:stretch/>
                  </pic:blipFill>
                  <pic:spPr bwMode="auto">
                    <a:xfrm>
                      <a:off x="0" y="0"/>
                      <a:ext cx="5730240" cy="2857500"/>
                    </a:xfrm>
                    <a:prstGeom prst="rect">
                      <a:avLst/>
                    </a:prstGeom>
                    <a:ln>
                      <a:noFill/>
                    </a:ln>
                    <a:extLst>
                      <a:ext uri="{53640926-AAD7-44D8-BBD7-CCE9431645EC}">
                        <a14:shadowObscured xmlns:a14="http://schemas.microsoft.com/office/drawing/2010/main"/>
                      </a:ext>
                    </a:extLst>
                  </pic:spPr>
                </pic:pic>
              </a:graphicData>
            </a:graphic>
          </wp:inline>
        </w:drawing>
      </w:r>
    </w:p>
    <w:p w14:paraId="083A1ADB" w14:textId="77777777" w:rsidR="00BD22FC" w:rsidRPr="00283673" w:rsidRDefault="00BD22FC" w:rsidP="00452853">
      <w:pPr>
        <w:widowControl w:val="0"/>
        <w:spacing w:after="120" w:line="240" w:lineRule="auto"/>
        <w:ind w:right="90"/>
        <w:rPr>
          <w:rFonts w:eastAsia="Times New Roman" w:cs="Times New Roman"/>
          <w:color w:val="1F497D"/>
          <w:sz w:val="24"/>
          <w:szCs w:val="24"/>
        </w:rPr>
      </w:pPr>
      <w:r w:rsidRPr="00283673">
        <w:rPr>
          <w:rFonts w:eastAsia="Times New Roman" w:cs="Times New Roman"/>
          <w:color w:val="1F497D"/>
          <w:sz w:val="24"/>
          <w:szCs w:val="24"/>
        </w:rPr>
        <w:t xml:space="preserve">The chart below illustrates many of the </w:t>
      </w:r>
      <w:r w:rsidR="00E81868" w:rsidRPr="00283673">
        <w:rPr>
          <w:rFonts w:eastAsia="Times New Roman" w:cs="Times New Roman"/>
          <w:color w:val="1F497D"/>
          <w:sz w:val="24"/>
          <w:szCs w:val="24"/>
        </w:rPr>
        <w:t xml:space="preserve">stakeholder </w:t>
      </w:r>
      <w:r w:rsidRPr="00283673">
        <w:rPr>
          <w:rFonts w:eastAsia="Times New Roman" w:cs="Times New Roman"/>
          <w:color w:val="1F497D"/>
          <w:sz w:val="24"/>
          <w:szCs w:val="24"/>
        </w:rPr>
        <w:t>opportunities that Kentucky residents had to provide input on the new accountability system during its development and refinement.</w:t>
      </w:r>
    </w:p>
    <w:p w14:paraId="3824FD67" w14:textId="77777777" w:rsidR="00BD22FC" w:rsidRPr="00283673" w:rsidRDefault="00E81868" w:rsidP="00452853">
      <w:pPr>
        <w:widowControl w:val="0"/>
        <w:spacing w:after="120" w:line="240" w:lineRule="auto"/>
        <w:ind w:right="90"/>
        <w:jc w:val="center"/>
        <w:rPr>
          <w:rFonts w:eastAsia="Times New Roman" w:cs="Times New Roman"/>
          <w:b/>
          <w:color w:val="1F497D"/>
          <w:sz w:val="24"/>
          <w:szCs w:val="24"/>
          <w:u w:val="single"/>
        </w:rPr>
      </w:pPr>
      <w:r w:rsidRPr="00283673">
        <w:rPr>
          <w:rFonts w:eastAsia="Times New Roman" w:cs="Times New Roman"/>
          <w:b/>
          <w:color w:val="1F497D"/>
          <w:sz w:val="24"/>
          <w:szCs w:val="24"/>
          <w:u w:val="single"/>
        </w:rPr>
        <w:t xml:space="preserve">Stakeholder </w:t>
      </w:r>
      <w:r w:rsidR="00BD22FC" w:rsidRPr="00283673">
        <w:rPr>
          <w:rFonts w:eastAsia="Times New Roman" w:cs="Times New Roman"/>
          <w:b/>
          <w:color w:val="1F497D"/>
          <w:sz w:val="24"/>
          <w:szCs w:val="24"/>
          <w:u w:val="single"/>
        </w:rPr>
        <w:t>Engagement Opportunities</w:t>
      </w:r>
    </w:p>
    <w:tbl>
      <w:tblPr>
        <w:tblW w:w="10165" w:type="dxa"/>
        <w:tblLayout w:type="fixed"/>
        <w:tblLook w:val="04A0" w:firstRow="1" w:lastRow="0" w:firstColumn="1" w:lastColumn="0" w:noHBand="0" w:noVBand="1"/>
        <w:tblCaption w:val="Shareholder Engagement Opportunities"/>
        <w:tblDescription w:val="This table is a list of Shareholder engagement opportunities.  It includes the date, forum, audience, and if available a video recording link.  "/>
      </w:tblPr>
      <w:tblGrid>
        <w:gridCol w:w="2155"/>
        <w:gridCol w:w="3240"/>
        <w:gridCol w:w="4770"/>
      </w:tblGrid>
      <w:tr w:rsidR="00FC3230" w:rsidRPr="00283673" w14:paraId="46F3DE27" w14:textId="77777777" w:rsidTr="000E7C6D">
        <w:trPr>
          <w:tblHeader/>
        </w:trPr>
        <w:tc>
          <w:tcPr>
            <w:tcW w:w="2155" w:type="dxa"/>
            <w:vAlign w:val="center"/>
          </w:tcPr>
          <w:p w14:paraId="7E1A3AF2" w14:textId="77777777" w:rsidR="00FC3230" w:rsidRPr="00283673" w:rsidRDefault="00FC3230" w:rsidP="00452853">
            <w:pPr>
              <w:widowControl w:val="0"/>
              <w:spacing w:after="120" w:line="240" w:lineRule="auto"/>
              <w:ind w:right="316"/>
              <w:jc w:val="center"/>
              <w:rPr>
                <w:rFonts w:eastAsia="Times New Roman"/>
                <w:b/>
                <w:color w:val="1F497D"/>
                <w:sz w:val="24"/>
                <w:szCs w:val="24"/>
              </w:rPr>
            </w:pPr>
            <w:r w:rsidRPr="00283673">
              <w:rPr>
                <w:rFonts w:eastAsia="Times New Roman"/>
                <w:b/>
                <w:color w:val="1F497D"/>
                <w:sz w:val="24"/>
                <w:szCs w:val="24"/>
              </w:rPr>
              <w:t>Date</w:t>
            </w:r>
          </w:p>
        </w:tc>
        <w:tc>
          <w:tcPr>
            <w:tcW w:w="3240" w:type="dxa"/>
            <w:vAlign w:val="center"/>
          </w:tcPr>
          <w:p w14:paraId="4F5450A5" w14:textId="77777777" w:rsidR="00FC3230" w:rsidRPr="00283673" w:rsidRDefault="00FC3230" w:rsidP="00452853">
            <w:pPr>
              <w:widowControl w:val="0"/>
              <w:spacing w:after="120" w:line="240" w:lineRule="auto"/>
              <w:ind w:right="316"/>
              <w:jc w:val="center"/>
              <w:rPr>
                <w:rFonts w:eastAsia="Times New Roman"/>
                <w:b/>
                <w:color w:val="1F497D"/>
                <w:sz w:val="24"/>
                <w:szCs w:val="24"/>
              </w:rPr>
            </w:pPr>
            <w:r w:rsidRPr="00283673">
              <w:rPr>
                <w:rFonts w:eastAsia="Times New Roman"/>
                <w:b/>
                <w:color w:val="1F497D"/>
                <w:sz w:val="24"/>
                <w:szCs w:val="24"/>
              </w:rPr>
              <w:t>Forum</w:t>
            </w:r>
          </w:p>
        </w:tc>
        <w:tc>
          <w:tcPr>
            <w:tcW w:w="4770" w:type="dxa"/>
            <w:vAlign w:val="center"/>
          </w:tcPr>
          <w:p w14:paraId="70A6B829" w14:textId="77777777" w:rsidR="00FC3230" w:rsidRPr="00283673" w:rsidRDefault="00FC3230" w:rsidP="00452853">
            <w:pPr>
              <w:widowControl w:val="0"/>
              <w:spacing w:after="120" w:line="240" w:lineRule="auto"/>
              <w:ind w:right="316"/>
              <w:jc w:val="center"/>
              <w:rPr>
                <w:rFonts w:eastAsia="Times New Roman"/>
                <w:b/>
                <w:color w:val="1F497D"/>
                <w:sz w:val="24"/>
                <w:szCs w:val="24"/>
              </w:rPr>
            </w:pPr>
            <w:r w:rsidRPr="00283673">
              <w:rPr>
                <w:rFonts w:eastAsia="Times New Roman"/>
                <w:b/>
                <w:color w:val="1F497D"/>
                <w:sz w:val="24"/>
                <w:szCs w:val="24"/>
              </w:rPr>
              <w:t>Audience/Topic</w:t>
            </w:r>
          </w:p>
        </w:tc>
      </w:tr>
      <w:tr w:rsidR="00FC3230" w:rsidRPr="00283673" w14:paraId="419A95B6" w14:textId="77777777" w:rsidTr="25E5FE7C">
        <w:tc>
          <w:tcPr>
            <w:tcW w:w="2155" w:type="dxa"/>
          </w:tcPr>
          <w:p w14:paraId="149E4F51"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March 14, 2016</w:t>
            </w:r>
          </w:p>
        </w:tc>
        <w:tc>
          <w:tcPr>
            <w:tcW w:w="3240" w:type="dxa"/>
          </w:tcPr>
          <w:p w14:paraId="1855A56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Town Hall Meeting – Shelbyville</w:t>
            </w:r>
          </w:p>
        </w:tc>
        <w:tc>
          <w:tcPr>
            <w:tcW w:w="4770" w:type="dxa"/>
          </w:tcPr>
          <w:p w14:paraId="28B72521"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Educators/Parents/ General Public –</w:t>
            </w:r>
          </w:p>
          <w:p w14:paraId="15182C1F"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Requirements/</w:t>
            </w:r>
          </w:p>
          <w:p w14:paraId="5B615F8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How Do You Define School Success?</w:t>
            </w:r>
          </w:p>
        </w:tc>
      </w:tr>
      <w:tr w:rsidR="00FC3230" w:rsidRPr="00283673" w14:paraId="12B6CA2E" w14:textId="77777777" w:rsidTr="25E5FE7C">
        <w:tc>
          <w:tcPr>
            <w:tcW w:w="2155" w:type="dxa"/>
          </w:tcPr>
          <w:p w14:paraId="626E2E86"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March 22, 2016</w:t>
            </w:r>
          </w:p>
        </w:tc>
        <w:tc>
          <w:tcPr>
            <w:tcW w:w="3240" w:type="dxa"/>
          </w:tcPr>
          <w:p w14:paraId="37FBA87E" w14:textId="77777777" w:rsidR="00FC3230" w:rsidRPr="00283673" w:rsidRDefault="00FC3230" w:rsidP="00452853">
            <w:pPr>
              <w:widowControl w:val="0"/>
              <w:spacing w:after="120" w:line="240" w:lineRule="auto"/>
              <w:ind w:right="316"/>
              <w:rPr>
                <w:rFonts w:eastAsia="Times New Roman"/>
                <w:b/>
                <w:color w:val="7030A0"/>
                <w:sz w:val="24"/>
                <w:szCs w:val="24"/>
                <w:u w:val="single"/>
              </w:rPr>
            </w:pPr>
            <w:r w:rsidRPr="00283673">
              <w:rPr>
                <w:rFonts w:eastAsia="Times New Roman"/>
                <w:b/>
                <w:color w:val="7030A0"/>
                <w:sz w:val="24"/>
                <w:szCs w:val="24"/>
              </w:rPr>
              <w:fldChar w:fldCharType="begin"/>
            </w:r>
            <w:r w:rsidRPr="00283673">
              <w:rPr>
                <w:rFonts w:eastAsia="Times New Roman"/>
                <w:b/>
                <w:color w:val="7030A0"/>
                <w:sz w:val="24"/>
                <w:szCs w:val="24"/>
              </w:rPr>
              <w:instrText xml:space="preserve"> HYPERLINK "http://media.education.ky.gov/video1/On-Demand2016/Town_Hall_Archive_03-22-2016.mp4" </w:instrText>
            </w:r>
            <w:r w:rsidRPr="00283673">
              <w:rPr>
                <w:rFonts w:eastAsia="Times New Roman"/>
                <w:b/>
                <w:color w:val="7030A0"/>
                <w:sz w:val="24"/>
                <w:szCs w:val="24"/>
              </w:rPr>
              <w:fldChar w:fldCharType="separate"/>
            </w:r>
            <w:r w:rsidRPr="00283673">
              <w:rPr>
                <w:rFonts w:eastAsia="Times New Roman"/>
                <w:b/>
                <w:color w:val="7030A0"/>
                <w:sz w:val="24"/>
                <w:szCs w:val="24"/>
                <w:u w:val="single"/>
              </w:rPr>
              <w:t xml:space="preserve">Town Hall Meeting – </w:t>
            </w:r>
          </w:p>
          <w:p w14:paraId="4C7BAD22" w14:textId="77777777" w:rsidR="00FC3230" w:rsidRPr="00283673" w:rsidRDefault="00FC3230" w:rsidP="00452853">
            <w:pPr>
              <w:widowControl w:val="0"/>
              <w:spacing w:after="120" w:line="240" w:lineRule="auto"/>
              <w:ind w:right="316"/>
              <w:rPr>
                <w:rFonts w:eastAsia="Times New Roman"/>
                <w:color w:val="0070C0"/>
                <w:sz w:val="24"/>
                <w:szCs w:val="24"/>
              </w:rPr>
            </w:pPr>
            <w:r w:rsidRPr="00283673">
              <w:rPr>
                <w:rFonts w:eastAsia="Times New Roman"/>
                <w:b/>
                <w:color w:val="7030A0"/>
                <w:sz w:val="24"/>
                <w:szCs w:val="24"/>
                <w:u w:val="single"/>
              </w:rPr>
              <w:t>Campbellsville</w:t>
            </w:r>
            <w:r w:rsidRPr="00283673">
              <w:rPr>
                <w:rFonts w:eastAsia="Times New Roman"/>
                <w:b/>
                <w:color w:val="7030A0"/>
                <w:sz w:val="24"/>
                <w:szCs w:val="24"/>
              </w:rPr>
              <w:fldChar w:fldCharType="end"/>
            </w:r>
          </w:p>
        </w:tc>
        <w:tc>
          <w:tcPr>
            <w:tcW w:w="4770" w:type="dxa"/>
          </w:tcPr>
          <w:p w14:paraId="3FADD681"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Educators/Parents/ General Public –</w:t>
            </w:r>
          </w:p>
          <w:p w14:paraId="0B0AF4F3"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Requirements/</w:t>
            </w:r>
          </w:p>
          <w:p w14:paraId="3E63B8D6"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How Do You Define School Success?</w:t>
            </w:r>
          </w:p>
        </w:tc>
      </w:tr>
      <w:tr w:rsidR="00FC3230" w:rsidRPr="00283673" w14:paraId="3E32649A" w14:textId="77777777" w:rsidTr="25E5FE7C">
        <w:tc>
          <w:tcPr>
            <w:tcW w:w="2155" w:type="dxa"/>
          </w:tcPr>
          <w:p w14:paraId="0976F16C"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March 29, 2016</w:t>
            </w:r>
          </w:p>
        </w:tc>
        <w:tc>
          <w:tcPr>
            <w:tcW w:w="3240" w:type="dxa"/>
          </w:tcPr>
          <w:p w14:paraId="3318843E"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Town Hall Meeting –</w:t>
            </w:r>
          </w:p>
          <w:p w14:paraId="4E96075A"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Owensboro</w:t>
            </w:r>
          </w:p>
        </w:tc>
        <w:tc>
          <w:tcPr>
            <w:tcW w:w="4770" w:type="dxa"/>
          </w:tcPr>
          <w:p w14:paraId="6CA4F6D0"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Educators/Parents/ General Public –</w:t>
            </w:r>
          </w:p>
          <w:p w14:paraId="0F9D71B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Requirements/</w:t>
            </w:r>
          </w:p>
          <w:p w14:paraId="26203F8A"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How Do You Define School Success?</w:t>
            </w:r>
          </w:p>
        </w:tc>
      </w:tr>
      <w:tr w:rsidR="00FC3230" w:rsidRPr="00283673" w14:paraId="77ADB091" w14:textId="77777777" w:rsidTr="25E5FE7C">
        <w:tc>
          <w:tcPr>
            <w:tcW w:w="2155" w:type="dxa"/>
          </w:tcPr>
          <w:p w14:paraId="2E4A4F1F"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March 31, 2016</w:t>
            </w:r>
          </w:p>
        </w:tc>
        <w:tc>
          <w:tcPr>
            <w:tcW w:w="3240" w:type="dxa"/>
          </w:tcPr>
          <w:p w14:paraId="73CA36AB" w14:textId="77777777" w:rsidR="00FC3230" w:rsidRPr="00283673" w:rsidRDefault="00FC3230" w:rsidP="00452853">
            <w:pPr>
              <w:widowControl w:val="0"/>
              <w:spacing w:after="120" w:line="240" w:lineRule="auto"/>
              <w:ind w:right="316"/>
              <w:rPr>
                <w:rFonts w:eastAsia="Times New Roman"/>
                <w:b/>
                <w:color w:val="7030A0"/>
                <w:sz w:val="24"/>
                <w:szCs w:val="24"/>
                <w:u w:val="single"/>
              </w:rPr>
            </w:pPr>
            <w:r w:rsidRPr="00283673">
              <w:rPr>
                <w:rFonts w:eastAsia="Times New Roman"/>
                <w:b/>
                <w:color w:val="7030A0"/>
                <w:sz w:val="24"/>
                <w:szCs w:val="24"/>
              </w:rPr>
              <w:fldChar w:fldCharType="begin"/>
            </w:r>
            <w:r w:rsidRPr="00283673">
              <w:rPr>
                <w:rFonts w:eastAsia="Times New Roman"/>
                <w:b/>
                <w:color w:val="7030A0"/>
                <w:sz w:val="24"/>
                <w:szCs w:val="24"/>
              </w:rPr>
              <w:instrText xml:space="preserve"> HYPERLINK "http://media.education.ky.gov/video1/On-Demand2016/Town_Hall_Archive_03-31-2016.mp4" </w:instrText>
            </w:r>
            <w:r w:rsidRPr="00283673">
              <w:rPr>
                <w:rFonts w:eastAsia="Times New Roman"/>
                <w:b/>
                <w:color w:val="7030A0"/>
                <w:sz w:val="24"/>
                <w:szCs w:val="24"/>
              </w:rPr>
              <w:fldChar w:fldCharType="separate"/>
            </w:r>
            <w:r w:rsidRPr="00283673">
              <w:rPr>
                <w:rFonts w:eastAsia="Times New Roman"/>
                <w:b/>
                <w:color w:val="7030A0"/>
                <w:sz w:val="24"/>
                <w:szCs w:val="24"/>
                <w:u w:val="single"/>
              </w:rPr>
              <w:t>Town Hall Meeting –</w:t>
            </w:r>
          </w:p>
          <w:p w14:paraId="2FA0393B" w14:textId="77777777" w:rsidR="00FC3230" w:rsidRPr="00283673" w:rsidRDefault="00FC3230" w:rsidP="00452853">
            <w:pPr>
              <w:widowControl w:val="0"/>
              <w:spacing w:after="120" w:line="240" w:lineRule="auto"/>
              <w:ind w:right="316"/>
              <w:rPr>
                <w:rFonts w:eastAsia="Times New Roman"/>
                <w:b/>
                <w:color w:val="0070C0"/>
                <w:sz w:val="24"/>
                <w:szCs w:val="24"/>
              </w:rPr>
            </w:pPr>
            <w:r w:rsidRPr="00283673">
              <w:rPr>
                <w:rFonts w:eastAsia="Times New Roman"/>
                <w:b/>
                <w:color w:val="7030A0"/>
                <w:sz w:val="24"/>
                <w:szCs w:val="24"/>
                <w:u w:val="single"/>
              </w:rPr>
              <w:t>Hazard</w:t>
            </w:r>
            <w:r w:rsidRPr="00283673">
              <w:rPr>
                <w:rFonts w:eastAsia="Times New Roman"/>
                <w:b/>
                <w:color w:val="7030A0"/>
                <w:sz w:val="24"/>
                <w:szCs w:val="24"/>
              </w:rPr>
              <w:fldChar w:fldCharType="end"/>
            </w:r>
          </w:p>
        </w:tc>
        <w:tc>
          <w:tcPr>
            <w:tcW w:w="4770" w:type="dxa"/>
          </w:tcPr>
          <w:p w14:paraId="30C050B2"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Educators/Parents/ General Public –</w:t>
            </w:r>
          </w:p>
          <w:p w14:paraId="5CE48259"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Requirements/</w:t>
            </w:r>
          </w:p>
          <w:p w14:paraId="45696753"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How Do You Define School Success?</w:t>
            </w:r>
          </w:p>
        </w:tc>
      </w:tr>
      <w:tr w:rsidR="00FC3230" w:rsidRPr="00283673" w14:paraId="6ED3D0AF" w14:textId="77777777" w:rsidTr="25E5FE7C">
        <w:tc>
          <w:tcPr>
            <w:tcW w:w="2155" w:type="dxa"/>
          </w:tcPr>
          <w:p w14:paraId="5D5BAD93"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April 7, 2016</w:t>
            </w:r>
          </w:p>
        </w:tc>
        <w:tc>
          <w:tcPr>
            <w:tcW w:w="3240" w:type="dxa"/>
          </w:tcPr>
          <w:p w14:paraId="211EC6D5" w14:textId="77777777" w:rsidR="00FC3230" w:rsidRPr="00283673" w:rsidRDefault="00FC3230" w:rsidP="00452853">
            <w:pPr>
              <w:widowControl w:val="0"/>
              <w:spacing w:after="120" w:line="240" w:lineRule="auto"/>
              <w:ind w:right="316"/>
              <w:rPr>
                <w:rFonts w:eastAsia="Times New Roman"/>
                <w:b/>
                <w:color w:val="7030A0"/>
                <w:sz w:val="24"/>
                <w:szCs w:val="24"/>
                <w:u w:val="single"/>
              </w:rPr>
            </w:pPr>
            <w:r w:rsidRPr="00283673">
              <w:rPr>
                <w:rFonts w:eastAsia="Times New Roman"/>
                <w:b/>
                <w:color w:val="7030A0"/>
                <w:sz w:val="24"/>
                <w:szCs w:val="24"/>
              </w:rPr>
              <w:fldChar w:fldCharType="begin"/>
            </w:r>
            <w:r w:rsidRPr="00283673">
              <w:rPr>
                <w:rFonts w:eastAsia="Times New Roman"/>
                <w:b/>
                <w:color w:val="7030A0"/>
                <w:sz w:val="24"/>
                <w:szCs w:val="24"/>
              </w:rPr>
              <w:instrText xml:space="preserve"> HYPERLINK "http://media.education.ky.gov/video1/On-Demand2016/Town_Hall_Archive_04-7-2016.mp4" </w:instrText>
            </w:r>
            <w:r w:rsidRPr="00283673">
              <w:rPr>
                <w:rFonts w:eastAsia="Times New Roman"/>
                <w:b/>
                <w:color w:val="7030A0"/>
                <w:sz w:val="24"/>
                <w:szCs w:val="24"/>
              </w:rPr>
              <w:fldChar w:fldCharType="separate"/>
            </w:r>
            <w:r w:rsidRPr="00283673">
              <w:rPr>
                <w:rFonts w:eastAsia="Times New Roman"/>
                <w:b/>
                <w:color w:val="7030A0"/>
                <w:sz w:val="24"/>
                <w:szCs w:val="24"/>
                <w:u w:val="single"/>
              </w:rPr>
              <w:t>Town Hall Meeting –</w:t>
            </w:r>
          </w:p>
          <w:p w14:paraId="34BE9878" w14:textId="77777777" w:rsidR="00FC3230" w:rsidRPr="00283673" w:rsidRDefault="00FC3230" w:rsidP="00452853">
            <w:pPr>
              <w:widowControl w:val="0"/>
              <w:spacing w:after="120" w:line="240" w:lineRule="auto"/>
              <w:ind w:right="316"/>
              <w:rPr>
                <w:rFonts w:eastAsia="Times New Roman"/>
                <w:b/>
                <w:color w:val="7030A0"/>
                <w:sz w:val="24"/>
                <w:szCs w:val="24"/>
              </w:rPr>
            </w:pPr>
            <w:r w:rsidRPr="00283673">
              <w:rPr>
                <w:rFonts w:eastAsia="Times New Roman"/>
                <w:b/>
                <w:color w:val="7030A0"/>
                <w:sz w:val="24"/>
                <w:szCs w:val="24"/>
                <w:u w:val="single"/>
              </w:rPr>
              <w:t>Lexington</w:t>
            </w:r>
            <w:r w:rsidRPr="00283673">
              <w:rPr>
                <w:rFonts w:eastAsia="Times New Roman"/>
                <w:b/>
                <w:color w:val="7030A0"/>
                <w:sz w:val="24"/>
                <w:szCs w:val="24"/>
              </w:rPr>
              <w:fldChar w:fldCharType="end"/>
            </w:r>
          </w:p>
        </w:tc>
        <w:tc>
          <w:tcPr>
            <w:tcW w:w="4770" w:type="dxa"/>
          </w:tcPr>
          <w:p w14:paraId="0EEC0B30"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Educators/Parents/ General Public –</w:t>
            </w:r>
          </w:p>
          <w:p w14:paraId="1075F0E1"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Requirements/</w:t>
            </w:r>
          </w:p>
          <w:p w14:paraId="17A6A34F"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How Do You Define School Success?</w:t>
            </w:r>
          </w:p>
        </w:tc>
      </w:tr>
      <w:tr w:rsidR="00FC3230" w:rsidRPr="00283673" w14:paraId="7DC568F9" w14:textId="77777777" w:rsidTr="25E5FE7C">
        <w:tc>
          <w:tcPr>
            <w:tcW w:w="2155" w:type="dxa"/>
          </w:tcPr>
          <w:p w14:paraId="4EF9B240"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April 11, 2016</w:t>
            </w:r>
          </w:p>
        </w:tc>
        <w:tc>
          <w:tcPr>
            <w:tcW w:w="3240" w:type="dxa"/>
          </w:tcPr>
          <w:p w14:paraId="5C3811A6" w14:textId="77777777" w:rsidR="00FC3230" w:rsidRPr="00283673" w:rsidRDefault="00FC3230" w:rsidP="00452853">
            <w:pPr>
              <w:widowControl w:val="0"/>
              <w:spacing w:after="120" w:line="240" w:lineRule="auto"/>
              <w:ind w:right="316"/>
              <w:rPr>
                <w:rFonts w:eastAsia="Times New Roman"/>
                <w:b/>
                <w:color w:val="7030A0"/>
                <w:sz w:val="24"/>
                <w:szCs w:val="24"/>
                <w:u w:val="single"/>
              </w:rPr>
            </w:pPr>
            <w:r w:rsidRPr="00283673">
              <w:rPr>
                <w:rFonts w:eastAsia="Times New Roman"/>
                <w:b/>
                <w:color w:val="7030A0"/>
                <w:sz w:val="24"/>
                <w:szCs w:val="24"/>
              </w:rPr>
              <w:fldChar w:fldCharType="begin"/>
            </w:r>
            <w:r w:rsidRPr="00283673">
              <w:rPr>
                <w:rFonts w:eastAsia="Times New Roman"/>
                <w:b/>
                <w:color w:val="7030A0"/>
                <w:sz w:val="24"/>
                <w:szCs w:val="24"/>
              </w:rPr>
              <w:instrText xml:space="preserve"> HYPERLINK "http://media.education.ky.gov/video1/On-Demand2016/Town_Hall_Archive_04-11-2016.mp4" </w:instrText>
            </w:r>
            <w:r w:rsidRPr="00283673">
              <w:rPr>
                <w:rFonts w:eastAsia="Times New Roman"/>
                <w:b/>
                <w:color w:val="7030A0"/>
                <w:sz w:val="24"/>
                <w:szCs w:val="24"/>
              </w:rPr>
              <w:fldChar w:fldCharType="separate"/>
            </w:r>
            <w:r w:rsidRPr="00283673">
              <w:rPr>
                <w:rFonts w:eastAsia="Times New Roman"/>
                <w:b/>
                <w:color w:val="7030A0"/>
                <w:sz w:val="24"/>
                <w:szCs w:val="24"/>
                <w:u w:val="single"/>
              </w:rPr>
              <w:t>Town Hall Meeting –</w:t>
            </w:r>
          </w:p>
          <w:p w14:paraId="6E09E352" w14:textId="77777777" w:rsidR="00FC3230" w:rsidRPr="00283673" w:rsidRDefault="00FC3230" w:rsidP="00452853">
            <w:pPr>
              <w:widowControl w:val="0"/>
              <w:spacing w:after="120" w:line="240" w:lineRule="auto"/>
              <w:ind w:right="316"/>
              <w:rPr>
                <w:rFonts w:eastAsia="Times New Roman"/>
                <w:b/>
                <w:color w:val="7030A0"/>
                <w:sz w:val="24"/>
                <w:szCs w:val="24"/>
              </w:rPr>
            </w:pPr>
            <w:r w:rsidRPr="00283673">
              <w:rPr>
                <w:rFonts w:eastAsia="Times New Roman"/>
                <w:b/>
                <w:color w:val="7030A0"/>
                <w:sz w:val="24"/>
                <w:szCs w:val="24"/>
                <w:u w:val="single"/>
              </w:rPr>
              <w:t>Corbin</w:t>
            </w:r>
            <w:r w:rsidRPr="00283673">
              <w:rPr>
                <w:rFonts w:eastAsia="Times New Roman"/>
                <w:b/>
                <w:color w:val="7030A0"/>
                <w:sz w:val="24"/>
                <w:szCs w:val="24"/>
              </w:rPr>
              <w:fldChar w:fldCharType="end"/>
            </w:r>
          </w:p>
        </w:tc>
        <w:tc>
          <w:tcPr>
            <w:tcW w:w="4770" w:type="dxa"/>
          </w:tcPr>
          <w:p w14:paraId="0C62AEB6"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Educators/Parents/ General Public –</w:t>
            </w:r>
          </w:p>
          <w:p w14:paraId="40D54193"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Requirements/</w:t>
            </w:r>
          </w:p>
          <w:p w14:paraId="50418CDA"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How Do You Define School Success?</w:t>
            </w:r>
          </w:p>
        </w:tc>
      </w:tr>
      <w:tr w:rsidR="00FC3230" w:rsidRPr="00283673" w14:paraId="5F35627F" w14:textId="77777777" w:rsidTr="25E5FE7C">
        <w:tc>
          <w:tcPr>
            <w:tcW w:w="2155" w:type="dxa"/>
          </w:tcPr>
          <w:p w14:paraId="19591A3C"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April 18, 2016</w:t>
            </w:r>
          </w:p>
        </w:tc>
        <w:tc>
          <w:tcPr>
            <w:tcW w:w="3240" w:type="dxa"/>
          </w:tcPr>
          <w:p w14:paraId="0A503A5B" w14:textId="77777777" w:rsidR="00FC3230" w:rsidRPr="00283673" w:rsidRDefault="005A5BA3" w:rsidP="00452853">
            <w:pPr>
              <w:widowControl w:val="0"/>
              <w:spacing w:after="120" w:line="240" w:lineRule="auto"/>
              <w:ind w:right="316"/>
              <w:rPr>
                <w:rFonts w:eastAsia="Times New Roman"/>
                <w:b/>
                <w:color w:val="7030A0"/>
                <w:sz w:val="24"/>
                <w:szCs w:val="24"/>
              </w:rPr>
            </w:pPr>
            <w:hyperlink r:id="rId67" w:history="1">
              <w:r w:rsidR="00FC3230" w:rsidRPr="00283673">
                <w:rPr>
                  <w:rFonts w:eastAsia="Times New Roman"/>
                  <w:b/>
                  <w:color w:val="7030A0"/>
                  <w:sz w:val="24"/>
                  <w:szCs w:val="24"/>
                  <w:u w:val="single"/>
                </w:rPr>
                <w:t>Town Hall Meeting – Ashland</w:t>
              </w:r>
            </w:hyperlink>
          </w:p>
        </w:tc>
        <w:tc>
          <w:tcPr>
            <w:tcW w:w="4770" w:type="dxa"/>
          </w:tcPr>
          <w:p w14:paraId="42DB5E45"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Educators/Parents/ General Public</w:t>
            </w:r>
          </w:p>
          <w:p w14:paraId="74BC5328"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Requirements/ –</w:t>
            </w:r>
          </w:p>
          <w:p w14:paraId="77CF1A6B"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How Do You Define School Success?</w:t>
            </w:r>
          </w:p>
        </w:tc>
      </w:tr>
      <w:tr w:rsidR="00FC3230" w:rsidRPr="00283673" w14:paraId="0500F73D" w14:textId="77777777" w:rsidTr="25E5FE7C">
        <w:tc>
          <w:tcPr>
            <w:tcW w:w="2155" w:type="dxa"/>
          </w:tcPr>
          <w:p w14:paraId="1E108412"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April 21, 2016</w:t>
            </w:r>
          </w:p>
        </w:tc>
        <w:tc>
          <w:tcPr>
            <w:tcW w:w="3240" w:type="dxa"/>
          </w:tcPr>
          <w:p w14:paraId="7AA76986" w14:textId="77777777" w:rsidR="00FC3230" w:rsidRPr="00283673" w:rsidRDefault="005A5BA3" w:rsidP="00452853">
            <w:pPr>
              <w:widowControl w:val="0"/>
              <w:spacing w:after="120" w:line="240" w:lineRule="auto"/>
              <w:ind w:right="316"/>
              <w:rPr>
                <w:rFonts w:eastAsia="Times New Roman"/>
                <w:b/>
                <w:color w:val="7030A0"/>
                <w:sz w:val="24"/>
                <w:szCs w:val="24"/>
              </w:rPr>
            </w:pPr>
            <w:hyperlink r:id="rId68" w:history="1">
              <w:r w:rsidR="00FC3230" w:rsidRPr="00283673">
                <w:rPr>
                  <w:rFonts w:eastAsia="Times New Roman"/>
                  <w:b/>
                  <w:color w:val="7030A0"/>
                  <w:sz w:val="24"/>
                  <w:szCs w:val="24"/>
                  <w:u w:val="single"/>
                </w:rPr>
                <w:t>Town Hall Meeting – Louisville</w:t>
              </w:r>
            </w:hyperlink>
          </w:p>
        </w:tc>
        <w:tc>
          <w:tcPr>
            <w:tcW w:w="4770" w:type="dxa"/>
          </w:tcPr>
          <w:p w14:paraId="0388225C"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Educators/Parents/ General Public –</w:t>
            </w:r>
          </w:p>
          <w:p w14:paraId="189ACD76"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Requirements/</w:t>
            </w:r>
          </w:p>
          <w:p w14:paraId="05C8D78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How Do You Define School Success?</w:t>
            </w:r>
          </w:p>
        </w:tc>
      </w:tr>
      <w:tr w:rsidR="00FC3230" w:rsidRPr="00283673" w14:paraId="1EFAE08C" w14:textId="77777777" w:rsidTr="25E5FE7C">
        <w:tc>
          <w:tcPr>
            <w:tcW w:w="2155" w:type="dxa"/>
          </w:tcPr>
          <w:p w14:paraId="1119A48C"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April 25, 2016</w:t>
            </w:r>
          </w:p>
        </w:tc>
        <w:tc>
          <w:tcPr>
            <w:tcW w:w="3240" w:type="dxa"/>
          </w:tcPr>
          <w:p w14:paraId="1FCA49FB" w14:textId="77777777" w:rsidR="00FC3230" w:rsidRPr="00283673" w:rsidRDefault="005A5BA3" w:rsidP="00452853">
            <w:pPr>
              <w:widowControl w:val="0"/>
              <w:spacing w:after="120" w:line="240" w:lineRule="auto"/>
              <w:ind w:right="316"/>
              <w:rPr>
                <w:rFonts w:eastAsia="Times New Roman"/>
                <w:b/>
                <w:color w:val="7030A0"/>
                <w:sz w:val="24"/>
                <w:szCs w:val="24"/>
              </w:rPr>
            </w:pPr>
            <w:hyperlink r:id="rId69" w:history="1">
              <w:r w:rsidR="00FC3230" w:rsidRPr="00283673">
                <w:rPr>
                  <w:rFonts w:eastAsia="Times New Roman"/>
                  <w:b/>
                  <w:color w:val="7030A0"/>
                  <w:sz w:val="24"/>
                  <w:szCs w:val="24"/>
                  <w:u w:val="single"/>
                </w:rPr>
                <w:t>Town Hall Meeting – Northern Kentucky</w:t>
              </w:r>
            </w:hyperlink>
          </w:p>
        </w:tc>
        <w:tc>
          <w:tcPr>
            <w:tcW w:w="4770" w:type="dxa"/>
          </w:tcPr>
          <w:p w14:paraId="2E84E1B9"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Educators/Parents/ General Public –</w:t>
            </w:r>
          </w:p>
          <w:p w14:paraId="3AD4513F"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Requirements/</w:t>
            </w:r>
          </w:p>
          <w:p w14:paraId="7E3DABF5"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How Do You Define School Success?</w:t>
            </w:r>
          </w:p>
        </w:tc>
      </w:tr>
      <w:tr w:rsidR="00FC3230" w:rsidRPr="00283673" w14:paraId="55A6124C" w14:textId="77777777" w:rsidTr="25E5FE7C">
        <w:tc>
          <w:tcPr>
            <w:tcW w:w="2155" w:type="dxa"/>
          </w:tcPr>
          <w:p w14:paraId="19852F28"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April 27, 2016</w:t>
            </w:r>
          </w:p>
        </w:tc>
        <w:tc>
          <w:tcPr>
            <w:tcW w:w="3240" w:type="dxa"/>
          </w:tcPr>
          <w:p w14:paraId="256ED245" w14:textId="77777777" w:rsidR="00FC3230" w:rsidRPr="00283673" w:rsidRDefault="00FC3230" w:rsidP="00452853">
            <w:pPr>
              <w:widowControl w:val="0"/>
              <w:spacing w:after="120" w:line="240" w:lineRule="auto"/>
              <w:ind w:right="316"/>
              <w:rPr>
                <w:rFonts w:eastAsia="Times New Roman"/>
                <w:b/>
                <w:color w:val="7030A0"/>
                <w:sz w:val="24"/>
                <w:szCs w:val="24"/>
                <w:u w:val="single"/>
              </w:rPr>
            </w:pPr>
            <w:r w:rsidRPr="00283673">
              <w:rPr>
                <w:rFonts w:eastAsia="Times New Roman"/>
                <w:b/>
                <w:color w:val="7030A0"/>
                <w:sz w:val="24"/>
                <w:szCs w:val="24"/>
              </w:rPr>
              <w:fldChar w:fldCharType="begin"/>
            </w:r>
            <w:r w:rsidRPr="00283673">
              <w:rPr>
                <w:rFonts w:eastAsia="Times New Roman"/>
                <w:b/>
                <w:color w:val="7030A0"/>
                <w:sz w:val="24"/>
                <w:szCs w:val="24"/>
              </w:rPr>
              <w:instrText xml:space="preserve"> HYPERLINK "http://media.education.ky.gov/video1/On-Demand2016/Town_Hall_Bowling_Green_4-27-2016.mp4" </w:instrText>
            </w:r>
            <w:r w:rsidRPr="00283673">
              <w:rPr>
                <w:rFonts w:eastAsia="Times New Roman"/>
                <w:b/>
                <w:color w:val="7030A0"/>
                <w:sz w:val="24"/>
                <w:szCs w:val="24"/>
              </w:rPr>
              <w:fldChar w:fldCharType="separate"/>
            </w:r>
            <w:r w:rsidRPr="00283673">
              <w:rPr>
                <w:rFonts w:eastAsia="Times New Roman"/>
                <w:b/>
                <w:color w:val="7030A0"/>
                <w:sz w:val="24"/>
                <w:szCs w:val="24"/>
                <w:u w:val="single"/>
              </w:rPr>
              <w:t>Town Hall Meeting –</w:t>
            </w:r>
          </w:p>
          <w:p w14:paraId="27857882" w14:textId="77777777" w:rsidR="00FC3230" w:rsidRPr="00283673" w:rsidRDefault="00FC3230" w:rsidP="00452853">
            <w:pPr>
              <w:widowControl w:val="0"/>
              <w:spacing w:after="120" w:line="240" w:lineRule="auto"/>
              <w:ind w:right="316"/>
              <w:rPr>
                <w:rFonts w:eastAsia="Times New Roman"/>
                <w:b/>
                <w:color w:val="7030A0"/>
                <w:sz w:val="24"/>
                <w:szCs w:val="24"/>
              </w:rPr>
            </w:pPr>
            <w:r w:rsidRPr="00283673">
              <w:rPr>
                <w:rFonts w:eastAsia="Times New Roman"/>
                <w:b/>
                <w:color w:val="7030A0"/>
                <w:sz w:val="24"/>
                <w:szCs w:val="24"/>
                <w:u w:val="single"/>
              </w:rPr>
              <w:t>Bowling Green</w:t>
            </w:r>
            <w:r w:rsidRPr="00283673">
              <w:rPr>
                <w:rFonts w:eastAsia="Times New Roman"/>
                <w:b/>
                <w:color w:val="7030A0"/>
                <w:sz w:val="24"/>
                <w:szCs w:val="24"/>
              </w:rPr>
              <w:fldChar w:fldCharType="end"/>
            </w:r>
          </w:p>
        </w:tc>
        <w:tc>
          <w:tcPr>
            <w:tcW w:w="4770" w:type="dxa"/>
          </w:tcPr>
          <w:p w14:paraId="466CEC1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Educators/Parents/ General Public –</w:t>
            </w:r>
          </w:p>
          <w:p w14:paraId="5BAA188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Requirements/</w:t>
            </w:r>
          </w:p>
          <w:p w14:paraId="277BDBA5"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How Do You Define School Success?</w:t>
            </w:r>
          </w:p>
        </w:tc>
      </w:tr>
      <w:tr w:rsidR="00FC3230" w:rsidRPr="00283673" w14:paraId="13469D08" w14:textId="77777777" w:rsidTr="25E5FE7C">
        <w:tc>
          <w:tcPr>
            <w:tcW w:w="2155" w:type="dxa"/>
          </w:tcPr>
          <w:p w14:paraId="5F18C0C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April 28, 2016</w:t>
            </w:r>
          </w:p>
        </w:tc>
        <w:tc>
          <w:tcPr>
            <w:tcW w:w="3240" w:type="dxa"/>
          </w:tcPr>
          <w:p w14:paraId="53A883F5" w14:textId="77777777" w:rsidR="00FC3230" w:rsidRPr="00283673" w:rsidRDefault="00FC3230" w:rsidP="00452853">
            <w:pPr>
              <w:widowControl w:val="0"/>
              <w:spacing w:after="120" w:line="240" w:lineRule="auto"/>
              <w:ind w:right="316"/>
              <w:rPr>
                <w:rFonts w:eastAsia="Times New Roman"/>
                <w:b/>
                <w:color w:val="7030A0"/>
                <w:sz w:val="24"/>
                <w:szCs w:val="24"/>
                <w:u w:val="single"/>
              </w:rPr>
            </w:pPr>
            <w:r w:rsidRPr="00283673">
              <w:rPr>
                <w:rFonts w:eastAsia="Times New Roman"/>
                <w:b/>
                <w:color w:val="7030A0"/>
                <w:sz w:val="24"/>
                <w:szCs w:val="24"/>
              </w:rPr>
              <w:fldChar w:fldCharType="begin"/>
            </w:r>
            <w:r w:rsidRPr="00283673">
              <w:rPr>
                <w:rFonts w:eastAsia="Times New Roman"/>
                <w:b/>
                <w:color w:val="7030A0"/>
                <w:sz w:val="24"/>
                <w:szCs w:val="24"/>
              </w:rPr>
              <w:instrText xml:space="preserve"> HYPERLINK "http://media.education.ky.gov/video1/On-Demand2016/Town_Hall_Murray_4-28-2016.mp3" </w:instrText>
            </w:r>
            <w:r w:rsidRPr="00283673">
              <w:rPr>
                <w:rFonts w:eastAsia="Times New Roman"/>
                <w:b/>
                <w:color w:val="7030A0"/>
                <w:sz w:val="24"/>
                <w:szCs w:val="24"/>
              </w:rPr>
              <w:fldChar w:fldCharType="separate"/>
            </w:r>
            <w:r w:rsidRPr="00283673">
              <w:rPr>
                <w:rFonts w:eastAsia="Times New Roman"/>
                <w:b/>
                <w:color w:val="7030A0"/>
                <w:sz w:val="24"/>
                <w:szCs w:val="24"/>
                <w:u w:val="single"/>
              </w:rPr>
              <w:t>Town Hall Meeting –</w:t>
            </w:r>
          </w:p>
          <w:p w14:paraId="02DB3CE7" w14:textId="77777777" w:rsidR="00FC3230" w:rsidRPr="00283673" w:rsidRDefault="00FC3230" w:rsidP="00452853">
            <w:pPr>
              <w:widowControl w:val="0"/>
              <w:spacing w:after="120" w:line="240" w:lineRule="auto"/>
              <w:ind w:right="316"/>
              <w:rPr>
                <w:rFonts w:eastAsia="Times New Roman"/>
                <w:b/>
                <w:color w:val="7030A0"/>
                <w:sz w:val="24"/>
                <w:szCs w:val="24"/>
              </w:rPr>
            </w:pPr>
            <w:r w:rsidRPr="00283673">
              <w:rPr>
                <w:rFonts w:eastAsia="Times New Roman"/>
                <w:b/>
                <w:color w:val="7030A0"/>
                <w:sz w:val="24"/>
                <w:szCs w:val="24"/>
                <w:u w:val="single"/>
              </w:rPr>
              <w:t>Murray</w:t>
            </w:r>
            <w:r w:rsidRPr="00283673">
              <w:rPr>
                <w:rFonts w:eastAsia="Times New Roman"/>
                <w:b/>
                <w:color w:val="7030A0"/>
                <w:sz w:val="24"/>
                <w:szCs w:val="24"/>
              </w:rPr>
              <w:fldChar w:fldCharType="end"/>
            </w:r>
          </w:p>
        </w:tc>
        <w:tc>
          <w:tcPr>
            <w:tcW w:w="4770" w:type="dxa"/>
          </w:tcPr>
          <w:p w14:paraId="2FBC16CD"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Educators/Parents/ General Public –</w:t>
            </w:r>
          </w:p>
          <w:p w14:paraId="5DC388BF"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Requirements/</w:t>
            </w:r>
          </w:p>
          <w:p w14:paraId="3161E2CD"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How Do You Define School Success?</w:t>
            </w:r>
          </w:p>
        </w:tc>
      </w:tr>
      <w:tr w:rsidR="00FC3230" w:rsidRPr="00283673" w14:paraId="5936EA27" w14:textId="77777777" w:rsidTr="25E5FE7C">
        <w:tc>
          <w:tcPr>
            <w:tcW w:w="2155" w:type="dxa"/>
          </w:tcPr>
          <w:p w14:paraId="1702E51F"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May 6, 2016</w:t>
            </w:r>
          </w:p>
        </w:tc>
        <w:tc>
          <w:tcPr>
            <w:tcW w:w="3240" w:type="dxa"/>
          </w:tcPr>
          <w:p w14:paraId="651C85FD" w14:textId="77777777" w:rsidR="00FC3230" w:rsidRPr="00283673" w:rsidRDefault="00FC3230" w:rsidP="00452853">
            <w:pPr>
              <w:widowControl w:val="0"/>
              <w:spacing w:after="120" w:line="240" w:lineRule="auto"/>
              <w:ind w:right="316"/>
              <w:rPr>
                <w:rFonts w:eastAsia="Times New Roman"/>
                <w:color w:val="7030A0"/>
                <w:sz w:val="24"/>
                <w:szCs w:val="24"/>
              </w:rPr>
            </w:pPr>
            <w:r w:rsidRPr="00283673">
              <w:rPr>
                <w:rFonts w:eastAsia="Times New Roman"/>
                <w:color w:val="002060"/>
                <w:sz w:val="24"/>
                <w:szCs w:val="24"/>
              </w:rPr>
              <w:t>All Kentucky Department of Education (KDE) Town Hall Meeting</w:t>
            </w:r>
          </w:p>
        </w:tc>
        <w:tc>
          <w:tcPr>
            <w:tcW w:w="4770" w:type="dxa"/>
          </w:tcPr>
          <w:p w14:paraId="124D2FCD"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KDE Employees –</w:t>
            </w:r>
          </w:p>
          <w:p w14:paraId="362F8CBC"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Requirements/</w:t>
            </w:r>
            <w:r w:rsidRPr="00283673">
              <w:rPr>
                <w:rFonts w:eastAsia="Times New Roman"/>
                <w:color w:val="1F497D"/>
                <w:sz w:val="24"/>
                <w:szCs w:val="24"/>
              </w:rPr>
              <w:br/>
              <w:t>How Do You Define School Success?</w:t>
            </w:r>
          </w:p>
        </w:tc>
      </w:tr>
      <w:tr w:rsidR="00FC3230" w:rsidRPr="00283673" w14:paraId="1CC4FA66" w14:textId="77777777" w:rsidTr="25E5FE7C">
        <w:tc>
          <w:tcPr>
            <w:tcW w:w="2155" w:type="dxa"/>
          </w:tcPr>
          <w:p w14:paraId="2AC1BC8D" w14:textId="77777777" w:rsidR="00FC3230" w:rsidRPr="00283673" w:rsidRDefault="00FC3230" w:rsidP="00452853">
            <w:pPr>
              <w:widowControl w:val="0"/>
              <w:spacing w:after="120" w:line="240" w:lineRule="auto"/>
              <w:ind w:right="316"/>
              <w:rPr>
                <w:rFonts w:eastAsia="Times New Roman"/>
                <w:color w:val="1F497D"/>
                <w:sz w:val="24"/>
                <w:szCs w:val="24"/>
              </w:rPr>
            </w:pPr>
          </w:p>
        </w:tc>
        <w:tc>
          <w:tcPr>
            <w:tcW w:w="3240" w:type="dxa"/>
          </w:tcPr>
          <w:p w14:paraId="656B33A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Superintendent Summit</w:t>
            </w:r>
          </w:p>
        </w:tc>
        <w:tc>
          <w:tcPr>
            <w:tcW w:w="4770" w:type="dxa"/>
          </w:tcPr>
          <w:p w14:paraId="5CA983FA"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Superintendents –</w:t>
            </w:r>
          </w:p>
          <w:p w14:paraId="6E3906C1"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Requirements/</w:t>
            </w:r>
            <w:r w:rsidRPr="00283673">
              <w:rPr>
                <w:rFonts w:eastAsia="Times New Roman"/>
                <w:color w:val="1F497D"/>
                <w:sz w:val="24"/>
                <w:szCs w:val="24"/>
              </w:rPr>
              <w:br/>
              <w:t>How Do You Define School Success?</w:t>
            </w:r>
          </w:p>
        </w:tc>
      </w:tr>
      <w:tr w:rsidR="00FC3230" w:rsidRPr="00283673" w14:paraId="3FAC4F38" w14:textId="77777777" w:rsidTr="25E5FE7C">
        <w:tc>
          <w:tcPr>
            <w:tcW w:w="2155" w:type="dxa"/>
          </w:tcPr>
          <w:p w14:paraId="4BC6DE44" w14:textId="77777777" w:rsidR="00FC3230" w:rsidRPr="00283673" w:rsidRDefault="00FC3230" w:rsidP="00452853">
            <w:pPr>
              <w:widowControl w:val="0"/>
              <w:spacing w:after="120" w:line="240" w:lineRule="auto"/>
              <w:ind w:right="316"/>
              <w:rPr>
                <w:rFonts w:eastAsia="Times New Roman"/>
                <w:color w:val="1F497D"/>
                <w:sz w:val="24"/>
                <w:szCs w:val="24"/>
              </w:rPr>
            </w:pPr>
          </w:p>
        </w:tc>
        <w:tc>
          <w:tcPr>
            <w:tcW w:w="3240" w:type="dxa"/>
          </w:tcPr>
          <w:p w14:paraId="2749ADEC"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How Do You Define School Success Survey</w:t>
            </w:r>
          </w:p>
        </w:tc>
        <w:tc>
          <w:tcPr>
            <w:tcW w:w="4770" w:type="dxa"/>
          </w:tcPr>
          <w:p w14:paraId="50A1FAB2"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Educators/Parents/ General Public –</w:t>
            </w:r>
          </w:p>
          <w:p w14:paraId="711B4ED6"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How Do You Define School Success?</w:t>
            </w:r>
          </w:p>
        </w:tc>
      </w:tr>
      <w:tr w:rsidR="00FC3230" w:rsidRPr="00283673" w14:paraId="37988070" w14:textId="77777777" w:rsidTr="25E5FE7C">
        <w:tc>
          <w:tcPr>
            <w:tcW w:w="2155" w:type="dxa"/>
          </w:tcPr>
          <w:p w14:paraId="5067EB56" w14:textId="77777777" w:rsidR="00FC3230" w:rsidRPr="00283673" w:rsidRDefault="00FC3230" w:rsidP="00014831">
            <w:pPr>
              <w:rPr>
                <w:rFonts w:eastAsia="Times New Roman"/>
                <w:color w:val="1F497D"/>
                <w:sz w:val="24"/>
                <w:szCs w:val="24"/>
              </w:rPr>
            </w:pPr>
            <w:r w:rsidRPr="00283673">
              <w:rPr>
                <w:rFonts w:eastAsia="Times New Roman"/>
                <w:color w:val="1F497D"/>
                <w:sz w:val="24"/>
                <w:szCs w:val="24"/>
              </w:rPr>
              <w:t>June 3, 2016</w:t>
            </w:r>
          </w:p>
        </w:tc>
        <w:tc>
          <w:tcPr>
            <w:tcW w:w="3240" w:type="dxa"/>
          </w:tcPr>
          <w:p w14:paraId="3DBC33D5" w14:textId="77777777" w:rsidR="00FC3230" w:rsidRPr="00283673" w:rsidRDefault="00FC3230" w:rsidP="00014831">
            <w:pPr>
              <w:rPr>
                <w:rFonts w:eastAsia="Times New Roman"/>
                <w:bCs/>
                <w:color w:val="1F497D"/>
                <w:sz w:val="28"/>
                <w:szCs w:val="24"/>
              </w:rPr>
            </w:pPr>
            <w:r w:rsidRPr="00283673">
              <w:rPr>
                <w:rFonts w:eastAsia="Times New Roman"/>
                <w:bCs/>
                <w:color w:val="1F497D"/>
                <w:sz w:val="24"/>
                <w:szCs w:val="24"/>
              </w:rPr>
              <w:t>Commissioner’s Parents Advisory Council Meeting</w:t>
            </w:r>
          </w:p>
        </w:tc>
        <w:tc>
          <w:tcPr>
            <w:tcW w:w="4770" w:type="dxa"/>
          </w:tcPr>
          <w:p w14:paraId="781D5A4D" w14:textId="77777777" w:rsidR="00FC3230" w:rsidRPr="00283673" w:rsidRDefault="00FC3230" w:rsidP="00014831">
            <w:pPr>
              <w:rPr>
                <w:rFonts w:eastAsia="Times New Roman"/>
                <w:color w:val="1F497D"/>
                <w:sz w:val="24"/>
                <w:szCs w:val="24"/>
              </w:rPr>
            </w:pPr>
            <w:r w:rsidRPr="00283673">
              <w:rPr>
                <w:rFonts w:eastAsia="Times New Roman"/>
                <w:color w:val="1F497D"/>
                <w:sz w:val="24"/>
                <w:szCs w:val="24"/>
              </w:rPr>
              <w:t>Parents –</w:t>
            </w:r>
          </w:p>
          <w:p w14:paraId="191E39B4" w14:textId="77777777" w:rsidR="00FC3230" w:rsidRPr="00283673" w:rsidRDefault="00FC3230" w:rsidP="00014831">
            <w:pPr>
              <w:rPr>
                <w:rFonts w:eastAsia="Times New Roman"/>
                <w:color w:val="1F497D"/>
                <w:sz w:val="24"/>
                <w:szCs w:val="24"/>
              </w:rPr>
            </w:pPr>
            <w:r w:rsidRPr="00283673">
              <w:rPr>
                <w:rFonts w:eastAsia="Times New Roman"/>
                <w:color w:val="1F497D"/>
                <w:sz w:val="24"/>
                <w:szCs w:val="24"/>
              </w:rPr>
              <w:t>Development of new accountability system and feedback from group</w:t>
            </w:r>
          </w:p>
        </w:tc>
      </w:tr>
      <w:tr w:rsidR="00FC3230" w:rsidRPr="00283673" w14:paraId="7172A33E" w14:textId="77777777" w:rsidTr="25E5FE7C">
        <w:tc>
          <w:tcPr>
            <w:tcW w:w="2155" w:type="dxa"/>
          </w:tcPr>
          <w:p w14:paraId="70841E8D"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June 7, 2016</w:t>
            </w:r>
          </w:p>
        </w:tc>
        <w:tc>
          <w:tcPr>
            <w:tcW w:w="3240" w:type="dxa"/>
          </w:tcPr>
          <w:p w14:paraId="17950D92"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 xml:space="preserve">Virtual Town Hall Meeting </w:t>
            </w:r>
          </w:p>
        </w:tc>
        <w:tc>
          <w:tcPr>
            <w:tcW w:w="4770" w:type="dxa"/>
          </w:tcPr>
          <w:p w14:paraId="4C3667BD"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General Public  –</w:t>
            </w:r>
          </w:p>
          <w:p w14:paraId="5E36A55C"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 xml:space="preserve">Virtual/recorded for those unavailable </w:t>
            </w:r>
          </w:p>
        </w:tc>
      </w:tr>
      <w:tr w:rsidR="00FC3230" w:rsidRPr="00283673" w14:paraId="78C3A049" w14:textId="77777777" w:rsidTr="25E5FE7C">
        <w:tc>
          <w:tcPr>
            <w:tcW w:w="2155" w:type="dxa"/>
          </w:tcPr>
          <w:p w14:paraId="55ED8625"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June 9-10, 2016</w:t>
            </w:r>
          </w:p>
        </w:tc>
        <w:tc>
          <w:tcPr>
            <w:tcW w:w="3240" w:type="dxa"/>
          </w:tcPr>
          <w:p w14:paraId="144026C4"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State Advisory Panel for Exceptional Children</w:t>
            </w:r>
          </w:p>
          <w:p w14:paraId="7C1BE133" w14:textId="77777777" w:rsidR="00FC3230" w:rsidRPr="00283673" w:rsidRDefault="00FC3230" w:rsidP="00452853">
            <w:pPr>
              <w:widowControl w:val="0"/>
              <w:spacing w:after="120" w:line="240" w:lineRule="auto"/>
              <w:ind w:right="316"/>
              <w:rPr>
                <w:rFonts w:eastAsia="Times New Roman"/>
                <w:color w:val="1F497D"/>
                <w:sz w:val="24"/>
                <w:szCs w:val="24"/>
              </w:rPr>
            </w:pPr>
          </w:p>
        </w:tc>
        <w:tc>
          <w:tcPr>
            <w:tcW w:w="4770" w:type="dxa"/>
          </w:tcPr>
          <w:p w14:paraId="549B63FA"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Parents, Higher Ed, Individuals w/Disabilities, State and Local Officials, Cabinet for Health Services, Education and Workforce Dev. Cabinet, KDE Staff –</w:t>
            </w:r>
          </w:p>
          <w:p w14:paraId="685750CC"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Overview</w:t>
            </w:r>
          </w:p>
        </w:tc>
      </w:tr>
      <w:tr w:rsidR="00FC3230" w:rsidRPr="00283673" w14:paraId="588F3ACB" w14:textId="77777777" w:rsidTr="25E5FE7C">
        <w:tc>
          <w:tcPr>
            <w:tcW w:w="2155" w:type="dxa"/>
          </w:tcPr>
          <w:p w14:paraId="03E90C3B"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June 10, 2016</w:t>
            </w:r>
          </w:p>
        </w:tc>
        <w:tc>
          <w:tcPr>
            <w:tcW w:w="3240" w:type="dxa"/>
          </w:tcPr>
          <w:p w14:paraId="1E86E2B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Kentucky Association of Professional Educators</w:t>
            </w:r>
          </w:p>
        </w:tc>
        <w:tc>
          <w:tcPr>
            <w:tcW w:w="4770" w:type="dxa"/>
          </w:tcPr>
          <w:p w14:paraId="37B4518F"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Teachers –</w:t>
            </w:r>
          </w:p>
          <w:p w14:paraId="1BA9B4F1"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Future of Accountability under ESSA</w:t>
            </w:r>
          </w:p>
        </w:tc>
      </w:tr>
      <w:tr w:rsidR="00FC3230" w:rsidRPr="00283673" w14:paraId="1D68303B" w14:textId="77777777" w:rsidTr="25E5FE7C">
        <w:tc>
          <w:tcPr>
            <w:tcW w:w="2155" w:type="dxa"/>
          </w:tcPr>
          <w:p w14:paraId="09CF7543"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June 27, 2016</w:t>
            </w:r>
          </w:p>
        </w:tc>
        <w:tc>
          <w:tcPr>
            <w:tcW w:w="3240" w:type="dxa"/>
          </w:tcPr>
          <w:p w14:paraId="76D233F3" w14:textId="77777777" w:rsidR="00FC3230" w:rsidRPr="00283673" w:rsidRDefault="00FC3230" w:rsidP="00452853">
            <w:pPr>
              <w:spacing w:after="120" w:line="240" w:lineRule="auto"/>
              <w:rPr>
                <w:rFonts w:eastAsia="Arial Unicode MS"/>
                <w:color w:val="1F497D"/>
              </w:rPr>
            </w:pPr>
            <w:r w:rsidRPr="00283673">
              <w:rPr>
                <w:rFonts w:eastAsia="Arial Unicode MS"/>
                <w:color w:val="1F497D"/>
                <w:sz w:val="24"/>
              </w:rPr>
              <w:t xml:space="preserve">Teachers Advisory Council </w:t>
            </w:r>
          </w:p>
        </w:tc>
        <w:tc>
          <w:tcPr>
            <w:tcW w:w="4770" w:type="dxa"/>
          </w:tcPr>
          <w:p w14:paraId="791FDC59"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Teachers –</w:t>
            </w:r>
          </w:p>
          <w:p w14:paraId="565531E6"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Future of Accountability under ESSA</w:t>
            </w:r>
          </w:p>
        </w:tc>
      </w:tr>
      <w:tr w:rsidR="00FC3230" w:rsidRPr="00283673" w14:paraId="29D037FC" w14:textId="77777777" w:rsidTr="25E5FE7C">
        <w:tc>
          <w:tcPr>
            <w:tcW w:w="2155" w:type="dxa"/>
          </w:tcPr>
          <w:p w14:paraId="410EFB95"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July 15, 2017</w:t>
            </w:r>
          </w:p>
        </w:tc>
        <w:tc>
          <w:tcPr>
            <w:tcW w:w="3240" w:type="dxa"/>
          </w:tcPr>
          <w:p w14:paraId="76D66D26"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Kentucky Chamber of Commerce Business Summit</w:t>
            </w:r>
          </w:p>
        </w:tc>
        <w:tc>
          <w:tcPr>
            <w:tcW w:w="4770" w:type="dxa"/>
          </w:tcPr>
          <w:p w14:paraId="1B264BD5"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Business People –</w:t>
            </w:r>
          </w:p>
          <w:p w14:paraId="2737FC21"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ESSA/Career and Tech Education/Closing the Achievement Gap</w:t>
            </w:r>
          </w:p>
        </w:tc>
      </w:tr>
      <w:tr w:rsidR="00FC3230" w:rsidRPr="00283673" w14:paraId="680FE108" w14:textId="77777777" w:rsidTr="25E5FE7C">
        <w:tc>
          <w:tcPr>
            <w:tcW w:w="2155" w:type="dxa"/>
          </w:tcPr>
          <w:p w14:paraId="340088A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July 19, 2016</w:t>
            </w:r>
          </w:p>
        </w:tc>
        <w:tc>
          <w:tcPr>
            <w:tcW w:w="3240" w:type="dxa"/>
          </w:tcPr>
          <w:p w14:paraId="13873ACC"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Kentucky Association of School Librarians</w:t>
            </w:r>
          </w:p>
        </w:tc>
        <w:tc>
          <w:tcPr>
            <w:tcW w:w="4770" w:type="dxa"/>
          </w:tcPr>
          <w:p w14:paraId="45E76C91"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School Librarians/Media Specialists –</w:t>
            </w:r>
          </w:p>
          <w:p w14:paraId="5A3CC2F4"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Requirements and Opportunities</w:t>
            </w:r>
          </w:p>
        </w:tc>
      </w:tr>
      <w:tr w:rsidR="00FC3230" w:rsidRPr="00283673" w14:paraId="6416C92D" w14:textId="77777777" w:rsidTr="25E5FE7C">
        <w:tc>
          <w:tcPr>
            <w:tcW w:w="2155" w:type="dxa"/>
          </w:tcPr>
          <w:p w14:paraId="4438DA4E"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July 22, 2016</w:t>
            </w:r>
          </w:p>
        </w:tc>
        <w:tc>
          <w:tcPr>
            <w:tcW w:w="3240" w:type="dxa"/>
          </w:tcPr>
          <w:p w14:paraId="541BB97A"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Kentucky Association of School Administrators</w:t>
            </w:r>
          </w:p>
        </w:tc>
        <w:tc>
          <w:tcPr>
            <w:tcW w:w="4770" w:type="dxa"/>
          </w:tcPr>
          <w:p w14:paraId="46A760AD"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Principals &amp; Superintendents –</w:t>
            </w:r>
          </w:p>
          <w:p w14:paraId="1E34A125"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&amp; Accountability Update</w:t>
            </w:r>
          </w:p>
        </w:tc>
      </w:tr>
      <w:tr w:rsidR="00FC3230" w:rsidRPr="00283673" w14:paraId="2BD6C401" w14:textId="77777777" w:rsidTr="25E5FE7C">
        <w:tc>
          <w:tcPr>
            <w:tcW w:w="2155" w:type="dxa"/>
          </w:tcPr>
          <w:p w14:paraId="5930C12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July 28, 2016</w:t>
            </w:r>
          </w:p>
        </w:tc>
        <w:tc>
          <w:tcPr>
            <w:tcW w:w="3240" w:type="dxa"/>
          </w:tcPr>
          <w:p w14:paraId="3E6ECE09"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Jefferson County Asst. Principals Conference</w:t>
            </w:r>
          </w:p>
        </w:tc>
        <w:tc>
          <w:tcPr>
            <w:tcW w:w="4770" w:type="dxa"/>
          </w:tcPr>
          <w:p w14:paraId="3BE2F315" w14:textId="77777777" w:rsidR="00FC3230" w:rsidRPr="00283673" w:rsidRDefault="00FC3230" w:rsidP="00452853">
            <w:pPr>
              <w:widowControl w:val="0"/>
              <w:spacing w:after="120" w:line="240" w:lineRule="auto"/>
              <w:ind w:right="316"/>
              <w:rPr>
                <w:rFonts w:eastAsia="Times New Roman"/>
                <w:b/>
                <w:color w:val="1F497D"/>
                <w:sz w:val="24"/>
                <w:szCs w:val="24"/>
              </w:rPr>
            </w:pPr>
            <w:r w:rsidRPr="00283673">
              <w:rPr>
                <w:rFonts w:eastAsia="Times New Roman"/>
                <w:color w:val="1F497D"/>
                <w:sz w:val="24"/>
                <w:szCs w:val="24"/>
              </w:rPr>
              <w:t>Asst. Principals –</w:t>
            </w:r>
          </w:p>
          <w:p w14:paraId="0C942EDE"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&amp; Accountability Update</w:t>
            </w:r>
          </w:p>
        </w:tc>
      </w:tr>
      <w:tr w:rsidR="00FC3230" w:rsidRPr="00283673" w14:paraId="295EF950" w14:textId="77777777" w:rsidTr="25E5FE7C">
        <w:tc>
          <w:tcPr>
            <w:tcW w:w="2155" w:type="dxa"/>
          </w:tcPr>
          <w:p w14:paraId="692A2D88"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July 28, 2017</w:t>
            </w:r>
          </w:p>
        </w:tc>
        <w:tc>
          <w:tcPr>
            <w:tcW w:w="3240" w:type="dxa"/>
          </w:tcPr>
          <w:p w14:paraId="1221AC13"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Superintendents Advisory Council</w:t>
            </w:r>
          </w:p>
        </w:tc>
        <w:tc>
          <w:tcPr>
            <w:tcW w:w="4770" w:type="dxa"/>
          </w:tcPr>
          <w:p w14:paraId="30D31D6F"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Superintendents –</w:t>
            </w:r>
          </w:p>
          <w:p w14:paraId="2E1CFE92" w14:textId="77777777" w:rsidR="00FC3230" w:rsidRPr="00283673" w:rsidRDefault="00FC3230" w:rsidP="00452853">
            <w:pPr>
              <w:spacing w:after="120" w:line="240" w:lineRule="auto"/>
              <w:rPr>
                <w:rFonts w:eastAsia="Times New Roman"/>
                <w:color w:val="1F497D"/>
                <w:sz w:val="24"/>
                <w:szCs w:val="24"/>
              </w:rPr>
            </w:pPr>
            <w:r w:rsidRPr="00283673">
              <w:rPr>
                <w:rFonts w:eastAsia="Times New Roman"/>
                <w:color w:val="1F497D"/>
                <w:sz w:val="24"/>
                <w:szCs w:val="24"/>
              </w:rPr>
              <w:t>Update on Every Student Succeeds Act (ESSA)/new accountability system</w:t>
            </w:r>
          </w:p>
        </w:tc>
      </w:tr>
      <w:tr w:rsidR="00FC3230" w:rsidRPr="00283673" w14:paraId="188AAA25" w14:textId="77777777" w:rsidTr="25E5FE7C">
        <w:tc>
          <w:tcPr>
            <w:tcW w:w="2155" w:type="dxa"/>
          </w:tcPr>
          <w:p w14:paraId="3B8F3679"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July 29, 2016</w:t>
            </w:r>
          </w:p>
        </w:tc>
        <w:tc>
          <w:tcPr>
            <w:tcW w:w="3240" w:type="dxa"/>
          </w:tcPr>
          <w:p w14:paraId="00299395"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Priority Teacher Institute Jefferson County</w:t>
            </w:r>
          </w:p>
        </w:tc>
        <w:tc>
          <w:tcPr>
            <w:tcW w:w="4770" w:type="dxa"/>
          </w:tcPr>
          <w:p w14:paraId="560F6384"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Teachers at low-performing schools –</w:t>
            </w:r>
          </w:p>
          <w:p w14:paraId="27699520"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Closing the Achievement Gap</w:t>
            </w:r>
          </w:p>
        </w:tc>
      </w:tr>
      <w:tr w:rsidR="00FC3230" w:rsidRPr="00283673" w14:paraId="34784A8A" w14:textId="77777777" w:rsidTr="25E5FE7C">
        <w:tc>
          <w:tcPr>
            <w:tcW w:w="2155" w:type="dxa"/>
          </w:tcPr>
          <w:p w14:paraId="1AAE05CA"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August 15, 2016</w:t>
            </w:r>
          </w:p>
        </w:tc>
        <w:tc>
          <w:tcPr>
            <w:tcW w:w="3240" w:type="dxa"/>
          </w:tcPr>
          <w:p w14:paraId="2120E0A4"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Interim Joint Committee on Education</w:t>
            </w:r>
          </w:p>
        </w:tc>
        <w:tc>
          <w:tcPr>
            <w:tcW w:w="4770" w:type="dxa"/>
          </w:tcPr>
          <w:p w14:paraId="0556A748"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Legislators –</w:t>
            </w:r>
          </w:p>
          <w:p w14:paraId="685C355E"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The Every Student Succeeds Act</w:t>
            </w:r>
          </w:p>
        </w:tc>
      </w:tr>
      <w:tr w:rsidR="00FC3230" w:rsidRPr="00283673" w14:paraId="2DC83A53" w14:textId="77777777" w:rsidTr="25E5FE7C">
        <w:tc>
          <w:tcPr>
            <w:tcW w:w="2155" w:type="dxa"/>
          </w:tcPr>
          <w:p w14:paraId="05D05F7C"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August 22, 2016</w:t>
            </w:r>
          </w:p>
        </w:tc>
        <w:tc>
          <w:tcPr>
            <w:tcW w:w="3240" w:type="dxa"/>
          </w:tcPr>
          <w:p w14:paraId="25EBD93D"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Senate Education Committee</w:t>
            </w:r>
          </w:p>
        </w:tc>
        <w:tc>
          <w:tcPr>
            <w:tcW w:w="4770" w:type="dxa"/>
          </w:tcPr>
          <w:p w14:paraId="63F9ADAF"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Legislators –</w:t>
            </w:r>
          </w:p>
          <w:p w14:paraId="7C88F913"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ESSSA Implementation in Kentucky</w:t>
            </w:r>
          </w:p>
        </w:tc>
      </w:tr>
      <w:tr w:rsidR="00FC3230" w:rsidRPr="00283673" w14:paraId="043AC3DB" w14:textId="77777777" w:rsidTr="25E5FE7C">
        <w:tc>
          <w:tcPr>
            <w:tcW w:w="2155" w:type="dxa"/>
          </w:tcPr>
          <w:p w14:paraId="757255B2"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September 1, 2016</w:t>
            </w:r>
          </w:p>
        </w:tc>
        <w:tc>
          <w:tcPr>
            <w:tcW w:w="3240" w:type="dxa"/>
          </w:tcPr>
          <w:p w14:paraId="3E4E7BCF"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Principal’s Advisory Council</w:t>
            </w:r>
          </w:p>
        </w:tc>
        <w:tc>
          <w:tcPr>
            <w:tcW w:w="4770" w:type="dxa"/>
          </w:tcPr>
          <w:p w14:paraId="63F08EA3"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Principals –</w:t>
            </w:r>
          </w:p>
          <w:p w14:paraId="1E9CE646"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Overview and accountability update</w:t>
            </w:r>
          </w:p>
        </w:tc>
      </w:tr>
      <w:tr w:rsidR="00FC3230" w:rsidRPr="00283673" w14:paraId="4004115A" w14:textId="77777777" w:rsidTr="25E5FE7C">
        <w:tc>
          <w:tcPr>
            <w:tcW w:w="2155" w:type="dxa"/>
          </w:tcPr>
          <w:p w14:paraId="5D78536B"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Sept. 13, 2016</w:t>
            </w:r>
          </w:p>
        </w:tc>
        <w:tc>
          <w:tcPr>
            <w:tcW w:w="3240" w:type="dxa"/>
          </w:tcPr>
          <w:p w14:paraId="6C2505D0"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Kentucky Association of School Councils</w:t>
            </w:r>
          </w:p>
        </w:tc>
        <w:tc>
          <w:tcPr>
            <w:tcW w:w="4770" w:type="dxa"/>
          </w:tcPr>
          <w:p w14:paraId="635CE383"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School Council Members –</w:t>
            </w:r>
          </w:p>
          <w:p w14:paraId="7D91089B"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and closing the achievement gap</w:t>
            </w:r>
          </w:p>
        </w:tc>
      </w:tr>
      <w:tr w:rsidR="00FC3230" w:rsidRPr="00283673" w14:paraId="08E6C53B" w14:textId="77777777" w:rsidTr="25E5FE7C">
        <w:tc>
          <w:tcPr>
            <w:tcW w:w="2155" w:type="dxa"/>
          </w:tcPr>
          <w:p w14:paraId="771A8B06"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Sept.15, 2016</w:t>
            </w:r>
          </w:p>
        </w:tc>
        <w:tc>
          <w:tcPr>
            <w:tcW w:w="3240" w:type="dxa"/>
          </w:tcPr>
          <w:p w14:paraId="50546382"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Directors of Pupil Personnel</w:t>
            </w:r>
          </w:p>
        </w:tc>
        <w:tc>
          <w:tcPr>
            <w:tcW w:w="4770" w:type="dxa"/>
          </w:tcPr>
          <w:p w14:paraId="507A55A8"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District Pupil Personnel Directors –</w:t>
            </w:r>
          </w:p>
          <w:p w14:paraId="0034E94C"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Chronic Absenteeism and ESSA</w:t>
            </w:r>
          </w:p>
        </w:tc>
      </w:tr>
      <w:tr w:rsidR="00FC3230" w:rsidRPr="00283673" w14:paraId="3167D9E8" w14:textId="77777777" w:rsidTr="25E5FE7C">
        <w:tc>
          <w:tcPr>
            <w:tcW w:w="2155" w:type="dxa"/>
          </w:tcPr>
          <w:p w14:paraId="182919E4"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Sept. 20, 2016</w:t>
            </w:r>
          </w:p>
        </w:tc>
        <w:tc>
          <w:tcPr>
            <w:tcW w:w="3240" w:type="dxa"/>
          </w:tcPr>
          <w:p w14:paraId="7BD2FD2F"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Continuous Improvement Summit</w:t>
            </w:r>
          </w:p>
        </w:tc>
        <w:tc>
          <w:tcPr>
            <w:tcW w:w="4770" w:type="dxa"/>
          </w:tcPr>
          <w:p w14:paraId="6847DBF6"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Teachers and Administrators –</w:t>
            </w:r>
          </w:p>
          <w:p w14:paraId="27CE538C"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and closing the achievement gap</w:t>
            </w:r>
          </w:p>
        </w:tc>
      </w:tr>
      <w:tr w:rsidR="00FC3230" w:rsidRPr="00283673" w14:paraId="4E8662B2" w14:textId="77777777" w:rsidTr="25E5FE7C">
        <w:tc>
          <w:tcPr>
            <w:tcW w:w="2155" w:type="dxa"/>
          </w:tcPr>
          <w:p w14:paraId="781F6E06"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Sept. 23, 2016</w:t>
            </w:r>
          </w:p>
        </w:tc>
        <w:tc>
          <w:tcPr>
            <w:tcW w:w="3240" w:type="dxa"/>
          </w:tcPr>
          <w:p w14:paraId="68CCC6BA"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Ky. Assoc. of Teacher Educators</w:t>
            </w:r>
          </w:p>
        </w:tc>
        <w:tc>
          <w:tcPr>
            <w:tcW w:w="4770" w:type="dxa"/>
          </w:tcPr>
          <w:p w14:paraId="12F0B2CD"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College of Education faculty –</w:t>
            </w:r>
          </w:p>
          <w:p w14:paraId="37082529"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and closing the achievement gap</w:t>
            </w:r>
          </w:p>
        </w:tc>
      </w:tr>
      <w:tr w:rsidR="00FC3230" w:rsidRPr="00283673" w14:paraId="4225FC55" w14:textId="77777777" w:rsidTr="25E5FE7C">
        <w:tc>
          <w:tcPr>
            <w:tcW w:w="2155" w:type="dxa"/>
          </w:tcPr>
          <w:p w14:paraId="14852779"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September 29, 2016</w:t>
            </w:r>
          </w:p>
        </w:tc>
        <w:tc>
          <w:tcPr>
            <w:tcW w:w="3240" w:type="dxa"/>
          </w:tcPr>
          <w:p w14:paraId="53481A82"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Kentucky Assn. of Education Cooperative Directors</w:t>
            </w:r>
          </w:p>
        </w:tc>
        <w:tc>
          <w:tcPr>
            <w:tcW w:w="4770" w:type="dxa"/>
          </w:tcPr>
          <w:p w14:paraId="102DC6FE"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Co-op directors –</w:t>
            </w:r>
          </w:p>
          <w:p w14:paraId="4737C8FA"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and accountability update</w:t>
            </w:r>
          </w:p>
        </w:tc>
      </w:tr>
      <w:tr w:rsidR="00FC3230" w:rsidRPr="00283673" w14:paraId="449013E1" w14:textId="77777777" w:rsidTr="25E5FE7C">
        <w:tc>
          <w:tcPr>
            <w:tcW w:w="2155" w:type="dxa"/>
          </w:tcPr>
          <w:p w14:paraId="464E16BB"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September 29-30, 2016</w:t>
            </w:r>
          </w:p>
        </w:tc>
        <w:tc>
          <w:tcPr>
            <w:tcW w:w="3240" w:type="dxa"/>
          </w:tcPr>
          <w:p w14:paraId="3CCAD335" w14:textId="77777777" w:rsidR="00FC3230" w:rsidRPr="00283673" w:rsidRDefault="00FC3230" w:rsidP="00452853">
            <w:pPr>
              <w:widowControl w:val="0"/>
              <w:spacing w:after="120" w:line="240" w:lineRule="auto"/>
              <w:ind w:right="316"/>
              <w:rPr>
                <w:rFonts w:cs="Times New Roman"/>
                <w:color w:val="1F497D"/>
                <w:sz w:val="24"/>
                <w:szCs w:val="24"/>
              </w:rPr>
            </w:pPr>
            <w:r w:rsidRPr="00283673">
              <w:rPr>
                <w:rFonts w:cs="Times New Roman"/>
                <w:color w:val="1F497D"/>
                <w:sz w:val="24"/>
                <w:szCs w:val="24"/>
              </w:rPr>
              <w:t>State Advisory Panel for Exceptional Children</w:t>
            </w:r>
          </w:p>
        </w:tc>
        <w:tc>
          <w:tcPr>
            <w:tcW w:w="4770" w:type="dxa"/>
          </w:tcPr>
          <w:p w14:paraId="4C1578D6"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Parents, Higher Ed, Individuals w/Disabilities, State and Local Officials, Cabinet for Health Services, Education and Workforce Dev. Cabinet, KDE Staff –</w:t>
            </w:r>
          </w:p>
          <w:p w14:paraId="6EC988C0"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Review of ESSA Feedback Letter from KDE and ESSA Feedback from KDE Town Halls</w:t>
            </w:r>
          </w:p>
        </w:tc>
      </w:tr>
      <w:tr w:rsidR="00FC3230" w:rsidRPr="00283673" w14:paraId="040B93D4" w14:textId="77777777" w:rsidTr="25E5FE7C">
        <w:tc>
          <w:tcPr>
            <w:tcW w:w="2155" w:type="dxa"/>
          </w:tcPr>
          <w:p w14:paraId="66576864"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October 2016-present</w:t>
            </w:r>
          </w:p>
        </w:tc>
        <w:tc>
          <w:tcPr>
            <w:tcW w:w="3240" w:type="dxa"/>
          </w:tcPr>
          <w:p w14:paraId="424CB35F" w14:textId="77777777" w:rsidR="00FC3230" w:rsidRPr="00283673" w:rsidRDefault="00FC3230" w:rsidP="00452853">
            <w:pPr>
              <w:widowControl w:val="0"/>
              <w:spacing w:after="120" w:line="240" w:lineRule="auto"/>
              <w:ind w:right="316"/>
              <w:rPr>
                <w:rFonts w:eastAsia="Times New Roman"/>
                <w:color w:val="0070C0"/>
                <w:sz w:val="24"/>
                <w:szCs w:val="24"/>
              </w:rPr>
            </w:pPr>
            <w:r w:rsidRPr="00283673">
              <w:rPr>
                <w:rFonts w:eastAsia="Times New Roman"/>
                <w:color w:val="002060"/>
                <w:sz w:val="24"/>
                <w:szCs w:val="24"/>
              </w:rPr>
              <w:t>School Report Card online feedback</w:t>
            </w:r>
          </w:p>
        </w:tc>
        <w:tc>
          <w:tcPr>
            <w:tcW w:w="4770" w:type="dxa"/>
          </w:tcPr>
          <w:p w14:paraId="138A24B2"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General public –</w:t>
            </w:r>
          </w:p>
          <w:p w14:paraId="35AE8AB2"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School Report Card data and features</w:t>
            </w:r>
          </w:p>
        </w:tc>
      </w:tr>
      <w:tr w:rsidR="00FC3230" w:rsidRPr="00283673" w14:paraId="66538E40" w14:textId="77777777" w:rsidTr="25E5FE7C">
        <w:tc>
          <w:tcPr>
            <w:tcW w:w="2155" w:type="dxa"/>
          </w:tcPr>
          <w:p w14:paraId="4B32D23B"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October 3, 2016</w:t>
            </w:r>
          </w:p>
        </w:tc>
        <w:tc>
          <w:tcPr>
            <w:tcW w:w="3240" w:type="dxa"/>
          </w:tcPr>
          <w:p w14:paraId="77B7ED55"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Lexington Urban League</w:t>
            </w:r>
          </w:p>
        </w:tc>
        <w:tc>
          <w:tcPr>
            <w:tcW w:w="4770" w:type="dxa"/>
          </w:tcPr>
          <w:p w14:paraId="6618D62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Community members –</w:t>
            </w:r>
          </w:p>
          <w:p w14:paraId="61DC952B"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and closing the Achievement Gap</w:t>
            </w:r>
          </w:p>
        </w:tc>
      </w:tr>
      <w:tr w:rsidR="00FC3230" w:rsidRPr="00283673" w14:paraId="1699E50E" w14:textId="77777777" w:rsidTr="25E5FE7C">
        <w:tc>
          <w:tcPr>
            <w:tcW w:w="2155" w:type="dxa"/>
          </w:tcPr>
          <w:p w14:paraId="2E85223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Oct.10, 2016</w:t>
            </w:r>
          </w:p>
        </w:tc>
        <w:tc>
          <w:tcPr>
            <w:tcW w:w="3240" w:type="dxa"/>
          </w:tcPr>
          <w:p w14:paraId="447E6036"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Interim Joint Committee on Education</w:t>
            </w:r>
          </w:p>
        </w:tc>
        <w:tc>
          <w:tcPr>
            <w:tcW w:w="4770" w:type="dxa"/>
          </w:tcPr>
          <w:p w14:paraId="3F3DD55A"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Legislators –</w:t>
            </w:r>
          </w:p>
          <w:p w14:paraId="422EC073"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 xml:space="preserve">Status of new Accountability System </w:t>
            </w:r>
          </w:p>
        </w:tc>
      </w:tr>
      <w:tr w:rsidR="00FC3230" w:rsidRPr="00283673" w14:paraId="54549701" w14:textId="77777777" w:rsidTr="25E5FE7C">
        <w:tc>
          <w:tcPr>
            <w:tcW w:w="2155" w:type="dxa"/>
          </w:tcPr>
          <w:p w14:paraId="28F5056E"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Oct. 15, 2016</w:t>
            </w:r>
          </w:p>
        </w:tc>
        <w:tc>
          <w:tcPr>
            <w:tcW w:w="3240" w:type="dxa"/>
          </w:tcPr>
          <w:p w14:paraId="5ADE216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PRICHARD Committee fall meeting</w:t>
            </w:r>
          </w:p>
        </w:tc>
        <w:tc>
          <w:tcPr>
            <w:tcW w:w="4770" w:type="dxa"/>
          </w:tcPr>
          <w:p w14:paraId="16B46175"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Education advocates/parents –</w:t>
            </w:r>
          </w:p>
          <w:p w14:paraId="210B94B5"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Making accountability everyone’s business</w:t>
            </w:r>
          </w:p>
        </w:tc>
      </w:tr>
      <w:tr w:rsidR="00FC3230" w:rsidRPr="00283673" w14:paraId="7AA281E7" w14:textId="77777777" w:rsidTr="25E5FE7C">
        <w:tc>
          <w:tcPr>
            <w:tcW w:w="2155" w:type="dxa"/>
          </w:tcPr>
          <w:p w14:paraId="4C31E47E"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Oct.24, 2016</w:t>
            </w:r>
          </w:p>
        </w:tc>
        <w:tc>
          <w:tcPr>
            <w:tcW w:w="3240" w:type="dxa"/>
          </w:tcPr>
          <w:p w14:paraId="31179B8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Kentucky Education Action Team(KEAT</w:t>
            </w:r>
            <w:r w:rsidR="00E50E21" w:rsidRPr="00283673">
              <w:rPr>
                <w:rFonts w:eastAsia="Times New Roman"/>
                <w:color w:val="1F497D"/>
                <w:sz w:val="24"/>
                <w:szCs w:val="24"/>
              </w:rPr>
              <w:t>)</w:t>
            </w:r>
          </w:p>
        </w:tc>
        <w:tc>
          <w:tcPr>
            <w:tcW w:w="4770" w:type="dxa"/>
          </w:tcPr>
          <w:p w14:paraId="71B65724"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Education partner group –</w:t>
            </w:r>
          </w:p>
          <w:p w14:paraId="7B39FCC1"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and accountability update</w:t>
            </w:r>
          </w:p>
        </w:tc>
      </w:tr>
      <w:tr w:rsidR="00FC3230" w:rsidRPr="00283673" w14:paraId="4B3D6F97" w14:textId="77777777" w:rsidTr="25E5FE7C">
        <w:tc>
          <w:tcPr>
            <w:tcW w:w="2155" w:type="dxa"/>
          </w:tcPr>
          <w:p w14:paraId="475E7C9E"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Oct. 25, 2016</w:t>
            </w:r>
          </w:p>
        </w:tc>
        <w:tc>
          <w:tcPr>
            <w:tcW w:w="3240" w:type="dxa"/>
          </w:tcPr>
          <w:p w14:paraId="0EDFA36D"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Superintendent’s Advisory Council</w:t>
            </w:r>
          </w:p>
        </w:tc>
        <w:tc>
          <w:tcPr>
            <w:tcW w:w="4770" w:type="dxa"/>
          </w:tcPr>
          <w:p w14:paraId="348D40E6"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Superintendents –</w:t>
            </w:r>
          </w:p>
          <w:p w14:paraId="29FF892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and accountability update</w:t>
            </w:r>
          </w:p>
        </w:tc>
      </w:tr>
      <w:tr w:rsidR="00FC3230" w:rsidRPr="00283673" w14:paraId="0E7B99FE" w14:textId="77777777" w:rsidTr="25E5FE7C">
        <w:tc>
          <w:tcPr>
            <w:tcW w:w="2155" w:type="dxa"/>
          </w:tcPr>
          <w:p w14:paraId="0EEEC634"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Oct. 26, 2016</w:t>
            </w:r>
          </w:p>
        </w:tc>
        <w:tc>
          <w:tcPr>
            <w:tcW w:w="3240" w:type="dxa"/>
          </w:tcPr>
          <w:p w14:paraId="79368444"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Local School Board Member Advisory Council</w:t>
            </w:r>
          </w:p>
        </w:tc>
        <w:tc>
          <w:tcPr>
            <w:tcW w:w="4770" w:type="dxa"/>
          </w:tcPr>
          <w:p w14:paraId="3B7D1A91"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Local School Board Members –</w:t>
            </w:r>
          </w:p>
          <w:p w14:paraId="4970FBE0"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Update and feedback from members on ESSA/new accountability system</w:t>
            </w:r>
          </w:p>
        </w:tc>
      </w:tr>
      <w:tr w:rsidR="00FC3230" w:rsidRPr="00283673" w14:paraId="7A395533" w14:textId="77777777" w:rsidTr="25E5FE7C">
        <w:tc>
          <w:tcPr>
            <w:tcW w:w="2155" w:type="dxa"/>
          </w:tcPr>
          <w:p w14:paraId="36CF620B"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Oct. 27, 2016</w:t>
            </w:r>
          </w:p>
        </w:tc>
        <w:tc>
          <w:tcPr>
            <w:tcW w:w="3240" w:type="dxa"/>
          </w:tcPr>
          <w:p w14:paraId="4CF0FF63"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Commissioner’s Student Advisory Council</w:t>
            </w:r>
          </w:p>
        </w:tc>
        <w:tc>
          <w:tcPr>
            <w:tcW w:w="4770" w:type="dxa"/>
          </w:tcPr>
          <w:p w14:paraId="54824611"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High School Students –</w:t>
            </w:r>
          </w:p>
          <w:p w14:paraId="24C6D07F" w14:textId="77777777" w:rsidR="00FC3230" w:rsidRPr="00283673" w:rsidRDefault="00FC3230" w:rsidP="00452853">
            <w:pPr>
              <w:spacing w:after="120" w:line="240" w:lineRule="auto"/>
              <w:rPr>
                <w:rFonts w:eastAsia="Times New Roman"/>
                <w:color w:val="1F497D"/>
                <w:sz w:val="24"/>
                <w:szCs w:val="24"/>
              </w:rPr>
            </w:pPr>
            <w:r w:rsidRPr="00283673">
              <w:rPr>
                <w:rFonts w:eastAsia="Times New Roman"/>
                <w:color w:val="1F497D"/>
                <w:sz w:val="24"/>
                <w:szCs w:val="24"/>
              </w:rPr>
              <w:t>Update, Q&amp;A and feedback on ESSA/new accountability system</w:t>
            </w:r>
          </w:p>
        </w:tc>
      </w:tr>
      <w:tr w:rsidR="00FC3230" w:rsidRPr="00283673" w14:paraId="135E55C9" w14:textId="77777777" w:rsidTr="25E5FE7C">
        <w:tc>
          <w:tcPr>
            <w:tcW w:w="2155" w:type="dxa"/>
          </w:tcPr>
          <w:p w14:paraId="04868728"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Nov. 4, 2016</w:t>
            </w:r>
          </w:p>
        </w:tc>
        <w:tc>
          <w:tcPr>
            <w:tcW w:w="3240" w:type="dxa"/>
          </w:tcPr>
          <w:p w14:paraId="37FBC64D"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Parent’s Advisory Council</w:t>
            </w:r>
          </w:p>
        </w:tc>
        <w:tc>
          <w:tcPr>
            <w:tcW w:w="4770" w:type="dxa"/>
          </w:tcPr>
          <w:p w14:paraId="50F3375C"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Parents –</w:t>
            </w:r>
          </w:p>
          <w:p w14:paraId="1D9FB7E4"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rPr>
              <w:t xml:space="preserve">New accountability system &amp; feedback </w:t>
            </w:r>
          </w:p>
        </w:tc>
      </w:tr>
      <w:tr w:rsidR="00FC3230" w:rsidRPr="00283673" w14:paraId="4B87A19D" w14:textId="77777777" w:rsidTr="25E5FE7C">
        <w:tc>
          <w:tcPr>
            <w:tcW w:w="2155" w:type="dxa"/>
          </w:tcPr>
          <w:p w14:paraId="250DBD1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Nov. 9, 2016</w:t>
            </w:r>
          </w:p>
        </w:tc>
        <w:tc>
          <w:tcPr>
            <w:tcW w:w="3240" w:type="dxa"/>
          </w:tcPr>
          <w:p w14:paraId="1B1BD042"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Teachers Advisory Council</w:t>
            </w:r>
          </w:p>
        </w:tc>
        <w:tc>
          <w:tcPr>
            <w:tcW w:w="4770" w:type="dxa"/>
          </w:tcPr>
          <w:p w14:paraId="15113099"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Teachers –</w:t>
            </w:r>
          </w:p>
          <w:p w14:paraId="4F820F09"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ESSA/Accountability/School Report Card</w:t>
            </w:r>
          </w:p>
        </w:tc>
      </w:tr>
      <w:tr w:rsidR="00FC3230" w:rsidRPr="00283673" w14:paraId="72FD9E8A" w14:textId="77777777" w:rsidTr="25E5FE7C">
        <w:tc>
          <w:tcPr>
            <w:tcW w:w="2155" w:type="dxa"/>
          </w:tcPr>
          <w:p w14:paraId="2D4FD99B"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Nov. 14, 2016</w:t>
            </w:r>
          </w:p>
        </w:tc>
        <w:tc>
          <w:tcPr>
            <w:tcW w:w="3240" w:type="dxa"/>
          </w:tcPr>
          <w:p w14:paraId="6B5BD36B"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Interim Joint Committee on Education</w:t>
            </w:r>
          </w:p>
        </w:tc>
        <w:tc>
          <w:tcPr>
            <w:tcW w:w="4770" w:type="dxa"/>
          </w:tcPr>
          <w:p w14:paraId="3CCA8DFB"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Legislators –</w:t>
            </w:r>
          </w:p>
          <w:p w14:paraId="41B5B56B"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and accountability in Kentucky</w:t>
            </w:r>
          </w:p>
        </w:tc>
      </w:tr>
      <w:tr w:rsidR="00FC3230" w:rsidRPr="00283673" w14:paraId="11D67429" w14:textId="77777777" w:rsidTr="25E5FE7C">
        <w:tc>
          <w:tcPr>
            <w:tcW w:w="2155" w:type="dxa"/>
          </w:tcPr>
          <w:p w14:paraId="06B7F7B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November 15, 2016</w:t>
            </w:r>
          </w:p>
        </w:tc>
        <w:tc>
          <w:tcPr>
            <w:tcW w:w="3240" w:type="dxa"/>
          </w:tcPr>
          <w:p w14:paraId="5AA6EA64"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Business and Industry Focus Group</w:t>
            </w:r>
          </w:p>
        </w:tc>
        <w:tc>
          <w:tcPr>
            <w:tcW w:w="4770" w:type="dxa"/>
          </w:tcPr>
          <w:p w14:paraId="507AE009"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Members of the business community –</w:t>
            </w:r>
          </w:p>
          <w:p w14:paraId="14F18DB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Career and technical education</w:t>
            </w:r>
          </w:p>
        </w:tc>
      </w:tr>
      <w:tr w:rsidR="00FC3230" w:rsidRPr="00283673" w14:paraId="1EA71ADD" w14:textId="77777777" w:rsidTr="25E5FE7C">
        <w:tc>
          <w:tcPr>
            <w:tcW w:w="2155" w:type="dxa"/>
          </w:tcPr>
          <w:p w14:paraId="6B32F1BA"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November 15, 2016</w:t>
            </w:r>
          </w:p>
        </w:tc>
        <w:tc>
          <w:tcPr>
            <w:tcW w:w="3240" w:type="dxa"/>
          </w:tcPr>
          <w:p w14:paraId="1C706C8D"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Postsecondary Focus Group</w:t>
            </w:r>
          </w:p>
        </w:tc>
        <w:tc>
          <w:tcPr>
            <w:tcW w:w="4770" w:type="dxa"/>
          </w:tcPr>
          <w:p w14:paraId="200119FE"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State college/university staff –</w:t>
            </w:r>
          </w:p>
          <w:p w14:paraId="654EE4A9" w14:textId="77777777" w:rsidR="00FC3230" w:rsidRPr="00283673" w:rsidRDefault="00FC3230" w:rsidP="00452853">
            <w:pPr>
              <w:widowControl w:val="0"/>
              <w:spacing w:after="120" w:line="240" w:lineRule="auto"/>
              <w:ind w:right="162"/>
              <w:rPr>
                <w:rFonts w:eastAsia="Times New Roman"/>
                <w:color w:val="1F497D"/>
                <w:sz w:val="24"/>
                <w:szCs w:val="24"/>
              </w:rPr>
            </w:pPr>
            <w:r w:rsidRPr="00283673">
              <w:rPr>
                <w:rFonts w:eastAsia="Times New Roman"/>
                <w:color w:val="1F497D"/>
                <w:sz w:val="24"/>
                <w:szCs w:val="24"/>
              </w:rPr>
              <w:t>Alignment with postsecondary requirements</w:t>
            </w:r>
          </w:p>
        </w:tc>
      </w:tr>
      <w:tr w:rsidR="00FC3230" w:rsidRPr="00283673" w14:paraId="2E458B8E" w14:textId="77777777" w:rsidTr="25E5FE7C">
        <w:tc>
          <w:tcPr>
            <w:tcW w:w="2155" w:type="dxa"/>
          </w:tcPr>
          <w:p w14:paraId="0BBE403E"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Dec. 6, 2016</w:t>
            </w:r>
          </w:p>
        </w:tc>
        <w:tc>
          <w:tcPr>
            <w:tcW w:w="3240" w:type="dxa"/>
          </w:tcPr>
          <w:p w14:paraId="1CB34798"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Superintendent Summit</w:t>
            </w:r>
          </w:p>
        </w:tc>
        <w:tc>
          <w:tcPr>
            <w:tcW w:w="4770" w:type="dxa"/>
          </w:tcPr>
          <w:p w14:paraId="24CE471F"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Superintendents –</w:t>
            </w:r>
          </w:p>
          <w:p w14:paraId="188B2CE2"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and accountability update</w:t>
            </w:r>
          </w:p>
        </w:tc>
      </w:tr>
      <w:tr w:rsidR="00FC3230" w:rsidRPr="00283673" w14:paraId="7387A88B" w14:textId="77777777" w:rsidTr="25E5FE7C">
        <w:tc>
          <w:tcPr>
            <w:tcW w:w="2155" w:type="dxa"/>
          </w:tcPr>
          <w:p w14:paraId="3D079BEE"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Dec. 13, 2016</w:t>
            </w:r>
          </w:p>
        </w:tc>
        <w:tc>
          <w:tcPr>
            <w:tcW w:w="3240" w:type="dxa"/>
          </w:tcPr>
          <w:p w14:paraId="67F5CF0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Principal’s Advisory Council</w:t>
            </w:r>
          </w:p>
        </w:tc>
        <w:tc>
          <w:tcPr>
            <w:tcW w:w="4770" w:type="dxa"/>
          </w:tcPr>
          <w:p w14:paraId="5C142A04"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Principals –</w:t>
            </w:r>
          </w:p>
          <w:p w14:paraId="0C9CB991"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ESSA/Accountability update/School Report Card</w:t>
            </w:r>
          </w:p>
        </w:tc>
      </w:tr>
      <w:tr w:rsidR="00FC3230" w:rsidRPr="00283673" w14:paraId="1C9C15C8" w14:textId="77777777" w:rsidTr="25E5FE7C">
        <w:tc>
          <w:tcPr>
            <w:tcW w:w="2155" w:type="dxa"/>
          </w:tcPr>
          <w:p w14:paraId="3659D78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Jan. 17, 2017</w:t>
            </w:r>
          </w:p>
        </w:tc>
        <w:tc>
          <w:tcPr>
            <w:tcW w:w="3240" w:type="dxa"/>
          </w:tcPr>
          <w:p w14:paraId="2FAE39C6"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Local School Board Member Advisory Council</w:t>
            </w:r>
          </w:p>
        </w:tc>
        <w:tc>
          <w:tcPr>
            <w:tcW w:w="4770" w:type="dxa"/>
          </w:tcPr>
          <w:p w14:paraId="49EB31B4"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Local School Board Members –</w:t>
            </w:r>
          </w:p>
          <w:p w14:paraId="5EDE98E3" w14:textId="77777777" w:rsidR="00FC3230" w:rsidRPr="00283673" w:rsidRDefault="00FC3230" w:rsidP="3FB78F64">
            <w:pPr>
              <w:shd w:val="clear" w:color="auto" w:fill="FFFFFF" w:themeFill="background1"/>
              <w:spacing w:after="120" w:line="240" w:lineRule="auto"/>
              <w:ind w:right="504"/>
              <w:rPr>
                <w:color w:val="1F497D" w:themeColor="text2"/>
              </w:rPr>
            </w:pPr>
            <w:r w:rsidRPr="00283673">
              <w:rPr>
                <w:color w:val="1F497D"/>
                <w:sz w:val="24"/>
                <w:szCs w:val="24"/>
              </w:rPr>
              <w:t>Accountability update and feedback and ESSA implementation</w:t>
            </w:r>
          </w:p>
        </w:tc>
      </w:tr>
      <w:tr w:rsidR="00FC3230" w:rsidRPr="00283673" w14:paraId="76760EDE" w14:textId="77777777" w:rsidTr="25E5FE7C">
        <w:tc>
          <w:tcPr>
            <w:tcW w:w="2155" w:type="dxa"/>
          </w:tcPr>
          <w:p w14:paraId="2AFC60EA"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Jan. 24, 2017</w:t>
            </w:r>
          </w:p>
        </w:tc>
        <w:tc>
          <w:tcPr>
            <w:tcW w:w="3240" w:type="dxa"/>
          </w:tcPr>
          <w:p w14:paraId="2F1EC0E2"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Superintendent’s Advisory Council</w:t>
            </w:r>
          </w:p>
        </w:tc>
        <w:tc>
          <w:tcPr>
            <w:tcW w:w="4770" w:type="dxa"/>
          </w:tcPr>
          <w:p w14:paraId="49DA69B4"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Superintendents –</w:t>
            </w:r>
          </w:p>
          <w:p w14:paraId="5B1602CB"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implementation &amp; accountability update/feedback</w:t>
            </w:r>
          </w:p>
        </w:tc>
      </w:tr>
      <w:tr w:rsidR="00FC3230" w:rsidRPr="00283673" w14:paraId="365B6BEF" w14:textId="77777777" w:rsidTr="25E5FE7C">
        <w:tc>
          <w:tcPr>
            <w:tcW w:w="2155" w:type="dxa"/>
          </w:tcPr>
          <w:p w14:paraId="2A2554C9"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Feb 14, 2017</w:t>
            </w:r>
          </w:p>
        </w:tc>
        <w:tc>
          <w:tcPr>
            <w:tcW w:w="3240" w:type="dxa"/>
          </w:tcPr>
          <w:p w14:paraId="7532597D"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Shelbyville Rotary</w:t>
            </w:r>
          </w:p>
        </w:tc>
        <w:tc>
          <w:tcPr>
            <w:tcW w:w="4770" w:type="dxa"/>
          </w:tcPr>
          <w:p w14:paraId="27A012A3"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Business people –</w:t>
            </w:r>
          </w:p>
          <w:p w14:paraId="42F7C55D"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ESSA and accountability in KY</w:t>
            </w:r>
          </w:p>
        </w:tc>
      </w:tr>
      <w:tr w:rsidR="00FC3230" w:rsidRPr="00283673" w14:paraId="5382BAAB" w14:textId="77777777" w:rsidTr="25E5FE7C">
        <w:tc>
          <w:tcPr>
            <w:tcW w:w="2155" w:type="dxa"/>
          </w:tcPr>
          <w:p w14:paraId="6C487FEC"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Feb. 14, 2017</w:t>
            </w:r>
          </w:p>
        </w:tc>
        <w:tc>
          <w:tcPr>
            <w:tcW w:w="3240" w:type="dxa"/>
          </w:tcPr>
          <w:p w14:paraId="3460613E" w14:textId="77777777" w:rsidR="00FC3230" w:rsidRPr="00283673" w:rsidRDefault="00FC3230" w:rsidP="00452853">
            <w:pPr>
              <w:spacing w:after="120" w:line="240" w:lineRule="auto"/>
              <w:rPr>
                <w:caps/>
                <w:color w:val="1F497D"/>
                <w:sz w:val="24"/>
                <w:szCs w:val="24"/>
              </w:rPr>
            </w:pPr>
            <w:r w:rsidRPr="00283673">
              <w:rPr>
                <w:color w:val="1F497D"/>
                <w:sz w:val="24"/>
                <w:szCs w:val="24"/>
              </w:rPr>
              <w:t>Education Assessment &amp; Accountability Review Subcommittee</w:t>
            </w:r>
          </w:p>
        </w:tc>
        <w:tc>
          <w:tcPr>
            <w:tcW w:w="4770" w:type="dxa"/>
          </w:tcPr>
          <w:p w14:paraId="707F5F90"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Legislators/Legislative staff –</w:t>
            </w:r>
          </w:p>
          <w:p w14:paraId="6182018F"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bCs/>
                <w:color w:val="1F497D"/>
                <w:sz w:val="24"/>
                <w:szCs w:val="23"/>
              </w:rPr>
              <w:t xml:space="preserve">inclusion of special populations in the state assessment accountability </w:t>
            </w:r>
          </w:p>
        </w:tc>
      </w:tr>
      <w:tr w:rsidR="00FC3230" w:rsidRPr="00283673" w14:paraId="7E432CB1" w14:textId="77777777" w:rsidTr="25E5FE7C">
        <w:tc>
          <w:tcPr>
            <w:tcW w:w="2155" w:type="dxa"/>
          </w:tcPr>
          <w:p w14:paraId="5940054A"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March 9, 2017</w:t>
            </w:r>
          </w:p>
        </w:tc>
        <w:tc>
          <w:tcPr>
            <w:tcW w:w="3240" w:type="dxa"/>
          </w:tcPr>
          <w:p w14:paraId="0817D98E"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Principals Advisory Committee</w:t>
            </w:r>
          </w:p>
        </w:tc>
        <w:tc>
          <w:tcPr>
            <w:tcW w:w="4770" w:type="dxa"/>
          </w:tcPr>
          <w:p w14:paraId="1601BEC2"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Principals –</w:t>
            </w:r>
          </w:p>
          <w:p w14:paraId="5BFFC55B" w14:textId="77777777" w:rsidR="00FC3230" w:rsidRPr="00283673" w:rsidRDefault="00FC3230" w:rsidP="00452853">
            <w:pPr>
              <w:spacing w:after="120" w:line="240" w:lineRule="auto"/>
              <w:rPr>
                <w:bCs/>
                <w:color w:val="1F497D"/>
                <w:sz w:val="24"/>
                <w:szCs w:val="24"/>
              </w:rPr>
            </w:pPr>
            <w:r w:rsidRPr="00283673">
              <w:rPr>
                <w:color w:val="1F497D"/>
                <w:sz w:val="24"/>
                <w:szCs w:val="24"/>
              </w:rPr>
              <w:t xml:space="preserve">Kentucky’s accountability system </w:t>
            </w:r>
            <w:r w:rsidRPr="00283673">
              <w:rPr>
                <w:bCs/>
                <w:color w:val="1F497D"/>
                <w:sz w:val="24"/>
                <w:szCs w:val="24"/>
              </w:rPr>
              <w:t>update with discussion and feedback from members</w:t>
            </w:r>
          </w:p>
        </w:tc>
      </w:tr>
      <w:tr w:rsidR="00FC3230" w:rsidRPr="00283673" w14:paraId="05B8DF94" w14:textId="77777777" w:rsidTr="25E5FE7C">
        <w:tc>
          <w:tcPr>
            <w:tcW w:w="2155" w:type="dxa"/>
          </w:tcPr>
          <w:p w14:paraId="72166D12"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March 10, 2017</w:t>
            </w:r>
          </w:p>
        </w:tc>
        <w:tc>
          <w:tcPr>
            <w:tcW w:w="3240" w:type="dxa"/>
          </w:tcPr>
          <w:p w14:paraId="61634598"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Teachers Advisory Council</w:t>
            </w:r>
          </w:p>
        </w:tc>
        <w:tc>
          <w:tcPr>
            <w:tcW w:w="4770" w:type="dxa"/>
          </w:tcPr>
          <w:p w14:paraId="3871D460"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Teachers –</w:t>
            </w:r>
          </w:p>
          <w:p w14:paraId="01ED3FE5"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3"/>
              </w:rPr>
              <w:t>Kentucky’s accountability system &amp; School Report Card</w:t>
            </w:r>
          </w:p>
        </w:tc>
      </w:tr>
      <w:tr w:rsidR="00FC3230" w:rsidRPr="00283673" w14:paraId="7BA54560" w14:textId="77777777" w:rsidTr="25E5FE7C">
        <w:tc>
          <w:tcPr>
            <w:tcW w:w="2155" w:type="dxa"/>
          </w:tcPr>
          <w:p w14:paraId="2065EAC4"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March 13, 2017</w:t>
            </w:r>
          </w:p>
        </w:tc>
        <w:tc>
          <w:tcPr>
            <w:tcW w:w="3240" w:type="dxa"/>
          </w:tcPr>
          <w:p w14:paraId="00EC1BF1" w14:textId="77777777" w:rsidR="00FC3230" w:rsidRPr="00283673" w:rsidRDefault="005A5BA3" w:rsidP="00452853">
            <w:pPr>
              <w:widowControl w:val="0"/>
              <w:spacing w:after="120" w:line="240" w:lineRule="auto"/>
              <w:ind w:right="316"/>
              <w:rPr>
                <w:rFonts w:eastAsia="Times New Roman"/>
                <w:b/>
                <w:color w:val="7030A0"/>
                <w:sz w:val="24"/>
                <w:szCs w:val="24"/>
              </w:rPr>
            </w:pPr>
            <w:hyperlink r:id="rId70" w:history="1">
              <w:r w:rsidR="00FC3230" w:rsidRPr="00283673">
                <w:rPr>
                  <w:rFonts w:eastAsia="Times New Roman"/>
                  <w:b/>
                  <w:color w:val="7030A0"/>
                  <w:sz w:val="24"/>
                  <w:szCs w:val="24"/>
                  <w:u w:val="single"/>
                </w:rPr>
                <w:t>Town Hall Meeting – Northern Kentucky</w:t>
              </w:r>
            </w:hyperlink>
          </w:p>
        </w:tc>
        <w:tc>
          <w:tcPr>
            <w:tcW w:w="4770" w:type="dxa"/>
          </w:tcPr>
          <w:p w14:paraId="7CF8A05C"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Educators/Parents/ General Public –</w:t>
            </w:r>
          </w:p>
          <w:p w14:paraId="692CEDA2"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KY’s Proposed Accountability System</w:t>
            </w:r>
          </w:p>
        </w:tc>
      </w:tr>
      <w:tr w:rsidR="00FC3230" w:rsidRPr="00283673" w14:paraId="77E7BFAD" w14:textId="77777777" w:rsidTr="25E5FE7C">
        <w:tc>
          <w:tcPr>
            <w:tcW w:w="2155" w:type="dxa"/>
          </w:tcPr>
          <w:p w14:paraId="0E6378CD"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March 22, 2017</w:t>
            </w:r>
          </w:p>
        </w:tc>
        <w:tc>
          <w:tcPr>
            <w:tcW w:w="3240" w:type="dxa"/>
          </w:tcPr>
          <w:p w14:paraId="191E0CF1" w14:textId="77777777" w:rsidR="00FC3230" w:rsidRPr="00283673" w:rsidRDefault="005A5BA3" w:rsidP="00452853">
            <w:pPr>
              <w:widowControl w:val="0"/>
              <w:spacing w:after="120" w:line="240" w:lineRule="auto"/>
              <w:ind w:right="316"/>
              <w:rPr>
                <w:rFonts w:eastAsia="Times New Roman"/>
                <w:b/>
                <w:color w:val="7030A0"/>
                <w:sz w:val="24"/>
                <w:szCs w:val="24"/>
              </w:rPr>
            </w:pPr>
            <w:hyperlink r:id="rId71" w:history="1">
              <w:r w:rsidR="00FC3230" w:rsidRPr="00283673">
                <w:rPr>
                  <w:rFonts w:eastAsia="Times New Roman"/>
                  <w:b/>
                  <w:color w:val="7030A0"/>
                  <w:sz w:val="24"/>
                  <w:szCs w:val="24"/>
                  <w:u w:val="single"/>
                </w:rPr>
                <w:t>Town Hall Meeting –Louisville</w:t>
              </w:r>
            </w:hyperlink>
          </w:p>
        </w:tc>
        <w:tc>
          <w:tcPr>
            <w:tcW w:w="4770" w:type="dxa"/>
          </w:tcPr>
          <w:p w14:paraId="30E3436E"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Educators/Parents/ General Public –</w:t>
            </w:r>
          </w:p>
          <w:p w14:paraId="199EB08D"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KY’s Proposed Accountability System</w:t>
            </w:r>
          </w:p>
        </w:tc>
      </w:tr>
      <w:tr w:rsidR="00FC3230" w:rsidRPr="00283673" w14:paraId="48990FEF" w14:textId="77777777" w:rsidTr="25E5FE7C">
        <w:tc>
          <w:tcPr>
            <w:tcW w:w="2155" w:type="dxa"/>
          </w:tcPr>
          <w:p w14:paraId="10B1415E"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April 4, 2017</w:t>
            </w:r>
          </w:p>
        </w:tc>
        <w:tc>
          <w:tcPr>
            <w:tcW w:w="3240" w:type="dxa"/>
          </w:tcPr>
          <w:p w14:paraId="7B256DD0" w14:textId="77777777" w:rsidR="00FC3230" w:rsidRPr="00283673" w:rsidRDefault="00FC3230" w:rsidP="00452853">
            <w:pPr>
              <w:widowControl w:val="0"/>
              <w:spacing w:after="120" w:line="240" w:lineRule="auto"/>
              <w:ind w:right="316"/>
              <w:rPr>
                <w:rFonts w:eastAsia="Times New Roman"/>
                <w:color w:val="7030A0"/>
                <w:sz w:val="24"/>
                <w:szCs w:val="24"/>
              </w:rPr>
            </w:pPr>
            <w:r w:rsidRPr="00283673">
              <w:rPr>
                <w:rFonts w:eastAsia="Times New Roman"/>
                <w:color w:val="002060"/>
                <w:sz w:val="24"/>
                <w:szCs w:val="24"/>
              </w:rPr>
              <w:t xml:space="preserve">Superintendent’s webcast </w:t>
            </w:r>
          </w:p>
        </w:tc>
        <w:tc>
          <w:tcPr>
            <w:tcW w:w="4770" w:type="dxa"/>
          </w:tcPr>
          <w:p w14:paraId="65F2CD61"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Superintendents –</w:t>
            </w:r>
          </w:p>
          <w:p w14:paraId="2EBDF62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Senate Bill 1 (2017) and Charter Schools</w:t>
            </w:r>
          </w:p>
        </w:tc>
      </w:tr>
      <w:tr w:rsidR="00FC3230" w:rsidRPr="00283673" w14:paraId="15C6FBF4" w14:textId="77777777" w:rsidTr="25E5FE7C">
        <w:tc>
          <w:tcPr>
            <w:tcW w:w="2155" w:type="dxa"/>
          </w:tcPr>
          <w:p w14:paraId="33050E8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April 10, 2017</w:t>
            </w:r>
          </w:p>
        </w:tc>
        <w:tc>
          <w:tcPr>
            <w:tcW w:w="3240" w:type="dxa"/>
          </w:tcPr>
          <w:p w14:paraId="640B2E8D" w14:textId="77777777" w:rsidR="00FC3230" w:rsidRPr="00283673" w:rsidRDefault="005A5BA3" w:rsidP="00452853">
            <w:pPr>
              <w:widowControl w:val="0"/>
              <w:spacing w:after="120" w:line="240" w:lineRule="auto"/>
              <w:ind w:right="316"/>
              <w:rPr>
                <w:rFonts w:eastAsia="Times New Roman"/>
                <w:b/>
                <w:color w:val="7030A0"/>
                <w:sz w:val="24"/>
                <w:szCs w:val="24"/>
              </w:rPr>
            </w:pPr>
            <w:hyperlink r:id="rId72" w:history="1">
              <w:r w:rsidR="00FC3230" w:rsidRPr="00283673">
                <w:rPr>
                  <w:rFonts w:eastAsia="Times New Roman"/>
                  <w:b/>
                  <w:color w:val="7030A0"/>
                  <w:sz w:val="24"/>
                  <w:szCs w:val="24"/>
                  <w:u w:val="single"/>
                </w:rPr>
                <w:t>Town Hall Meeting – Paducah</w:t>
              </w:r>
            </w:hyperlink>
          </w:p>
        </w:tc>
        <w:tc>
          <w:tcPr>
            <w:tcW w:w="4770" w:type="dxa"/>
          </w:tcPr>
          <w:p w14:paraId="1C05CB70"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Educators/Parents/ General Public –</w:t>
            </w:r>
          </w:p>
          <w:p w14:paraId="255A56F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KY’s Proposed Accountability System</w:t>
            </w:r>
          </w:p>
        </w:tc>
      </w:tr>
      <w:tr w:rsidR="00FC3230" w:rsidRPr="00283673" w14:paraId="359968BA" w14:textId="77777777" w:rsidTr="25E5FE7C">
        <w:tc>
          <w:tcPr>
            <w:tcW w:w="2155" w:type="dxa"/>
          </w:tcPr>
          <w:p w14:paraId="0DBC784A"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April 13, 2017</w:t>
            </w:r>
          </w:p>
        </w:tc>
        <w:tc>
          <w:tcPr>
            <w:tcW w:w="3240" w:type="dxa"/>
          </w:tcPr>
          <w:p w14:paraId="125F6EA6" w14:textId="77777777" w:rsidR="00FC3230" w:rsidRPr="00283673" w:rsidRDefault="005A5BA3" w:rsidP="00452853">
            <w:pPr>
              <w:widowControl w:val="0"/>
              <w:spacing w:after="120" w:line="240" w:lineRule="auto"/>
              <w:ind w:right="316"/>
              <w:rPr>
                <w:rFonts w:eastAsia="Times New Roman"/>
                <w:b/>
                <w:color w:val="7030A0"/>
                <w:sz w:val="24"/>
                <w:szCs w:val="24"/>
              </w:rPr>
            </w:pPr>
            <w:hyperlink r:id="rId73" w:history="1">
              <w:r w:rsidR="00FC3230" w:rsidRPr="00283673">
                <w:rPr>
                  <w:rFonts w:eastAsia="Times New Roman"/>
                  <w:b/>
                  <w:color w:val="7030A0"/>
                  <w:sz w:val="24"/>
                  <w:szCs w:val="24"/>
                  <w:u w:val="single"/>
                </w:rPr>
                <w:t>Town Hall Meeting – London</w:t>
              </w:r>
            </w:hyperlink>
          </w:p>
        </w:tc>
        <w:tc>
          <w:tcPr>
            <w:tcW w:w="4770" w:type="dxa"/>
          </w:tcPr>
          <w:p w14:paraId="72249FE2"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Educators/Parents/ General Public –</w:t>
            </w:r>
          </w:p>
          <w:p w14:paraId="0216892E"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KY’s Proposed Accountability System</w:t>
            </w:r>
          </w:p>
        </w:tc>
      </w:tr>
      <w:tr w:rsidR="00FC3230" w:rsidRPr="00283673" w14:paraId="191869E5" w14:textId="77777777" w:rsidTr="25E5FE7C">
        <w:tc>
          <w:tcPr>
            <w:tcW w:w="2155" w:type="dxa"/>
          </w:tcPr>
          <w:p w14:paraId="59537832"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April 17, 2017</w:t>
            </w:r>
          </w:p>
        </w:tc>
        <w:tc>
          <w:tcPr>
            <w:tcW w:w="3240" w:type="dxa"/>
          </w:tcPr>
          <w:p w14:paraId="7236F1B9" w14:textId="77777777" w:rsidR="00FC3230" w:rsidRPr="00283673" w:rsidRDefault="00FC3230" w:rsidP="00452853">
            <w:pPr>
              <w:widowControl w:val="0"/>
              <w:spacing w:after="120" w:line="240" w:lineRule="auto"/>
              <w:ind w:right="316"/>
              <w:rPr>
                <w:rFonts w:eastAsia="Times New Roman"/>
                <w:b/>
                <w:color w:val="7030A0"/>
                <w:sz w:val="24"/>
                <w:szCs w:val="24"/>
                <w:u w:val="single"/>
              </w:rPr>
            </w:pPr>
            <w:r w:rsidRPr="00283673">
              <w:rPr>
                <w:rFonts w:eastAsia="Times New Roman"/>
                <w:b/>
                <w:color w:val="7030A0"/>
                <w:sz w:val="24"/>
                <w:szCs w:val="24"/>
              </w:rPr>
              <w:fldChar w:fldCharType="begin"/>
            </w:r>
            <w:r w:rsidRPr="00283673">
              <w:rPr>
                <w:rFonts w:eastAsia="Times New Roman"/>
                <w:b/>
                <w:color w:val="7030A0"/>
                <w:sz w:val="24"/>
                <w:szCs w:val="24"/>
              </w:rPr>
              <w:instrText xml:space="preserve"> HYPERLINK "http://media.education.ky.gov/video1/On-Demand2017/Town%20Halls_Morehead2017.mp4" </w:instrText>
            </w:r>
            <w:r w:rsidRPr="00283673">
              <w:rPr>
                <w:rFonts w:eastAsia="Times New Roman"/>
                <w:b/>
                <w:color w:val="7030A0"/>
                <w:sz w:val="24"/>
                <w:szCs w:val="24"/>
              </w:rPr>
              <w:fldChar w:fldCharType="separate"/>
            </w:r>
            <w:r w:rsidRPr="00283673">
              <w:rPr>
                <w:rFonts w:eastAsia="Times New Roman"/>
                <w:b/>
                <w:color w:val="7030A0"/>
                <w:sz w:val="24"/>
                <w:szCs w:val="24"/>
                <w:u w:val="single"/>
              </w:rPr>
              <w:t>Town Hall Meeting –</w:t>
            </w:r>
          </w:p>
          <w:p w14:paraId="40E44510" w14:textId="77777777" w:rsidR="00FC3230" w:rsidRPr="00283673" w:rsidRDefault="00FC3230" w:rsidP="00452853">
            <w:pPr>
              <w:widowControl w:val="0"/>
              <w:spacing w:after="120" w:line="240" w:lineRule="auto"/>
              <w:ind w:right="316"/>
              <w:rPr>
                <w:rFonts w:eastAsia="Times New Roman"/>
                <w:b/>
                <w:color w:val="7030A0"/>
                <w:sz w:val="24"/>
                <w:szCs w:val="24"/>
              </w:rPr>
            </w:pPr>
            <w:r w:rsidRPr="00283673">
              <w:rPr>
                <w:rFonts w:eastAsia="Times New Roman"/>
                <w:b/>
                <w:color w:val="7030A0"/>
                <w:sz w:val="24"/>
                <w:szCs w:val="24"/>
                <w:u w:val="single"/>
              </w:rPr>
              <w:t>Morehead</w:t>
            </w:r>
            <w:r w:rsidRPr="00283673">
              <w:rPr>
                <w:rFonts w:eastAsia="Times New Roman"/>
                <w:b/>
                <w:color w:val="7030A0"/>
                <w:sz w:val="24"/>
                <w:szCs w:val="24"/>
              </w:rPr>
              <w:fldChar w:fldCharType="end"/>
            </w:r>
          </w:p>
        </w:tc>
        <w:tc>
          <w:tcPr>
            <w:tcW w:w="4770" w:type="dxa"/>
          </w:tcPr>
          <w:p w14:paraId="103A3E39"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Educators/Parents/ General Public –</w:t>
            </w:r>
          </w:p>
          <w:p w14:paraId="2571C828"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KY’s Proposed Accountability System</w:t>
            </w:r>
          </w:p>
        </w:tc>
      </w:tr>
      <w:tr w:rsidR="00FC3230" w:rsidRPr="00283673" w14:paraId="308E9330" w14:textId="77777777" w:rsidTr="25E5FE7C">
        <w:tc>
          <w:tcPr>
            <w:tcW w:w="2155" w:type="dxa"/>
          </w:tcPr>
          <w:p w14:paraId="58A334FB"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April 18, 2017</w:t>
            </w:r>
          </w:p>
        </w:tc>
        <w:tc>
          <w:tcPr>
            <w:tcW w:w="3240" w:type="dxa"/>
          </w:tcPr>
          <w:p w14:paraId="08346345" w14:textId="77777777" w:rsidR="00FC3230" w:rsidRPr="00283673" w:rsidRDefault="00FC3230" w:rsidP="00452853">
            <w:pPr>
              <w:widowControl w:val="0"/>
              <w:spacing w:after="120" w:line="240" w:lineRule="auto"/>
              <w:ind w:right="316"/>
              <w:rPr>
                <w:rFonts w:eastAsia="Times New Roman"/>
                <w:b/>
                <w:color w:val="7030A0"/>
                <w:sz w:val="24"/>
                <w:szCs w:val="24"/>
                <w:u w:val="single"/>
              </w:rPr>
            </w:pPr>
            <w:r w:rsidRPr="00283673">
              <w:rPr>
                <w:rFonts w:eastAsia="Times New Roman"/>
                <w:b/>
                <w:color w:val="7030A0"/>
                <w:sz w:val="24"/>
                <w:szCs w:val="24"/>
              </w:rPr>
              <w:fldChar w:fldCharType="begin"/>
            </w:r>
            <w:r w:rsidRPr="00283673">
              <w:rPr>
                <w:rFonts w:eastAsia="Times New Roman"/>
                <w:b/>
                <w:color w:val="7030A0"/>
                <w:sz w:val="24"/>
                <w:szCs w:val="24"/>
              </w:rPr>
              <w:instrText xml:space="preserve"> HYPERLINK "http://media.education.ky.gov/video1/On-Demand2017/Town%20Halls_Elizabethtown2017.mp4" </w:instrText>
            </w:r>
            <w:r w:rsidRPr="00283673">
              <w:rPr>
                <w:rFonts w:eastAsia="Times New Roman"/>
                <w:b/>
                <w:color w:val="7030A0"/>
                <w:sz w:val="24"/>
                <w:szCs w:val="24"/>
              </w:rPr>
              <w:fldChar w:fldCharType="separate"/>
            </w:r>
            <w:r w:rsidRPr="00283673">
              <w:rPr>
                <w:rFonts w:eastAsia="Times New Roman"/>
                <w:b/>
                <w:color w:val="7030A0"/>
                <w:sz w:val="24"/>
                <w:szCs w:val="24"/>
                <w:u w:val="single"/>
              </w:rPr>
              <w:t>Town Hall Meeting –</w:t>
            </w:r>
          </w:p>
          <w:p w14:paraId="5CD0F8A0" w14:textId="77777777" w:rsidR="00FC3230" w:rsidRPr="00283673" w:rsidRDefault="00FC3230" w:rsidP="00452853">
            <w:pPr>
              <w:widowControl w:val="0"/>
              <w:spacing w:after="120" w:line="240" w:lineRule="auto"/>
              <w:ind w:right="316"/>
              <w:rPr>
                <w:rFonts w:eastAsia="Times New Roman"/>
                <w:b/>
                <w:color w:val="7030A0"/>
                <w:sz w:val="24"/>
                <w:szCs w:val="24"/>
              </w:rPr>
            </w:pPr>
            <w:r w:rsidRPr="00283673">
              <w:rPr>
                <w:rFonts w:eastAsia="Times New Roman"/>
                <w:b/>
                <w:color w:val="7030A0"/>
                <w:sz w:val="24"/>
                <w:szCs w:val="24"/>
                <w:u w:val="single"/>
              </w:rPr>
              <w:t>Elizabethtown</w:t>
            </w:r>
            <w:r w:rsidRPr="00283673">
              <w:rPr>
                <w:rFonts w:eastAsia="Times New Roman"/>
                <w:b/>
                <w:color w:val="7030A0"/>
                <w:sz w:val="24"/>
                <w:szCs w:val="24"/>
              </w:rPr>
              <w:fldChar w:fldCharType="end"/>
            </w:r>
          </w:p>
        </w:tc>
        <w:tc>
          <w:tcPr>
            <w:tcW w:w="4770" w:type="dxa"/>
          </w:tcPr>
          <w:p w14:paraId="57DEF28E"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Educators/Parents/ General Public –</w:t>
            </w:r>
          </w:p>
          <w:p w14:paraId="1F0C2906"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KY’s Proposed Accountability System</w:t>
            </w:r>
          </w:p>
        </w:tc>
      </w:tr>
      <w:tr w:rsidR="00FC3230" w:rsidRPr="00283673" w14:paraId="31F3F2A5" w14:textId="77777777" w:rsidTr="25E5FE7C">
        <w:tc>
          <w:tcPr>
            <w:tcW w:w="2155" w:type="dxa"/>
          </w:tcPr>
          <w:p w14:paraId="68B16144"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April 20, 2017</w:t>
            </w:r>
          </w:p>
        </w:tc>
        <w:tc>
          <w:tcPr>
            <w:tcW w:w="3240" w:type="dxa"/>
          </w:tcPr>
          <w:p w14:paraId="77ED5CD2" w14:textId="77777777" w:rsidR="00FC3230" w:rsidRPr="00283673" w:rsidRDefault="005A5BA3" w:rsidP="00452853">
            <w:pPr>
              <w:widowControl w:val="0"/>
              <w:spacing w:after="120" w:line="240" w:lineRule="auto"/>
              <w:ind w:right="316"/>
              <w:rPr>
                <w:rFonts w:eastAsia="Times New Roman"/>
                <w:b/>
                <w:color w:val="7030A0"/>
                <w:sz w:val="24"/>
                <w:szCs w:val="24"/>
              </w:rPr>
            </w:pPr>
            <w:hyperlink r:id="rId74" w:history="1">
              <w:r w:rsidR="00FC3230" w:rsidRPr="00283673">
                <w:rPr>
                  <w:rFonts w:eastAsia="Times New Roman"/>
                  <w:b/>
                  <w:color w:val="7030A0"/>
                  <w:sz w:val="24"/>
                  <w:szCs w:val="24"/>
                  <w:u w:val="single"/>
                </w:rPr>
                <w:t>Town Hall Meeting – Glasgow</w:t>
              </w:r>
            </w:hyperlink>
          </w:p>
        </w:tc>
        <w:tc>
          <w:tcPr>
            <w:tcW w:w="4770" w:type="dxa"/>
          </w:tcPr>
          <w:p w14:paraId="680ECC70"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Educators/Parents/ General Public –</w:t>
            </w:r>
          </w:p>
          <w:p w14:paraId="1AC5D11D"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KY’s Proposed Accountability System</w:t>
            </w:r>
          </w:p>
        </w:tc>
      </w:tr>
      <w:tr w:rsidR="00FC3230" w:rsidRPr="00283673" w14:paraId="402D79BC" w14:textId="77777777" w:rsidTr="25E5FE7C">
        <w:tc>
          <w:tcPr>
            <w:tcW w:w="2155" w:type="dxa"/>
          </w:tcPr>
          <w:p w14:paraId="76B064C0"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April 24, 2017</w:t>
            </w:r>
          </w:p>
        </w:tc>
        <w:tc>
          <w:tcPr>
            <w:tcW w:w="3240" w:type="dxa"/>
          </w:tcPr>
          <w:p w14:paraId="68161E85"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Local School Board Member Advisory Council</w:t>
            </w:r>
          </w:p>
        </w:tc>
        <w:tc>
          <w:tcPr>
            <w:tcW w:w="4770" w:type="dxa"/>
          </w:tcPr>
          <w:p w14:paraId="339DCF6D"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Local board members –</w:t>
            </w:r>
          </w:p>
          <w:p w14:paraId="482B4CC8"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Update and feedback regarding the proposed new accountability/SB1</w:t>
            </w:r>
          </w:p>
        </w:tc>
      </w:tr>
      <w:tr w:rsidR="00FC3230" w:rsidRPr="00283673" w14:paraId="69CDB88B" w14:textId="77777777" w:rsidTr="25E5FE7C">
        <w:tc>
          <w:tcPr>
            <w:tcW w:w="2155" w:type="dxa"/>
          </w:tcPr>
          <w:p w14:paraId="2BA3FC69"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April 25, 2017</w:t>
            </w:r>
          </w:p>
        </w:tc>
        <w:tc>
          <w:tcPr>
            <w:tcW w:w="3240" w:type="dxa"/>
          </w:tcPr>
          <w:p w14:paraId="4D171D30" w14:textId="77777777" w:rsidR="00FC3230" w:rsidRPr="00283673" w:rsidRDefault="005A5BA3" w:rsidP="00452853">
            <w:pPr>
              <w:widowControl w:val="0"/>
              <w:spacing w:after="120" w:line="240" w:lineRule="auto"/>
              <w:ind w:right="316"/>
              <w:rPr>
                <w:rFonts w:eastAsia="Times New Roman"/>
                <w:b/>
                <w:color w:val="0070C0"/>
                <w:sz w:val="24"/>
                <w:szCs w:val="24"/>
              </w:rPr>
            </w:pPr>
            <w:hyperlink r:id="rId75" w:history="1">
              <w:r w:rsidR="00FC3230" w:rsidRPr="00283673">
                <w:rPr>
                  <w:rFonts w:eastAsia="Times New Roman"/>
                  <w:b/>
                  <w:color w:val="7030A0"/>
                  <w:sz w:val="24"/>
                  <w:szCs w:val="24"/>
                  <w:u w:val="single"/>
                </w:rPr>
                <w:t>Town Hall Meeting –Lexington</w:t>
              </w:r>
            </w:hyperlink>
          </w:p>
        </w:tc>
        <w:tc>
          <w:tcPr>
            <w:tcW w:w="4770" w:type="dxa"/>
          </w:tcPr>
          <w:p w14:paraId="0AC79A80"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Educators/Parents/ General Public –</w:t>
            </w:r>
          </w:p>
          <w:p w14:paraId="267ECEBC"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KY’s Proposed Accountability System</w:t>
            </w:r>
          </w:p>
        </w:tc>
      </w:tr>
      <w:tr w:rsidR="00FC3230" w:rsidRPr="00283673" w14:paraId="2BA650D9" w14:textId="77777777" w:rsidTr="25E5FE7C">
        <w:tc>
          <w:tcPr>
            <w:tcW w:w="2155" w:type="dxa"/>
          </w:tcPr>
          <w:p w14:paraId="142D99D2"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April 27, 2017</w:t>
            </w:r>
          </w:p>
        </w:tc>
        <w:tc>
          <w:tcPr>
            <w:tcW w:w="3240" w:type="dxa"/>
          </w:tcPr>
          <w:p w14:paraId="3472C14A"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Student Advisory Council</w:t>
            </w:r>
          </w:p>
        </w:tc>
        <w:tc>
          <w:tcPr>
            <w:tcW w:w="4770" w:type="dxa"/>
          </w:tcPr>
          <w:p w14:paraId="316E0FF9"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 xml:space="preserve">Students – </w:t>
            </w:r>
          </w:p>
          <w:p w14:paraId="66677FFF" w14:textId="77777777" w:rsidR="00FC3230" w:rsidRPr="00283673" w:rsidRDefault="00FC3230" w:rsidP="00452853">
            <w:pPr>
              <w:spacing w:after="120" w:line="240" w:lineRule="auto"/>
              <w:rPr>
                <w:color w:val="1F497D"/>
              </w:rPr>
            </w:pPr>
            <w:r w:rsidRPr="00283673">
              <w:rPr>
                <w:color w:val="1F497D"/>
                <w:sz w:val="24"/>
              </w:rPr>
              <w:t>Update, Q&amp;A and feedback from members on new accountability system</w:t>
            </w:r>
          </w:p>
        </w:tc>
      </w:tr>
      <w:tr w:rsidR="00FC3230" w:rsidRPr="00283673" w14:paraId="2789A847" w14:textId="77777777" w:rsidTr="25E5FE7C">
        <w:tc>
          <w:tcPr>
            <w:tcW w:w="2155" w:type="dxa"/>
          </w:tcPr>
          <w:p w14:paraId="26786E4C"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April 27, 2017</w:t>
            </w:r>
          </w:p>
        </w:tc>
        <w:tc>
          <w:tcPr>
            <w:tcW w:w="3240" w:type="dxa"/>
          </w:tcPr>
          <w:p w14:paraId="752C2ECD" w14:textId="77777777" w:rsidR="00FC3230" w:rsidRPr="00283673" w:rsidRDefault="005A5BA3" w:rsidP="00452853">
            <w:pPr>
              <w:widowControl w:val="0"/>
              <w:spacing w:after="120" w:line="240" w:lineRule="auto"/>
              <w:ind w:right="316"/>
              <w:rPr>
                <w:rFonts w:eastAsia="Times New Roman"/>
                <w:b/>
                <w:color w:val="7030A0"/>
                <w:sz w:val="24"/>
                <w:szCs w:val="24"/>
              </w:rPr>
            </w:pPr>
            <w:hyperlink r:id="rId76" w:history="1">
              <w:r w:rsidR="00FC3230" w:rsidRPr="00283673">
                <w:rPr>
                  <w:rFonts w:eastAsia="Times New Roman"/>
                  <w:b/>
                  <w:color w:val="7030A0"/>
                  <w:sz w:val="24"/>
                  <w:szCs w:val="24"/>
                  <w:u w:val="single"/>
                </w:rPr>
                <w:t>Town Hall Meeting – Prestonsburg</w:t>
              </w:r>
            </w:hyperlink>
          </w:p>
        </w:tc>
        <w:tc>
          <w:tcPr>
            <w:tcW w:w="4770" w:type="dxa"/>
          </w:tcPr>
          <w:p w14:paraId="3B0C5C78"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Educators/Parents/ General Public –</w:t>
            </w:r>
          </w:p>
          <w:p w14:paraId="644433F2"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KY’s Proposed Accountability System</w:t>
            </w:r>
          </w:p>
        </w:tc>
      </w:tr>
      <w:tr w:rsidR="00FC3230" w:rsidRPr="00283673" w14:paraId="53BE6027" w14:textId="77777777" w:rsidTr="25E5FE7C">
        <w:tc>
          <w:tcPr>
            <w:tcW w:w="2155" w:type="dxa"/>
          </w:tcPr>
          <w:p w14:paraId="67096BB4"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May 1, 2017</w:t>
            </w:r>
          </w:p>
        </w:tc>
        <w:tc>
          <w:tcPr>
            <w:tcW w:w="3240" w:type="dxa"/>
          </w:tcPr>
          <w:p w14:paraId="6F75D645" w14:textId="77777777" w:rsidR="00FC3230" w:rsidRPr="00283673" w:rsidRDefault="005A5BA3" w:rsidP="00452853">
            <w:pPr>
              <w:widowControl w:val="0"/>
              <w:spacing w:after="120" w:line="240" w:lineRule="auto"/>
              <w:ind w:right="316"/>
              <w:rPr>
                <w:rFonts w:eastAsia="Times New Roman"/>
                <w:b/>
                <w:color w:val="7030A0"/>
                <w:sz w:val="24"/>
                <w:szCs w:val="24"/>
              </w:rPr>
            </w:pPr>
            <w:hyperlink r:id="rId77" w:history="1">
              <w:r w:rsidR="00FC3230" w:rsidRPr="00283673">
                <w:rPr>
                  <w:rFonts w:eastAsia="Times New Roman"/>
                  <w:b/>
                  <w:color w:val="7030A0"/>
                  <w:sz w:val="24"/>
                  <w:szCs w:val="24"/>
                  <w:u w:val="single"/>
                </w:rPr>
                <w:t>Town Hall Meeting – Henderson</w:t>
              </w:r>
            </w:hyperlink>
          </w:p>
        </w:tc>
        <w:tc>
          <w:tcPr>
            <w:tcW w:w="4770" w:type="dxa"/>
          </w:tcPr>
          <w:p w14:paraId="16A9F4E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Educators/Parents/ General Public –</w:t>
            </w:r>
          </w:p>
          <w:p w14:paraId="112501AF"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KY’s Proposed Accountability System</w:t>
            </w:r>
          </w:p>
        </w:tc>
      </w:tr>
      <w:tr w:rsidR="00FC3230" w:rsidRPr="00283673" w14:paraId="32952871" w14:textId="77777777" w:rsidTr="25E5FE7C">
        <w:tc>
          <w:tcPr>
            <w:tcW w:w="2155" w:type="dxa"/>
          </w:tcPr>
          <w:p w14:paraId="497BA03E"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May 3, 2017</w:t>
            </w:r>
          </w:p>
        </w:tc>
        <w:tc>
          <w:tcPr>
            <w:tcW w:w="3240" w:type="dxa"/>
          </w:tcPr>
          <w:p w14:paraId="26BF4FD4"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Superintendent’s Advisory Council</w:t>
            </w:r>
          </w:p>
        </w:tc>
        <w:tc>
          <w:tcPr>
            <w:tcW w:w="4770" w:type="dxa"/>
          </w:tcPr>
          <w:p w14:paraId="146641AC"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Superintendents –</w:t>
            </w:r>
          </w:p>
          <w:p w14:paraId="31F22C2A"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Update/feedback on accountability system/SB1</w:t>
            </w:r>
          </w:p>
        </w:tc>
      </w:tr>
      <w:tr w:rsidR="00FC3230" w:rsidRPr="00283673" w14:paraId="033622D4" w14:textId="77777777" w:rsidTr="25E5FE7C">
        <w:tc>
          <w:tcPr>
            <w:tcW w:w="2155" w:type="dxa"/>
          </w:tcPr>
          <w:p w14:paraId="1F3D4115"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 xml:space="preserve">March 13- </w:t>
            </w:r>
          </w:p>
          <w:p w14:paraId="0BF687CB"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May 22, 2017</w:t>
            </w:r>
          </w:p>
        </w:tc>
        <w:tc>
          <w:tcPr>
            <w:tcW w:w="3240" w:type="dxa"/>
          </w:tcPr>
          <w:p w14:paraId="0BC41CF7" w14:textId="77777777" w:rsidR="00FC3230" w:rsidRPr="00283673" w:rsidRDefault="00FC3230" w:rsidP="00452853">
            <w:pPr>
              <w:widowControl w:val="0"/>
              <w:spacing w:after="120" w:line="240" w:lineRule="auto"/>
              <w:ind w:right="316"/>
              <w:rPr>
                <w:rFonts w:eastAsia="Times New Roman"/>
                <w:color w:val="0070C0"/>
                <w:sz w:val="24"/>
                <w:szCs w:val="24"/>
              </w:rPr>
            </w:pPr>
            <w:r w:rsidRPr="00283673">
              <w:rPr>
                <w:rFonts w:eastAsia="Times New Roman"/>
                <w:color w:val="002060"/>
                <w:sz w:val="24"/>
                <w:szCs w:val="24"/>
              </w:rPr>
              <w:t>Draft Accountability Plan Survey</w:t>
            </w:r>
          </w:p>
        </w:tc>
        <w:tc>
          <w:tcPr>
            <w:tcW w:w="4770" w:type="dxa"/>
          </w:tcPr>
          <w:p w14:paraId="7D97D544"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Public audience  –</w:t>
            </w:r>
          </w:p>
          <w:p w14:paraId="44DD91FB"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Online survey</w:t>
            </w:r>
          </w:p>
        </w:tc>
      </w:tr>
      <w:tr w:rsidR="00FC3230" w:rsidRPr="00283673" w14:paraId="5313646F" w14:textId="77777777" w:rsidTr="25E5FE7C">
        <w:tc>
          <w:tcPr>
            <w:tcW w:w="2155" w:type="dxa"/>
          </w:tcPr>
          <w:p w14:paraId="4EE2CDEC"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June 9, 2017</w:t>
            </w:r>
          </w:p>
        </w:tc>
        <w:tc>
          <w:tcPr>
            <w:tcW w:w="3240" w:type="dxa"/>
          </w:tcPr>
          <w:p w14:paraId="6E02A556"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Principals Advisory Council</w:t>
            </w:r>
          </w:p>
        </w:tc>
        <w:tc>
          <w:tcPr>
            <w:tcW w:w="4770" w:type="dxa"/>
          </w:tcPr>
          <w:p w14:paraId="768DB379"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Principals –</w:t>
            </w:r>
          </w:p>
          <w:p w14:paraId="352B2411"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Accountability System Update/Feedback</w:t>
            </w:r>
          </w:p>
        </w:tc>
      </w:tr>
      <w:tr w:rsidR="00FC3230" w:rsidRPr="00283673" w14:paraId="13AB95A8" w14:textId="77777777" w:rsidTr="25E5FE7C">
        <w:tc>
          <w:tcPr>
            <w:tcW w:w="2155" w:type="dxa"/>
          </w:tcPr>
          <w:p w14:paraId="2A00E25F"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June 12, 2017</w:t>
            </w:r>
          </w:p>
        </w:tc>
        <w:tc>
          <w:tcPr>
            <w:tcW w:w="3240" w:type="dxa"/>
          </w:tcPr>
          <w:p w14:paraId="7EF92D80"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Let’s TALK Conference</w:t>
            </w:r>
          </w:p>
        </w:tc>
        <w:tc>
          <w:tcPr>
            <w:tcW w:w="4770" w:type="dxa"/>
          </w:tcPr>
          <w:p w14:paraId="38538348"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Teachers &amp; Administrators –</w:t>
            </w:r>
          </w:p>
          <w:p w14:paraId="76E03DB1"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Accountability System Update</w:t>
            </w:r>
          </w:p>
        </w:tc>
      </w:tr>
      <w:tr w:rsidR="00FC3230" w:rsidRPr="00283673" w14:paraId="2E4FAF73" w14:textId="77777777" w:rsidTr="25E5FE7C">
        <w:tc>
          <w:tcPr>
            <w:tcW w:w="2155" w:type="dxa"/>
          </w:tcPr>
          <w:p w14:paraId="3899064E"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June 14, 2017</w:t>
            </w:r>
          </w:p>
        </w:tc>
        <w:tc>
          <w:tcPr>
            <w:tcW w:w="3240" w:type="dxa"/>
          </w:tcPr>
          <w:p w14:paraId="6193A19F"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Murray State College and Career Readiness Summit</w:t>
            </w:r>
          </w:p>
        </w:tc>
        <w:tc>
          <w:tcPr>
            <w:tcW w:w="4770" w:type="dxa"/>
          </w:tcPr>
          <w:p w14:paraId="77AC2EF2"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Teachers &amp; Administrators –</w:t>
            </w:r>
          </w:p>
          <w:p w14:paraId="2391E01E"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Accountability System Update</w:t>
            </w:r>
          </w:p>
        </w:tc>
      </w:tr>
      <w:tr w:rsidR="00FC3230" w:rsidRPr="00283673" w14:paraId="44C25F94" w14:textId="77777777" w:rsidTr="25E5FE7C">
        <w:tc>
          <w:tcPr>
            <w:tcW w:w="2155" w:type="dxa"/>
          </w:tcPr>
          <w:p w14:paraId="420A8C5E"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June 16, 2017</w:t>
            </w:r>
          </w:p>
        </w:tc>
        <w:tc>
          <w:tcPr>
            <w:tcW w:w="3240" w:type="dxa"/>
          </w:tcPr>
          <w:p w14:paraId="29B7D7D4"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Teacher’s Advisory Council</w:t>
            </w:r>
          </w:p>
        </w:tc>
        <w:tc>
          <w:tcPr>
            <w:tcW w:w="4770" w:type="dxa"/>
          </w:tcPr>
          <w:p w14:paraId="0CDFA62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Teachers –</w:t>
            </w:r>
          </w:p>
          <w:p w14:paraId="7AF5DA3D"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Accountability System Update/ Feedback</w:t>
            </w:r>
          </w:p>
        </w:tc>
      </w:tr>
      <w:tr w:rsidR="00FC3230" w:rsidRPr="00283673" w14:paraId="3FD8DD44" w14:textId="77777777" w:rsidTr="25E5FE7C">
        <w:tc>
          <w:tcPr>
            <w:tcW w:w="2155" w:type="dxa"/>
          </w:tcPr>
          <w:p w14:paraId="6FD98FB2"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July 7, 2017</w:t>
            </w:r>
          </w:p>
        </w:tc>
        <w:tc>
          <w:tcPr>
            <w:tcW w:w="3240" w:type="dxa"/>
          </w:tcPr>
          <w:p w14:paraId="086AA531"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Kentucky School Boards Association</w:t>
            </w:r>
          </w:p>
        </w:tc>
        <w:tc>
          <w:tcPr>
            <w:tcW w:w="4770" w:type="dxa"/>
          </w:tcPr>
          <w:p w14:paraId="7E4FF049"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Local School Board Members –</w:t>
            </w:r>
          </w:p>
          <w:p w14:paraId="5BC21628"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Accountability System Update/ Feedback</w:t>
            </w:r>
          </w:p>
        </w:tc>
      </w:tr>
      <w:tr w:rsidR="00FC3230" w:rsidRPr="00283673" w14:paraId="22BD4DB8" w14:textId="77777777" w:rsidTr="25E5FE7C">
        <w:tc>
          <w:tcPr>
            <w:tcW w:w="2155" w:type="dxa"/>
          </w:tcPr>
          <w:p w14:paraId="7DAD4048" w14:textId="77777777" w:rsidR="00FC3230" w:rsidRPr="00283673" w:rsidRDefault="00FC3230" w:rsidP="00452853">
            <w:pPr>
              <w:widowControl w:val="0"/>
              <w:spacing w:after="120" w:line="240" w:lineRule="auto"/>
              <w:ind w:right="317"/>
              <w:rPr>
                <w:rFonts w:eastAsia="Times New Roman"/>
                <w:color w:val="1F497D"/>
                <w:sz w:val="24"/>
                <w:szCs w:val="24"/>
              </w:rPr>
            </w:pPr>
            <w:r w:rsidRPr="00283673">
              <w:rPr>
                <w:rFonts w:eastAsia="Times New Roman"/>
                <w:color w:val="1F497D"/>
                <w:sz w:val="24"/>
                <w:szCs w:val="24"/>
              </w:rPr>
              <w:t>July 10, 2017</w:t>
            </w:r>
          </w:p>
        </w:tc>
        <w:tc>
          <w:tcPr>
            <w:tcW w:w="3240" w:type="dxa"/>
          </w:tcPr>
          <w:p w14:paraId="7A880E67" w14:textId="77777777" w:rsidR="00FC3230" w:rsidRPr="00283673" w:rsidRDefault="00FC3230" w:rsidP="00452853">
            <w:pPr>
              <w:widowControl w:val="0"/>
              <w:spacing w:after="120" w:line="240" w:lineRule="auto"/>
              <w:ind w:right="317"/>
              <w:rPr>
                <w:rFonts w:eastAsia="Times New Roman"/>
                <w:color w:val="1F497D"/>
                <w:sz w:val="24"/>
                <w:szCs w:val="24"/>
              </w:rPr>
            </w:pPr>
            <w:r w:rsidRPr="00283673">
              <w:rPr>
                <w:rFonts w:eastAsia="Times New Roman"/>
                <w:color w:val="1F497D"/>
                <w:sz w:val="24"/>
                <w:szCs w:val="24"/>
              </w:rPr>
              <w:t>Interim Joint Committee on Education</w:t>
            </w:r>
          </w:p>
          <w:p w14:paraId="509D762F" w14:textId="77777777" w:rsidR="00FC3230" w:rsidRPr="00283673" w:rsidRDefault="00FC3230" w:rsidP="00452853">
            <w:pPr>
              <w:widowControl w:val="0"/>
              <w:spacing w:after="120" w:line="240" w:lineRule="auto"/>
              <w:ind w:right="317"/>
              <w:rPr>
                <w:rFonts w:eastAsia="Times New Roman"/>
                <w:color w:val="1F497D"/>
                <w:sz w:val="24"/>
                <w:szCs w:val="24"/>
              </w:rPr>
            </w:pPr>
          </w:p>
          <w:p w14:paraId="43CBD126" w14:textId="77777777" w:rsidR="00FC3230" w:rsidRPr="00283673" w:rsidRDefault="00FC3230" w:rsidP="00452853">
            <w:pPr>
              <w:widowControl w:val="0"/>
              <w:spacing w:after="120" w:line="240" w:lineRule="auto"/>
              <w:ind w:right="317"/>
              <w:rPr>
                <w:rFonts w:eastAsia="Times New Roman"/>
                <w:color w:val="1F497D"/>
                <w:sz w:val="24"/>
                <w:szCs w:val="24"/>
              </w:rPr>
            </w:pPr>
          </w:p>
        </w:tc>
        <w:tc>
          <w:tcPr>
            <w:tcW w:w="4770" w:type="dxa"/>
          </w:tcPr>
          <w:p w14:paraId="7D23841B" w14:textId="77777777" w:rsidR="00FC3230" w:rsidRPr="00283673" w:rsidRDefault="00FC3230" w:rsidP="00452853">
            <w:pPr>
              <w:widowControl w:val="0"/>
              <w:spacing w:after="120" w:line="240" w:lineRule="auto"/>
              <w:ind w:right="317"/>
              <w:rPr>
                <w:rFonts w:eastAsia="Times New Roman"/>
                <w:color w:val="1F497D"/>
                <w:sz w:val="24"/>
                <w:szCs w:val="24"/>
              </w:rPr>
            </w:pPr>
            <w:r w:rsidRPr="00283673">
              <w:rPr>
                <w:rFonts w:eastAsia="Times New Roman"/>
                <w:color w:val="1F497D"/>
                <w:sz w:val="24"/>
                <w:szCs w:val="24"/>
              </w:rPr>
              <w:t>Legislators –</w:t>
            </w:r>
          </w:p>
          <w:p w14:paraId="568FEFD3" w14:textId="77777777" w:rsidR="00FC3230" w:rsidRPr="00283673" w:rsidRDefault="00FC3230" w:rsidP="00452853">
            <w:pPr>
              <w:widowControl w:val="0"/>
              <w:spacing w:after="120" w:line="240" w:lineRule="auto"/>
              <w:ind w:right="317"/>
              <w:rPr>
                <w:rFonts w:eastAsia="Times New Roman"/>
                <w:color w:val="1F497D"/>
                <w:sz w:val="24"/>
                <w:szCs w:val="24"/>
              </w:rPr>
            </w:pPr>
          </w:p>
          <w:p w14:paraId="6AF060C5" w14:textId="77777777" w:rsidR="00FC3230" w:rsidRPr="00283673" w:rsidRDefault="00FC3230" w:rsidP="00452853">
            <w:pPr>
              <w:widowControl w:val="0"/>
              <w:spacing w:after="120" w:line="240" w:lineRule="auto"/>
              <w:ind w:right="317"/>
              <w:rPr>
                <w:rFonts w:eastAsia="Times New Roman"/>
                <w:color w:val="1F497D"/>
                <w:sz w:val="24"/>
                <w:szCs w:val="24"/>
              </w:rPr>
            </w:pPr>
            <w:r w:rsidRPr="00283673">
              <w:rPr>
                <w:rFonts w:eastAsia="Times New Roman"/>
                <w:color w:val="1F497D"/>
                <w:sz w:val="24"/>
                <w:szCs w:val="24"/>
              </w:rPr>
              <w:t>Kentucky’s proposed accountability system</w:t>
            </w:r>
          </w:p>
        </w:tc>
      </w:tr>
      <w:tr w:rsidR="00D263D8" w:rsidRPr="00283673" w14:paraId="702F4DC2" w14:textId="77777777" w:rsidTr="25E5FE7C">
        <w:tc>
          <w:tcPr>
            <w:tcW w:w="2155" w:type="dxa"/>
          </w:tcPr>
          <w:p w14:paraId="535B51E7" w14:textId="77777777" w:rsidR="00D263D8" w:rsidRPr="00283673" w:rsidRDefault="00D263D8" w:rsidP="00452853">
            <w:pPr>
              <w:widowControl w:val="0"/>
              <w:spacing w:after="120" w:line="240" w:lineRule="auto"/>
              <w:ind w:right="317"/>
              <w:rPr>
                <w:rFonts w:eastAsia="Times New Roman"/>
                <w:color w:val="1F497D"/>
                <w:sz w:val="24"/>
                <w:szCs w:val="24"/>
              </w:rPr>
            </w:pPr>
            <w:r w:rsidRPr="00283673">
              <w:rPr>
                <w:rFonts w:eastAsia="Times New Roman"/>
                <w:color w:val="1F497D"/>
                <w:sz w:val="24"/>
                <w:szCs w:val="24"/>
              </w:rPr>
              <w:t>July 12, 2017</w:t>
            </w:r>
          </w:p>
        </w:tc>
        <w:tc>
          <w:tcPr>
            <w:tcW w:w="3240" w:type="dxa"/>
          </w:tcPr>
          <w:p w14:paraId="7161DE63" w14:textId="77777777" w:rsidR="00D263D8" w:rsidRPr="00283673" w:rsidRDefault="00D263D8" w:rsidP="00452853">
            <w:pPr>
              <w:widowControl w:val="0"/>
              <w:spacing w:after="120" w:line="240" w:lineRule="auto"/>
              <w:ind w:right="317"/>
              <w:rPr>
                <w:rFonts w:eastAsia="Times New Roman"/>
                <w:color w:val="1F497D"/>
                <w:sz w:val="24"/>
                <w:szCs w:val="24"/>
              </w:rPr>
            </w:pPr>
            <w:r w:rsidRPr="00283673">
              <w:rPr>
                <w:rFonts w:eastAsia="Times New Roman"/>
                <w:color w:val="1F497D"/>
                <w:sz w:val="24"/>
                <w:szCs w:val="24"/>
              </w:rPr>
              <w:t>National Technical Advisory Panel on Assessment and Accountability (NTAPAA)</w:t>
            </w:r>
          </w:p>
          <w:p w14:paraId="529D6324" w14:textId="77777777" w:rsidR="00D263D8" w:rsidRPr="00283673" w:rsidRDefault="00D263D8" w:rsidP="00452853">
            <w:pPr>
              <w:widowControl w:val="0"/>
              <w:spacing w:after="120" w:line="240" w:lineRule="auto"/>
              <w:ind w:right="317"/>
              <w:rPr>
                <w:rFonts w:eastAsia="Times New Roman"/>
                <w:color w:val="1F497D"/>
                <w:sz w:val="24"/>
                <w:szCs w:val="24"/>
              </w:rPr>
            </w:pPr>
          </w:p>
        </w:tc>
        <w:tc>
          <w:tcPr>
            <w:tcW w:w="4770" w:type="dxa"/>
          </w:tcPr>
          <w:p w14:paraId="7AF13A8F" w14:textId="77777777" w:rsidR="00D263D8" w:rsidRPr="00283673" w:rsidRDefault="00D263D8" w:rsidP="00452853">
            <w:pPr>
              <w:widowControl w:val="0"/>
              <w:spacing w:after="120" w:line="240" w:lineRule="auto"/>
              <w:ind w:right="317"/>
              <w:rPr>
                <w:rFonts w:eastAsia="Times New Roman"/>
                <w:color w:val="1F497D"/>
                <w:sz w:val="24"/>
                <w:szCs w:val="24"/>
              </w:rPr>
            </w:pPr>
            <w:r w:rsidRPr="00283673">
              <w:rPr>
                <w:rFonts w:eastAsia="Times New Roman"/>
                <w:color w:val="1F497D"/>
                <w:sz w:val="24"/>
                <w:szCs w:val="24"/>
              </w:rPr>
              <w:t>National Testing Experts</w:t>
            </w:r>
          </w:p>
          <w:p w14:paraId="13608207" w14:textId="77777777" w:rsidR="00D263D8" w:rsidRPr="00283673" w:rsidRDefault="00D263D8" w:rsidP="00452853">
            <w:pPr>
              <w:widowControl w:val="0"/>
              <w:spacing w:after="120" w:line="240" w:lineRule="auto"/>
              <w:ind w:right="317"/>
              <w:rPr>
                <w:rFonts w:eastAsia="Times New Roman"/>
                <w:color w:val="1F497D"/>
                <w:sz w:val="24"/>
                <w:szCs w:val="24"/>
              </w:rPr>
            </w:pPr>
          </w:p>
          <w:p w14:paraId="7869069B" w14:textId="77777777" w:rsidR="00D263D8" w:rsidRPr="00283673" w:rsidRDefault="00D263D8" w:rsidP="00452853">
            <w:pPr>
              <w:widowControl w:val="0"/>
              <w:spacing w:after="120" w:line="240" w:lineRule="auto"/>
              <w:ind w:right="317"/>
              <w:rPr>
                <w:rFonts w:eastAsia="Times New Roman"/>
                <w:color w:val="1F497D"/>
                <w:sz w:val="24"/>
                <w:szCs w:val="24"/>
              </w:rPr>
            </w:pPr>
            <w:r w:rsidRPr="00283673">
              <w:rPr>
                <w:rFonts w:eastAsia="Times New Roman"/>
                <w:color w:val="1F497D"/>
                <w:sz w:val="24"/>
                <w:szCs w:val="24"/>
              </w:rPr>
              <w:t>Kentucky’s proposed accountability system</w:t>
            </w:r>
          </w:p>
        </w:tc>
      </w:tr>
      <w:tr w:rsidR="00FC3230" w:rsidRPr="00283673" w14:paraId="6FFC9B9F" w14:textId="77777777" w:rsidTr="25E5FE7C">
        <w:tc>
          <w:tcPr>
            <w:tcW w:w="2155" w:type="dxa"/>
          </w:tcPr>
          <w:p w14:paraId="61C70994"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July 28, 2017</w:t>
            </w:r>
          </w:p>
        </w:tc>
        <w:tc>
          <w:tcPr>
            <w:tcW w:w="3240" w:type="dxa"/>
          </w:tcPr>
          <w:p w14:paraId="2BC76795"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Kentucky Association of School Administrators</w:t>
            </w:r>
          </w:p>
        </w:tc>
        <w:tc>
          <w:tcPr>
            <w:tcW w:w="4770" w:type="dxa"/>
          </w:tcPr>
          <w:p w14:paraId="1BDD796D"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Superintendents and principals –</w:t>
            </w:r>
          </w:p>
          <w:p w14:paraId="1A880A37"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Kentucky’s proposed accountability system</w:t>
            </w:r>
          </w:p>
        </w:tc>
      </w:tr>
      <w:tr w:rsidR="00FC3230" w:rsidRPr="00283673" w14:paraId="7618FAA8" w14:textId="77777777" w:rsidTr="25E5FE7C">
        <w:trPr>
          <w:trHeight w:val="1620"/>
        </w:trPr>
        <w:tc>
          <w:tcPr>
            <w:tcW w:w="2155" w:type="dxa"/>
          </w:tcPr>
          <w:p w14:paraId="48EB1314"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August 16-Sept. 5, 2017</w:t>
            </w:r>
          </w:p>
        </w:tc>
        <w:tc>
          <w:tcPr>
            <w:tcW w:w="3240" w:type="dxa"/>
          </w:tcPr>
          <w:p w14:paraId="7D47CAE4"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Final Consolidated State Plan Comment Period</w:t>
            </w:r>
          </w:p>
        </w:tc>
        <w:tc>
          <w:tcPr>
            <w:tcW w:w="4770" w:type="dxa"/>
          </w:tcPr>
          <w:p w14:paraId="463F8ADC"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Public audience –</w:t>
            </w:r>
          </w:p>
          <w:p w14:paraId="0EBEE17B" w14:textId="77777777" w:rsidR="00FC3230" w:rsidRPr="00283673" w:rsidRDefault="00FC3230" w:rsidP="00452853">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Written/email/online collector</w:t>
            </w:r>
          </w:p>
          <w:p w14:paraId="4BDCF111" w14:textId="77777777" w:rsidR="00FC3230" w:rsidRPr="00283673" w:rsidRDefault="00FC3230" w:rsidP="00452853">
            <w:pPr>
              <w:widowControl w:val="0"/>
              <w:spacing w:after="120" w:line="240" w:lineRule="auto"/>
              <w:ind w:right="316"/>
              <w:rPr>
                <w:rFonts w:eastAsia="Times New Roman"/>
                <w:color w:val="1F497D"/>
                <w:sz w:val="24"/>
                <w:szCs w:val="24"/>
              </w:rPr>
            </w:pPr>
          </w:p>
        </w:tc>
      </w:tr>
    </w:tbl>
    <w:p w14:paraId="3754E4EF" w14:textId="5B76EB71" w:rsidR="00535F0B" w:rsidRPr="00283673" w:rsidRDefault="00A40894" w:rsidP="00C07A51">
      <w:pPr>
        <w:widowControl w:val="0"/>
        <w:spacing w:after="120" w:line="240" w:lineRule="auto"/>
        <w:ind w:right="90"/>
        <w:rPr>
          <w:rFonts w:eastAsia="Times New Roman" w:cs="Times New Roman"/>
          <w:color w:val="1F497D"/>
          <w:sz w:val="24"/>
          <w:szCs w:val="24"/>
        </w:rPr>
      </w:pPr>
      <w:r w:rsidRPr="00283673">
        <w:rPr>
          <w:rFonts w:eastAsia="Times New Roman" w:cs="Times New Roman"/>
          <w:color w:val="1F497D"/>
          <w:sz w:val="24"/>
          <w:szCs w:val="24"/>
        </w:rPr>
        <w:t xml:space="preserve">When the 2017-2018 school accountability results were publicly reported, additional feedback was provided. </w:t>
      </w:r>
      <w:r w:rsidR="007A1B8A" w:rsidRPr="00283673">
        <w:rPr>
          <w:rFonts w:eastAsia="Times New Roman" w:cs="Times New Roman"/>
          <w:color w:val="1F497D"/>
          <w:sz w:val="24"/>
          <w:szCs w:val="24"/>
        </w:rPr>
        <w:t xml:space="preserve">Adjustments to the system and the need to revise the regulation became apparent. </w:t>
      </w:r>
      <w:r w:rsidR="00B926FC" w:rsidRPr="00283673">
        <w:rPr>
          <w:rFonts w:eastAsia="Times New Roman" w:cs="Times New Roman"/>
          <w:color w:val="1F497D"/>
          <w:sz w:val="24"/>
          <w:szCs w:val="24"/>
        </w:rPr>
        <w:t>A</w:t>
      </w:r>
      <w:r w:rsidR="000D2C8B" w:rsidRPr="00283673">
        <w:rPr>
          <w:rFonts w:eastAsia="Times New Roman" w:cs="Times New Roman"/>
          <w:color w:val="1F497D"/>
          <w:sz w:val="24"/>
          <w:szCs w:val="24"/>
        </w:rPr>
        <w:t xml:space="preserve">dditional feedback was solicited on the revisions of the accountability </w:t>
      </w:r>
      <w:r w:rsidR="00B926FC" w:rsidRPr="00283673">
        <w:rPr>
          <w:rFonts w:eastAsia="Times New Roman" w:cs="Times New Roman"/>
          <w:color w:val="1F497D"/>
          <w:sz w:val="24"/>
          <w:szCs w:val="24"/>
        </w:rPr>
        <w:t>system regulation 703 KAR 5:270</w:t>
      </w:r>
      <w:r w:rsidR="007538DA" w:rsidRPr="00283673">
        <w:rPr>
          <w:rFonts w:eastAsia="Times New Roman" w:cs="Times New Roman"/>
          <w:color w:val="1F497D"/>
          <w:sz w:val="24"/>
          <w:szCs w:val="24"/>
        </w:rPr>
        <w:t xml:space="preserve">. </w:t>
      </w:r>
      <w:r w:rsidR="00535F0B" w:rsidRPr="00283673">
        <w:rPr>
          <w:rFonts w:eastAsia="Times New Roman" w:cs="Times New Roman"/>
          <w:color w:val="1F497D"/>
          <w:sz w:val="24"/>
          <w:szCs w:val="24"/>
        </w:rPr>
        <w:t xml:space="preserve">The </w:t>
      </w:r>
      <w:r w:rsidR="00B926FC" w:rsidRPr="00283673">
        <w:rPr>
          <w:rFonts w:eastAsia="Times New Roman" w:cs="Times New Roman"/>
          <w:color w:val="1F497D"/>
          <w:sz w:val="24"/>
          <w:szCs w:val="24"/>
        </w:rPr>
        <w:t>table</w:t>
      </w:r>
      <w:r w:rsidR="00535F0B" w:rsidRPr="00283673">
        <w:rPr>
          <w:rFonts w:eastAsia="Times New Roman" w:cs="Times New Roman"/>
          <w:color w:val="1F497D"/>
          <w:sz w:val="24"/>
          <w:szCs w:val="24"/>
        </w:rPr>
        <w:t xml:space="preserve"> below </w:t>
      </w:r>
      <w:r w:rsidR="00B926FC" w:rsidRPr="00283673">
        <w:rPr>
          <w:rFonts w:eastAsia="Times New Roman" w:cs="Times New Roman"/>
          <w:color w:val="1F497D"/>
          <w:sz w:val="24"/>
          <w:szCs w:val="24"/>
        </w:rPr>
        <w:t xml:space="preserve">demonstrates </w:t>
      </w:r>
      <w:r w:rsidR="00535F0B" w:rsidRPr="00283673">
        <w:rPr>
          <w:rFonts w:eastAsia="Times New Roman" w:cs="Times New Roman"/>
          <w:color w:val="1F497D"/>
          <w:sz w:val="24"/>
          <w:szCs w:val="24"/>
        </w:rPr>
        <w:t xml:space="preserve">opportunities that Kentucky </w:t>
      </w:r>
      <w:r w:rsidR="00B926FC" w:rsidRPr="00283673">
        <w:rPr>
          <w:rFonts w:eastAsia="Times New Roman" w:cs="Times New Roman"/>
          <w:color w:val="1F497D"/>
          <w:sz w:val="24"/>
          <w:szCs w:val="24"/>
        </w:rPr>
        <w:t xml:space="preserve">educators </w:t>
      </w:r>
      <w:r w:rsidR="00535F0B" w:rsidRPr="00283673">
        <w:rPr>
          <w:rFonts w:eastAsia="Times New Roman" w:cs="Times New Roman"/>
          <w:color w:val="1F497D"/>
          <w:sz w:val="24"/>
          <w:szCs w:val="24"/>
        </w:rPr>
        <w:t xml:space="preserve">had to provide input on the </w:t>
      </w:r>
      <w:r w:rsidR="00B926FC" w:rsidRPr="00283673">
        <w:rPr>
          <w:rFonts w:eastAsia="Times New Roman" w:cs="Times New Roman"/>
          <w:color w:val="1F497D"/>
          <w:sz w:val="24"/>
          <w:szCs w:val="24"/>
        </w:rPr>
        <w:t>refinement of the regulation.</w:t>
      </w:r>
    </w:p>
    <w:p w14:paraId="4EDF7FDD" w14:textId="77777777" w:rsidR="007538DA" w:rsidRPr="00283673" w:rsidRDefault="007538DA" w:rsidP="009D2D6F">
      <w:pPr>
        <w:spacing w:after="120" w:line="240" w:lineRule="auto"/>
      </w:pPr>
    </w:p>
    <w:tbl>
      <w:tblPr>
        <w:tblW w:w="9810" w:type="dxa"/>
        <w:tblLayout w:type="fixed"/>
        <w:tblLook w:val="04A0" w:firstRow="1" w:lastRow="0" w:firstColumn="1" w:lastColumn="0" w:noHBand="0" w:noVBand="1"/>
      </w:tblPr>
      <w:tblGrid>
        <w:gridCol w:w="3150"/>
        <w:gridCol w:w="4500"/>
        <w:gridCol w:w="2160"/>
      </w:tblGrid>
      <w:tr w:rsidR="00FA72E6" w:rsidRPr="00283673" w14:paraId="75117355" w14:textId="77777777" w:rsidTr="119D21EA">
        <w:tc>
          <w:tcPr>
            <w:tcW w:w="3150" w:type="dxa"/>
          </w:tcPr>
          <w:p w14:paraId="6F390F5C" w14:textId="77777777" w:rsidR="00FA72E6" w:rsidRPr="00283673" w:rsidRDefault="00FA72E6" w:rsidP="77295899">
            <w:pPr>
              <w:widowControl w:val="0"/>
              <w:spacing w:after="120" w:line="240" w:lineRule="auto"/>
              <w:ind w:right="316"/>
              <w:jc w:val="center"/>
              <w:rPr>
                <w:rFonts w:eastAsia="Times New Roman"/>
                <w:b/>
                <w:bCs/>
                <w:color w:val="1F497D"/>
                <w:sz w:val="24"/>
                <w:szCs w:val="24"/>
              </w:rPr>
            </w:pPr>
            <w:r w:rsidRPr="00283673">
              <w:rPr>
                <w:rFonts w:eastAsia="Times New Roman"/>
                <w:b/>
                <w:bCs/>
                <w:color w:val="1F497D"/>
                <w:sz w:val="24"/>
                <w:szCs w:val="24"/>
              </w:rPr>
              <w:t>Advisory Committee</w:t>
            </w:r>
          </w:p>
        </w:tc>
        <w:tc>
          <w:tcPr>
            <w:tcW w:w="4500" w:type="dxa"/>
          </w:tcPr>
          <w:p w14:paraId="7B0F2099" w14:textId="77777777" w:rsidR="00FA72E6" w:rsidRPr="00283673" w:rsidRDefault="00FA72E6" w:rsidP="77295899">
            <w:pPr>
              <w:widowControl w:val="0"/>
              <w:spacing w:after="120" w:line="240" w:lineRule="auto"/>
              <w:ind w:right="316"/>
              <w:jc w:val="center"/>
              <w:rPr>
                <w:rFonts w:eastAsia="Times New Roman"/>
                <w:b/>
                <w:bCs/>
                <w:color w:val="1F497D"/>
                <w:sz w:val="24"/>
                <w:szCs w:val="24"/>
              </w:rPr>
            </w:pPr>
            <w:r w:rsidRPr="00283673">
              <w:rPr>
                <w:rFonts w:eastAsia="Times New Roman"/>
                <w:b/>
                <w:bCs/>
                <w:color w:val="1F497D"/>
                <w:sz w:val="24"/>
                <w:szCs w:val="24"/>
              </w:rPr>
              <w:t>Representatives</w:t>
            </w:r>
          </w:p>
        </w:tc>
        <w:tc>
          <w:tcPr>
            <w:tcW w:w="2160" w:type="dxa"/>
          </w:tcPr>
          <w:p w14:paraId="0E62883E" w14:textId="77777777" w:rsidR="00FA72E6" w:rsidRPr="00283673" w:rsidRDefault="00FA72E6" w:rsidP="77295899">
            <w:pPr>
              <w:widowControl w:val="0"/>
              <w:spacing w:after="120" w:line="240" w:lineRule="auto"/>
              <w:ind w:right="316"/>
              <w:jc w:val="center"/>
              <w:rPr>
                <w:rFonts w:eastAsia="Times New Roman"/>
                <w:b/>
                <w:bCs/>
                <w:color w:val="1F497D"/>
                <w:sz w:val="24"/>
                <w:szCs w:val="24"/>
              </w:rPr>
            </w:pPr>
            <w:r w:rsidRPr="00283673">
              <w:rPr>
                <w:rFonts w:eastAsia="Times New Roman"/>
                <w:b/>
                <w:bCs/>
                <w:color w:val="1F497D"/>
                <w:sz w:val="24"/>
                <w:szCs w:val="24"/>
              </w:rPr>
              <w:t>Dates</w:t>
            </w:r>
          </w:p>
        </w:tc>
      </w:tr>
      <w:tr w:rsidR="009D2D6F" w:rsidRPr="00283673" w14:paraId="4FD399BD" w14:textId="77777777" w:rsidTr="119D21EA">
        <w:tc>
          <w:tcPr>
            <w:tcW w:w="3150" w:type="dxa"/>
          </w:tcPr>
          <w:p w14:paraId="398288A7" w14:textId="77777777" w:rsidR="009D2D6F" w:rsidRPr="00283673" w:rsidRDefault="005F4014" w:rsidP="00FA72E6">
            <w:pPr>
              <w:widowControl w:val="0"/>
              <w:spacing w:after="120" w:line="240" w:lineRule="auto"/>
              <w:ind w:right="316"/>
              <w:jc w:val="center"/>
              <w:rPr>
                <w:rFonts w:eastAsia="Times New Roman"/>
                <w:color w:val="1F497D"/>
                <w:sz w:val="24"/>
                <w:szCs w:val="24"/>
              </w:rPr>
            </w:pPr>
            <w:r w:rsidRPr="00283673">
              <w:rPr>
                <w:rFonts w:eastAsia="Times New Roman"/>
                <w:color w:val="1F497D"/>
                <w:sz w:val="24"/>
                <w:szCs w:val="24"/>
              </w:rPr>
              <w:t>School Curriculum, Assessment &amp; Accountability Council (SCAAC)</w:t>
            </w:r>
          </w:p>
        </w:tc>
        <w:tc>
          <w:tcPr>
            <w:tcW w:w="4500" w:type="dxa"/>
          </w:tcPr>
          <w:p w14:paraId="5FC14369" w14:textId="77777777" w:rsidR="009D2D6F" w:rsidRPr="00283673" w:rsidRDefault="005F4014" w:rsidP="00FA72E6">
            <w:pPr>
              <w:widowControl w:val="0"/>
              <w:spacing w:after="120" w:line="240" w:lineRule="auto"/>
              <w:ind w:right="316"/>
              <w:jc w:val="center"/>
              <w:rPr>
                <w:rFonts w:eastAsia="Times New Roman"/>
                <w:color w:val="1F497D"/>
                <w:sz w:val="24"/>
                <w:szCs w:val="24"/>
              </w:rPr>
            </w:pPr>
            <w:r w:rsidRPr="00283673">
              <w:rPr>
                <w:rFonts w:eastAsia="Times New Roman"/>
                <w:color w:val="1F497D"/>
                <w:sz w:val="24"/>
                <w:szCs w:val="24"/>
              </w:rPr>
              <w:t>Advisory Members represent, teachers, principals, assessment coordinators, exceptional children, local school board member, gifted and talented, career and technical education, higher education, private sector/workforce, superintendents, parents, STEM, EPSB, KDE, and Education/Workforce Cabinet.</w:t>
            </w:r>
          </w:p>
        </w:tc>
        <w:tc>
          <w:tcPr>
            <w:tcW w:w="2160" w:type="dxa"/>
          </w:tcPr>
          <w:p w14:paraId="1443FDB2" w14:textId="77777777" w:rsidR="009D2D6F" w:rsidRPr="00283673" w:rsidRDefault="005A5BA3" w:rsidP="00FA72E6">
            <w:pPr>
              <w:widowControl w:val="0"/>
              <w:spacing w:after="120" w:line="240" w:lineRule="auto"/>
              <w:ind w:right="316"/>
              <w:jc w:val="center"/>
              <w:rPr>
                <w:rFonts w:eastAsia="Times New Roman"/>
                <w:color w:val="1F497D"/>
                <w:sz w:val="24"/>
                <w:szCs w:val="24"/>
              </w:rPr>
            </w:pPr>
            <w:hyperlink r:id="rId78" w:history="1">
              <w:r w:rsidR="005F4014" w:rsidRPr="00283673">
                <w:rPr>
                  <w:rStyle w:val="Hyperlink"/>
                  <w:rFonts w:eastAsia="Times New Roman"/>
                  <w:sz w:val="24"/>
                  <w:szCs w:val="24"/>
                </w:rPr>
                <w:t>March 2018</w:t>
              </w:r>
            </w:hyperlink>
          </w:p>
          <w:p w14:paraId="0F685462" w14:textId="77777777" w:rsidR="005F4014" w:rsidRPr="00283673" w:rsidRDefault="005A5BA3" w:rsidP="005F4014">
            <w:pPr>
              <w:widowControl w:val="0"/>
              <w:spacing w:after="120" w:line="240" w:lineRule="auto"/>
              <w:ind w:right="316"/>
              <w:rPr>
                <w:rFonts w:eastAsia="Times New Roman"/>
                <w:color w:val="1F497D"/>
                <w:sz w:val="24"/>
                <w:szCs w:val="24"/>
              </w:rPr>
            </w:pPr>
            <w:hyperlink r:id="rId79" w:history="1">
              <w:r w:rsidR="005F4014" w:rsidRPr="00283673">
                <w:rPr>
                  <w:rStyle w:val="Hyperlink"/>
                  <w:rFonts w:eastAsia="Times New Roman"/>
                  <w:sz w:val="24"/>
                  <w:szCs w:val="24"/>
                </w:rPr>
                <w:t>July 2018</w:t>
              </w:r>
            </w:hyperlink>
          </w:p>
          <w:p w14:paraId="3079E85A" w14:textId="77777777" w:rsidR="005F4014" w:rsidRPr="00283673" w:rsidRDefault="005A5BA3" w:rsidP="005F4014">
            <w:pPr>
              <w:widowControl w:val="0"/>
              <w:spacing w:after="120" w:line="240" w:lineRule="auto"/>
              <w:ind w:right="316"/>
              <w:rPr>
                <w:rFonts w:eastAsia="Times New Roman"/>
                <w:color w:val="1F497D"/>
                <w:sz w:val="24"/>
                <w:szCs w:val="24"/>
              </w:rPr>
            </w:pPr>
            <w:hyperlink r:id="rId80" w:history="1">
              <w:r w:rsidR="005F4014" w:rsidRPr="00283673">
                <w:rPr>
                  <w:rStyle w:val="Hyperlink"/>
                  <w:rFonts w:eastAsia="Times New Roman"/>
                  <w:sz w:val="24"/>
                  <w:szCs w:val="24"/>
                </w:rPr>
                <w:t>September  2018</w:t>
              </w:r>
            </w:hyperlink>
          </w:p>
        </w:tc>
      </w:tr>
      <w:tr w:rsidR="009D2D6F" w:rsidRPr="00283673" w14:paraId="364C03EE" w14:textId="77777777" w:rsidTr="119D21EA">
        <w:trPr>
          <w:trHeight w:val="1620"/>
        </w:trPr>
        <w:tc>
          <w:tcPr>
            <w:tcW w:w="3150" w:type="dxa"/>
          </w:tcPr>
          <w:p w14:paraId="03BDC7B9" w14:textId="77777777" w:rsidR="009D2D6F" w:rsidRPr="00283673" w:rsidRDefault="005F4014" w:rsidP="005F4014">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Local Superintendent Advisory Committee</w:t>
            </w:r>
          </w:p>
        </w:tc>
        <w:tc>
          <w:tcPr>
            <w:tcW w:w="4500" w:type="dxa"/>
          </w:tcPr>
          <w:p w14:paraId="22A3B271" w14:textId="77777777" w:rsidR="009D2D6F" w:rsidRPr="00283673" w:rsidRDefault="005F4014" w:rsidP="005F4014">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Local School Superintendent Members</w:t>
            </w:r>
          </w:p>
        </w:tc>
        <w:tc>
          <w:tcPr>
            <w:tcW w:w="2160" w:type="dxa"/>
          </w:tcPr>
          <w:p w14:paraId="7D014F4C" w14:textId="77777777" w:rsidR="009D2D6F" w:rsidRPr="00283673" w:rsidRDefault="005A5BA3" w:rsidP="004F3846">
            <w:pPr>
              <w:widowControl w:val="0"/>
              <w:spacing w:after="120" w:line="240" w:lineRule="auto"/>
              <w:ind w:right="316"/>
              <w:rPr>
                <w:rFonts w:eastAsia="Times New Roman"/>
                <w:color w:val="1F497D"/>
                <w:sz w:val="24"/>
                <w:szCs w:val="24"/>
              </w:rPr>
            </w:pPr>
            <w:hyperlink r:id="rId81" w:history="1">
              <w:r w:rsidR="005F4014" w:rsidRPr="00283673">
                <w:rPr>
                  <w:rStyle w:val="Hyperlink"/>
                  <w:sz w:val="24"/>
                  <w:szCs w:val="24"/>
                </w:rPr>
                <w:t>November 2018</w:t>
              </w:r>
            </w:hyperlink>
          </w:p>
        </w:tc>
      </w:tr>
      <w:tr w:rsidR="005F4014" w:rsidRPr="00283673" w14:paraId="15E4CE84" w14:textId="77777777" w:rsidTr="119D21EA">
        <w:trPr>
          <w:trHeight w:val="1620"/>
        </w:trPr>
        <w:tc>
          <w:tcPr>
            <w:tcW w:w="3150" w:type="dxa"/>
          </w:tcPr>
          <w:p w14:paraId="1D3F9BE7" w14:textId="77777777" w:rsidR="005F4014" w:rsidRPr="00283673" w:rsidRDefault="009443EA" w:rsidP="009443EA">
            <w:pPr>
              <w:rPr>
                <w:rFonts w:eastAsia="Times New Roman"/>
                <w:color w:val="1F497D"/>
                <w:sz w:val="24"/>
                <w:szCs w:val="24"/>
              </w:rPr>
            </w:pPr>
            <w:r w:rsidRPr="00283673">
              <w:rPr>
                <w:rFonts w:eastAsia="Times New Roman"/>
                <w:color w:val="1F497D"/>
              </w:rPr>
              <w:t>Committee for Mathematics Achievement</w:t>
            </w:r>
            <w:r w:rsidR="005F4014" w:rsidRPr="00283673">
              <w:rPr>
                <w:rFonts w:eastAsia="Times New Roman"/>
                <w:color w:val="1F497D"/>
                <w:sz w:val="24"/>
                <w:szCs w:val="24"/>
              </w:rPr>
              <w:t xml:space="preserve"> </w:t>
            </w:r>
          </w:p>
        </w:tc>
        <w:tc>
          <w:tcPr>
            <w:tcW w:w="4500" w:type="dxa"/>
          </w:tcPr>
          <w:p w14:paraId="2C4CA99D" w14:textId="77777777" w:rsidR="005F4014" w:rsidRPr="00283673" w:rsidRDefault="00D6260C" w:rsidP="005F4014">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Members represent all levels of schooling, prekindergarten through postsecondary and adult.</w:t>
            </w:r>
          </w:p>
        </w:tc>
        <w:tc>
          <w:tcPr>
            <w:tcW w:w="2160" w:type="dxa"/>
          </w:tcPr>
          <w:p w14:paraId="1413A476" w14:textId="77777777" w:rsidR="005F4014" w:rsidRPr="00283673" w:rsidRDefault="005A5BA3" w:rsidP="009443EA">
            <w:pPr>
              <w:spacing w:after="0" w:line="240" w:lineRule="auto"/>
              <w:ind w:left="-18"/>
              <w:rPr>
                <w:rFonts w:eastAsia="Times New Roman" w:cs="Times New Roman"/>
                <w:sz w:val="24"/>
                <w:szCs w:val="24"/>
              </w:rPr>
            </w:pPr>
            <w:hyperlink r:id="rId82" w:history="1">
              <w:r w:rsidR="005F4014" w:rsidRPr="00283673">
                <w:rPr>
                  <w:rStyle w:val="Hyperlink"/>
                  <w:rFonts w:eastAsia="Times New Roman"/>
                  <w:sz w:val="24"/>
                  <w:szCs w:val="24"/>
                </w:rPr>
                <w:t>September 2018</w:t>
              </w:r>
            </w:hyperlink>
          </w:p>
          <w:p w14:paraId="5098EDBA" w14:textId="77777777" w:rsidR="005F4014" w:rsidRPr="00283673" w:rsidRDefault="005F4014" w:rsidP="005F4014">
            <w:pPr>
              <w:widowControl w:val="0"/>
              <w:spacing w:after="120" w:line="240" w:lineRule="auto"/>
              <w:ind w:right="316"/>
              <w:rPr>
                <w:rFonts w:eastAsia="Times New Roman"/>
                <w:color w:val="1F497D"/>
                <w:sz w:val="24"/>
                <w:szCs w:val="24"/>
              </w:rPr>
            </w:pPr>
          </w:p>
        </w:tc>
      </w:tr>
      <w:tr w:rsidR="00574E81" w:rsidRPr="00283673" w14:paraId="3676DC78" w14:textId="77777777" w:rsidTr="00120B86">
        <w:tc>
          <w:tcPr>
            <w:tcW w:w="3150" w:type="dxa"/>
            <w:noWrap/>
          </w:tcPr>
          <w:p w14:paraId="05D35E8C" w14:textId="77777777" w:rsidR="00574E81" w:rsidRPr="00283673" w:rsidRDefault="00574E81" w:rsidP="00120B86">
            <w:pPr>
              <w:widowControl w:val="0"/>
              <w:spacing w:after="0" w:line="240" w:lineRule="auto"/>
              <w:ind w:right="317"/>
              <w:rPr>
                <w:rFonts w:eastAsia="Times New Roman"/>
                <w:color w:val="1F497D"/>
                <w:sz w:val="24"/>
                <w:szCs w:val="24"/>
              </w:rPr>
            </w:pPr>
            <w:r w:rsidRPr="00283673">
              <w:rPr>
                <w:rFonts w:eastAsia="Times New Roman"/>
                <w:color w:val="1F497D"/>
                <w:sz w:val="24"/>
                <w:szCs w:val="24"/>
              </w:rPr>
              <w:t>Growth Accountability Indicator Work Group</w:t>
            </w:r>
          </w:p>
          <w:p w14:paraId="18DEC401" w14:textId="77777777" w:rsidR="00574E81" w:rsidRPr="00283673" w:rsidRDefault="00574E81" w:rsidP="00120B86">
            <w:pPr>
              <w:widowControl w:val="0"/>
              <w:spacing w:after="0" w:line="240" w:lineRule="auto"/>
              <w:ind w:right="317"/>
              <w:rPr>
                <w:rFonts w:eastAsia="Times New Roman"/>
                <w:color w:val="1F497D"/>
                <w:sz w:val="24"/>
                <w:szCs w:val="24"/>
              </w:rPr>
            </w:pPr>
          </w:p>
        </w:tc>
        <w:tc>
          <w:tcPr>
            <w:tcW w:w="4500" w:type="dxa"/>
          </w:tcPr>
          <w:p w14:paraId="3512151C" w14:textId="77777777" w:rsidR="00574E81" w:rsidRPr="00283673" w:rsidRDefault="00DD40E2" w:rsidP="00120B86">
            <w:pPr>
              <w:widowControl w:val="0"/>
              <w:spacing w:after="0" w:line="240" w:lineRule="auto"/>
              <w:ind w:right="316"/>
              <w:rPr>
                <w:rFonts w:eastAsia="Times New Roman"/>
                <w:color w:val="1F497D"/>
                <w:sz w:val="24"/>
                <w:szCs w:val="24"/>
              </w:rPr>
            </w:pPr>
            <w:r w:rsidRPr="00283673">
              <w:rPr>
                <w:rFonts w:eastAsia="Times New Roman"/>
                <w:color w:val="1F497D"/>
                <w:sz w:val="24"/>
                <w:szCs w:val="24"/>
              </w:rPr>
              <w:t>Superintendents, District Assessment Coordinators, Teachers, Principals, and a Data Specialist</w:t>
            </w:r>
          </w:p>
          <w:p w14:paraId="11C0963C" w14:textId="77777777" w:rsidR="00DD40E2" w:rsidRPr="00283673" w:rsidRDefault="00DD40E2" w:rsidP="00120B86">
            <w:pPr>
              <w:widowControl w:val="0"/>
              <w:spacing w:after="0" w:line="240" w:lineRule="auto"/>
              <w:ind w:right="316"/>
              <w:rPr>
                <w:rFonts w:eastAsia="Times New Roman"/>
                <w:color w:val="1F497D"/>
                <w:sz w:val="24"/>
                <w:szCs w:val="24"/>
              </w:rPr>
            </w:pPr>
          </w:p>
        </w:tc>
        <w:tc>
          <w:tcPr>
            <w:tcW w:w="2160" w:type="dxa"/>
          </w:tcPr>
          <w:p w14:paraId="24504514" w14:textId="77777777" w:rsidR="00574E81" w:rsidRPr="00283673" w:rsidRDefault="00DD40E2" w:rsidP="00120B86">
            <w:pPr>
              <w:widowControl w:val="0"/>
              <w:spacing w:after="0" w:line="240" w:lineRule="auto"/>
              <w:ind w:right="316"/>
            </w:pPr>
            <w:r w:rsidRPr="00283673">
              <w:t>October 24 and November 9</w:t>
            </w:r>
          </w:p>
        </w:tc>
      </w:tr>
      <w:tr w:rsidR="005F4014" w:rsidRPr="00283673" w14:paraId="1E04F308" w14:textId="77777777" w:rsidTr="00120B86">
        <w:tc>
          <w:tcPr>
            <w:tcW w:w="3150" w:type="dxa"/>
            <w:noWrap/>
          </w:tcPr>
          <w:p w14:paraId="08F4B705" w14:textId="77777777" w:rsidR="00212159" w:rsidRPr="00283673" w:rsidRDefault="009443EA" w:rsidP="00120B86">
            <w:pPr>
              <w:widowControl w:val="0"/>
              <w:spacing w:after="0" w:line="240" w:lineRule="auto"/>
              <w:ind w:right="317"/>
              <w:rPr>
                <w:rFonts w:eastAsia="Times New Roman"/>
                <w:color w:val="1F487C"/>
                <w:sz w:val="24"/>
                <w:szCs w:val="24"/>
              </w:rPr>
            </w:pPr>
            <w:r w:rsidRPr="00283673">
              <w:rPr>
                <w:rFonts w:eastAsia="Times New Roman"/>
                <w:color w:val="1F497D"/>
                <w:sz w:val="24"/>
                <w:szCs w:val="24"/>
              </w:rPr>
              <w:t>Guiding Coalition</w:t>
            </w:r>
          </w:p>
        </w:tc>
        <w:tc>
          <w:tcPr>
            <w:tcW w:w="4500" w:type="dxa"/>
          </w:tcPr>
          <w:p w14:paraId="2F1E02F9" w14:textId="77777777" w:rsidR="00120B86" w:rsidRPr="00283673" w:rsidRDefault="00D6260C" w:rsidP="00120B86">
            <w:pPr>
              <w:widowControl w:val="0"/>
              <w:spacing w:after="0" w:line="240" w:lineRule="auto"/>
              <w:ind w:right="316"/>
              <w:rPr>
                <w:rFonts w:eastAsia="Times New Roman"/>
                <w:color w:val="1F497D"/>
                <w:sz w:val="24"/>
                <w:szCs w:val="24"/>
              </w:rPr>
            </w:pPr>
            <w:r w:rsidRPr="00283673">
              <w:rPr>
                <w:rFonts w:eastAsia="Times New Roman"/>
                <w:color w:val="1F497D"/>
                <w:sz w:val="24"/>
                <w:szCs w:val="24"/>
              </w:rPr>
              <w:t>K-12 education, postsecondary education and workforce</w:t>
            </w:r>
          </w:p>
          <w:p w14:paraId="2D64E13A" w14:textId="77777777" w:rsidR="00212159" w:rsidRPr="00283673" w:rsidRDefault="00212159" w:rsidP="00120B86">
            <w:pPr>
              <w:widowControl w:val="0"/>
              <w:spacing w:after="0" w:line="240" w:lineRule="auto"/>
              <w:ind w:right="316"/>
              <w:rPr>
                <w:rFonts w:eastAsia="Times New Roman"/>
                <w:color w:val="1F497D"/>
                <w:sz w:val="24"/>
                <w:szCs w:val="24"/>
              </w:rPr>
            </w:pPr>
          </w:p>
        </w:tc>
        <w:tc>
          <w:tcPr>
            <w:tcW w:w="2160" w:type="dxa"/>
          </w:tcPr>
          <w:p w14:paraId="12212E96" w14:textId="77777777" w:rsidR="00212159" w:rsidRPr="00283673" w:rsidRDefault="005A5BA3" w:rsidP="00120B86">
            <w:pPr>
              <w:widowControl w:val="0"/>
              <w:spacing w:after="0" w:line="240" w:lineRule="auto"/>
              <w:ind w:right="316"/>
            </w:pPr>
            <w:hyperlink r:id="rId83" w:history="1">
              <w:r w:rsidR="00D6260C" w:rsidRPr="00283673">
                <w:rPr>
                  <w:rStyle w:val="Hyperlink"/>
                  <w:rFonts w:ascii="Roboto" w:hAnsi="Roboto"/>
                  <w:sz w:val="21"/>
                  <w:szCs w:val="21"/>
                </w:rPr>
                <w:t>November 2018</w:t>
              </w:r>
            </w:hyperlink>
          </w:p>
        </w:tc>
      </w:tr>
      <w:tr w:rsidR="00120B86" w:rsidRPr="00283673" w14:paraId="0227A9CC" w14:textId="77777777" w:rsidTr="005E3E9B">
        <w:trPr>
          <w:trHeight w:val="1377"/>
        </w:trPr>
        <w:tc>
          <w:tcPr>
            <w:tcW w:w="3150" w:type="dxa"/>
          </w:tcPr>
          <w:p w14:paraId="3EEC38C5" w14:textId="77777777" w:rsidR="00120B86" w:rsidRPr="00283673" w:rsidRDefault="00120B86" w:rsidP="000525E8">
            <w:pPr>
              <w:rPr>
                <w:rFonts w:eastAsia="Times New Roman"/>
                <w:color w:val="1F497D"/>
                <w:sz w:val="24"/>
                <w:szCs w:val="24"/>
              </w:rPr>
            </w:pPr>
            <w:r w:rsidRPr="00283673">
              <w:rPr>
                <w:rFonts w:eastAsia="Times New Roman"/>
                <w:color w:val="1F497D"/>
                <w:sz w:val="24"/>
                <w:szCs w:val="24"/>
              </w:rPr>
              <w:t>National Technica</w:t>
            </w:r>
            <w:r w:rsidR="002E23D6" w:rsidRPr="00283673">
              <w:rPr>
                <w:rFonts w:eastAsia="Times New Roman"/>
                <w:color w:val="1F497D"/>
                <w:sz w:val="24"/>
                <w:szCs w:val="24"/>
              </w:rPr>
              <w:t xml:space="preserve">l Advisory Panel on Assessment </w:t>
            </w:r>
            <w:r w:rsidRPr="00283673">
              <w:rPr>
                <w:rFonts w:eastAsia="Times New Roman"/>
                <w:color w:val="1F497D"/>
                <w:sz w:val="24"/>
                <w:szCs w:val="24"/>
              </w:rPr>
              <w:t>and Accountability</w:t>
            </w:r>
          </w:p>
        </w:tc>
        <w:tc>
          <w:tcPr>
            <w:tcW w:w="4500" w:type="dxa"/>
          </w:tcPr>
          <w:p w14:paraId="074AC69F" w14:textId="77777777" w:rsidR="00120B86" w:rsidRPr="00283673" w:rsidRDefault="00120B86" w:rsidP="000525E8">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Kentucky’s Technical Advisory Committee (TAC)</w:t>
            </w:r>
          </w:p>
        </w:tc>
        <w:tc>
          <w:tcPr>
            <w:tcW w:w="2160" w:type="dxa"/>
          </w:tcPr>
          <w:p w14:paraId="5AB26833" w14:textId="77777777" w:rsidR="00120B86" w:rsidRPr="00283673" w:rsidRDefault="00120B86" w:rsidP="00120B86">
            <w:pPr>
              <w:widowControl w:val="0"/>
              <w:spacing w:after="120" w:line="240" w:lineRule="auto"/>
              <w:ind w:right="316"/>
              <w:rPr>
                <w:rFonts w:ascii="Roboto" w:hAnsi="Roboto"/>
                <w:color w:val="333333"/>
                <w:sz w:val="21"/>
                <w:szCs w:val="21"/>
              </w:rPr>
            </w:pPr>
            <w:r w:rsidRPr="00283673">
              <w:rPr>
                <w:rFonts w:ascii="Roboto" w:hAnsi="Roboto"/>
                <w:color w:val="333333"/>
                <w:sz w:val="21"/>
                <w:szCs w:val="21"/>
              </w:rPr>
              <w:t>December 19, 2018</w:t>
            </w:r>
          </w:p>
          <w:p w14:paraId="09544D57" w14:textId="77777777" w:rsidR="00120B86" w:rsidRPr="00283673" w:rsidRDefault="00120B86" w:rsidP="000525E8">
            <w:pPr>
              <w:rPr>
                <w:rFonts w:eastAsia="Times New Roman"/>
                <w:color w:val="1F497D"/>
                <w:sz w:val="24"/>
                <w:szCs w:val="24"/>
              </w:rPr>
            </w:pPr>
          </w:p>
        </w:tc>
      </w:tr>
      <w:tr w:rsidR="000525E8" w:rsidRPr="00283673" w14:paraId="668AE8B2" w14:textId="77777777" w:rsidTr="119D21EA">
        <w:trPr>
          <w:trHeight w:val="1620"/>
        </w:trPr>
        <w:tc>
          <w:tcPr>
            <w:tcW w:w="3150" w:type="dxa"/>
          </w:tcPr>
          <w:p w14:paraId="46A9AA83" w14:textId="77777777" w:rsidR="000525E8" w:rsidRPr="00283673" w:rsidRDefault="000525E8" w:rsidP="000525E8">
            <w:pPr>
              <w:rPr>
                <w:rFonts w:eastAsia="Times New Roman"/>
                <w:color w:val="1F497D"/>
                <w:sz w:val="24"/>
                <w:szCs w:val="24"/>
              </w:rPr>
            </w:pPr>
            <w:r w:rsidRPr="00283673">
              <w:rPr>
                <w:rFonts w:eastAsia="Times New Roman"/>
                <w:color w:val="1F497D"/>
                <w:sz w:val="24"/>
                <w:szCs w:val="24"/>
              </w:rPr>
              <w:t xml:space="preserve">Regulation Public Comment Period </w:t>
            </w:r>
          </w:p>
        </w:tc>
        <w:tc>
          <w:tcPr>
            <w:tcW w:w="4500" w:type="dxa"/>
          </w:tcPr>
          <w:p w14:paraId="75FF2E4B" w14:textId="77777777" w:rsidR="000525E8" w:rsidRPr="00283673" w:rsidRDefault="000525E8" w:rsidP="000525E8">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 xml:space="preserve">All Kentucky citizens </w:t>
            </w:r>
          </w:p>
        </w:tc>
        <w:tc>
          <w:tcPr>
            <w:tcW w:w="2160" w:type="dxa"/>
          </w:tcPr>
          <w:p w14:paraId="599FE7C2" w14:textId="77777777" w:rsidR="000525E8" w:rsidRPr="00283673" w:rsidRDefault="000525E8" w:rsidP="000525E8">
            <w:pPr>
              <w:rPr>
                <w:rFonts w:eastAsia="Times New Roman"/>
                <w:color w:val="1F497D"/>
                <w:sz w:val="24"/>
                <w:szCs w:val="24"/>
              </w:rPr>
            </w:pPr>
            <w:r w:rsidRPr="00283673">
              <w:rPr>
                <w:rFonts w:eastAsia="Times New Roman"/>
                <w:color w:val="1F497D"/>
                <w:sz w:val="24"/>
                <w:szCs w:val="24"/>
              </w:rPr>
              <w:t xml:space="preserve"> January 1-31, 2019</w:t>
            </w:r>
          </w:p>
        </w:tc>
      </w:tr>
      <w:tr w:rsidR="000525E8" w:rsidRPr="00283673" w14:paraId="60B5BC4D" w14:textId="77777777" w:rsidTr="00054A5D">
        <w:trPr>
          <w:trHeight w:val="1431"/>
        </w:trPr>
        <w:tc>
          <w:tcPr>
            <w:tcW w:w="3150" w:type="dxa"/>
          </w:tcPr>
          <w:p w14:paraId="7A0DF217" w14:textId="77777777" w:rsidR="000525E8" w:rsidRPr="00283673" w:rsidRDefault="000525E8" w:rsidP="000525E8">
            <w:pPr>
              <w:rPr>
                <w:rFonts w:eastAsia="Times New Roman"/>
                <w:color w:val="1F497D"/>
                <w:sz w:val="24"/>
                <w:szCs w:val="24"/>
              </w:rPr>
            </w:pPr>
            <w:r w:rsidRPr="00283673">
              <w:rPr>
                <w:rFonts w:eastAsia="Times New Roman"/>
                <w:color w:val="1F497D"/>
                <w:sz w:val="24"/>
                <w:szCs w:val="24"/>
              </w:rPr>
              <w:t xml:space="preserve">Regulation Public Hearing </w:t>
            </w:r>
          </w:p>
        </w:tc>
        <w:tc>
          <w:tcPr>
            <w:tcW w:w="4500" w:type="dxa"/>
          </w:tcPr>
          <w:p w14:paraId="040D5F1C" w14:textId="77777777" w:rsidR="000525E8" w:rsidRPr="00283673" w:rsidRDefault="000525E8" w:rsidP="000525E8">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 xml:space="preserve">All Kentucky citizens </w:t>
            </w:r>
          </w:p>
        </w:tc>
        <w:tc>
          <w:tcPr>
            <w:tcW w:w="2160" w:type="dxa"/>
          </w:tcPr>
          <w:p w14:paraId="1006674D" w14:textId="77777777" w:rsidR="000525E8" w:rsidRPr="00283673" w:rsidRDefault="000525E8" w:rsidP="000525E8">
            <w:pPr>
              <w:rPr>
                <w:rFonts w:eastAsia="Times New Roman"/>
                <w:color w:val="1F497D"/>
                <w:sz w:val="24"/>
                <w:szCs w:val="24"/>
              </w:rPr>
            </w:pPr>
            <w:r w:rsidRPr="00283673">
              <w:rPr>
                <w:rFonts w:eastAsia="Times New Roman"/>
                <w:color w:val="1F497D"/>
                <w:sz w:val="24"/>
                <w:szCs w:val="24"/>
              </w:rPr>
              <w:t xml:space="preserve">January 24, 2019 </w:t>
            </w:r>
          </w:p>
        </w:tc>
      </w:tr>
      <w:tr w:rsidR="000525E8" w:rsidRPr="00283673" w14:paraId="17C80A72" w14:textId="77777777" w:rsidTr="119D21EA">
        <w:trPr>
          <w:trHeight w:val="1620"/>
        </w:trPr>
        <w:tc>
          <w:tcPr>
            <w:tcW w:w="3150" w:type="dxa"/>
          </w:tcPr>
          <w:p w14:paraId="3705D32E" w14:textId="77777777" w:rsidR="000525E8" w:rsidRPr="00283673" w:rsidRDefault="000525E8" w:rsidP="000525E8">
            <w:pPr>
              <w:rPr>
                <w:rFonts w:eastAsia="Times New Roman"/>
                <w:color w:val="1F497D"/>
                <w:sz w:val="24"/>
                <w:szCs w:val="24"/>
              </w:rPr>
            </w:pPr>
            <w:r w:rsidRPr="00283673">
              <w:rPr>
                <w:rFonts w:eastAsia="Times New Roman"/>
                <w:color w:val="1F497D"/>
                <w:sz w:val="24"/>
                <w:szCs w:val="24"/>
              </w:rPr>
              <w:t xml:space="preserve">ESSA State Plan Public Comment Period </w:t>
            </w:r>
          </w:p>
        </w:tc>
        <w:tc>
          <w:tcPr>
            <w:tcW w:w="4500" w:type="dxa"/>
          </w:tcPr>
          <w:p w14:paraId="75835331" w14:textId="77777777" w:rsidR="000525E8" w:rsidRPr="00283673" w:rsidRDefault="000525E8" w:rsidP="000525E8">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 xml:space="preserve">All Kentucky citizens </w:t>
            </w:r>
          </w:p>
        </w:tc>
        <w:tc>
          <w:tcPr>
            <w:tcW w:w="2160" w:type="dxa"/>
          </w:tcPr>
          <w:p w14:paraId="4A1B6394" w14:textId="77777777" w:rsidR="000525E8" w:rsidRPr="00283673" w:rsidRDefault="000525E8" w:rsidP="000525E8">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 xml:space="preserve">February </w:t>
            </w:r>
            <w:r w:rsidR="00054A5D" w:rsidRPr="00283673">
              <w:rPr>
                <w:rFonts w:eastAsia="Times New Roman"/>
                <w:color w:val="1F497D"/>
                <w:sz w:val="24"/>
                <w:szCs w:val="24"/>
              </w:rPr>
              <w:t>20</w:t>
            </w:r>
            <w:r w:rsidRPr="00283673">
              <w:rPr>
                <w:rFonts w:eastAsia="Times New Roman"/>
                <w:color w:val="1F497D"/>
                <w:sz w:val="24"/>
                <w:szCs w:val="24"/>
              </w:rPr>
              <w:t>-2</w:t>
            </w:r>
            <w:r w:rsidR="00DF0486" w:rsidRPr="00283673">
              <w:rPr>
                <w:rFonts w:eastAsia="Times New Roman"/>
                <w:color w:val="1F497D"/>
                <w:sz w:val="24"/>
                <w:szCs w:val="24"/>
              </w:rPr>
              <w:t>8</w:t>
            </w:r>
            <w:r w:rsidRPr="00283673">
              <w:rPr>
                <w:rFonts w:eastAsia="Times New Roman"/>
                <w:color w:val="1F497D"/>
                <w:sz w:val="24"/>
                <w:szCs w:val="24"/>
              </w:rPr>
              <w:t>, 2019</w:t>
            </w:r>
          </w:p>
        </w:tc>
      </w:tr>
      <w:tr w:rsidR="00CF53F2" w:rsidRPr="00283673" w14:paraId="3242B730" w14:textId="77777777" w:rsidTr="119D21EA">
        <w:trPr>
          <w:trHeight w:val="1620"/>
        </w:trPr>
        <w:tc>
          <w:tcPr>
            <w:tcW w:w="3150" w:type="dxa"/>
          </w:tcPr>
          <w:p w14:paraId="70457D8B" w14:textId="77777777" w:rsidR="00CF53F2" w:rsidRDefault="00CF53F2" w:rsidP="00CF53F2">
            <w:pPr>
              <w:rPr>
                <w:rFonts w:eastAsia="Times New Roman"/>
                <w:color w:val="1F497D"/>
                <w:sz w:val="24"/>
                <w:szCs w:val="24"/>
              </w:rPr>
            </w:pPr>
            <w:r w:rsidRPr="00283673">
              <w:rPr>
                <w:rFonts w:eastAsia="Times New Roman"/>
                <w:color w:val="1F497D"/>
                <w:sz w:val="24"/>
                <w:szCs w:val="24"/>
              </w:rPr>
              <w:t xml:space="preserve">Updated ESSA State Plan Public Comment Period </w:t>
            </w:r>
          </w:p>
          <w:p w14:paraId="34EE3E4D" w14:textId="77777777" w:rsidR="00E75A4A" w:rsidRDefault="00E75A4A" w:rsidP="00CF53F2">
            <w:pPr>
              <w:rPr>
                <w:rFonts w:eastAsia="Times New Roman"/>
                <w:color w:val="1F497D"/>
                <w:sz w:val="24"/>
                <w:szCs w:val="24"/>
              </w:rPr>
            </w:pPr>
            <w:r>
              <w:rPr>
                <w:rFonts w:eastAsia="Times New Roman"/>
                <w:color w:val="1F497D"/>
                <w:sz w:val="24"/>
                <w:szCs w:val="24"/>
              </w:rPr>
              <w:t>Updated ESSA State Plan</w:t>
            </w:r>
          </w:p>
          <w:p w14:paraId="32D8CCBE" w14:textId="77777777" w:rsidR="00E75A4A" w:rsidRDefault="00E75A4A" w:rsidP="00CF53F2">
            <w:pPr>
              <w:rPr>
                <w:rFonts w:eastAsia="Times New Roman"/>
                <w:color w:val="1F497D"/>
                <w:sz w:val="24"/>
                <w:szCs w:val="24"/>
              </w:rPr>
            </w:pPr>
            <w:r>
              <w:rPr>
                <w:rFonts w:eastAsia="Times New Roman"/>
                <w:color w:val="1F497D"/>
                <w:sz w:val="24"/>
                <w:szCs w:val="24"/>
              </w:rPr>
              <w:t>Public Comment Period</w:t>
            </w:r>
          </w:p>
          <w:p w14:paraId="4233546A" w14:textId="77777777" w:rsidR="00E75A4A" w:rsidRPr="00283673" w:rsidRDefault="00E75A4A" w:rsidP="00CF53F2">
            <w:pPr>
              <w:rPr>
                <w:rFonts w:eastAsia="Times New Roman"/>
                <w:color w:val="1F497D"/>
                <w:sz w:val="24"/>
                <w:szCs w:val="24"/>
              </w:rPr>
            </w:pPr>
          </w:p>
        </w:tc>
        <w:tc>
          <w:tcPr>
            <w:tcW w:w="4500" w:type="dxa"/>
          </w:tcPr>
          <w:p w14:paraId="463A339C" w14:textId="77777777" w:rsidR="00CF53F2" w:rsidRDefault="00CF53F2" w:rsidP="00CF53F2">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 xml:space="preserve">All Kentucky citizens </w:t>
            </w:r>
          </w:p>
          <w:p w14:paraId="41DABDFD" w14:textId="77777777" w:rsidR="007843B5" w:rsidRDefault="007843B5" w:rsidP="00CF53F2">
            <w:pPr>
              <w:widowControl w:val="0"/>
              <w:spacing w:after="120" w:line="240" w:lineRule="auto"/>
              <w:ind w:right="316"/>
              <w:rPr>
                <w:rFonts w:eastAsia="Times New Roman"/>
                <w:color w:val="1F497D"/>
                <w:sz w:val="24"/>
                <w:szCs w:val="24"/>
              </w:rPr>
            </w:pPr>
          </w:p>
          <w:p w14:paraId="7FB77656" w14:textId="77777777" w:rsidR="007843B5" w:rsidRPr="00283673" w:rsidRDefault="007843B5" w:rsidP="00CF53F2">
            <w:pPr>
              <w:widowControl w:val="0"/>
              <w:spacing w:after="120" w:line="240" w:lineRule="auto"/>
              <w:ind w:right="316"/>
              <w:rPr>
                <w:rFonts w:eastAsia="Times New Roman"/>
                <w:color w:val="1F497D"/>
                <w:sz w:val="24"/>
                <w:szCs w:val="24"/>
              </w:rPr>
            </w:pPr>
            <w:r>
              <w:rPr>
                <w:rFonts w:eastAsia="Times New Roman"/>
                <w:color w:val="1F497D"/>
                <w:sz w:val="24"/>
                <w:szCs w:val="24"/>
              </w:rPr>
              <w:t>All Kentucky citizens</w:t>
            </w:r>
          </w:p>
        </w:tc>
        <w:tc>
          <w:tcPr>
            <w:tcW w:w="2160" w:type="dxa"/>
          </w:tcPr>
          <w:p w14:paraId="3C43C2DE" w14:textId="30AD5B30" w:rsidR="00CF53F2" w:rsidRDefault="00CF53F2" w:rsidP="00CF53F2">
            <w:pPr>
              <w:widowControl w:val="0"/>
              <w:spacing w:after="120" w:line="240" w:lineRule="auto"/>
              <w:ind w:right="316"/>
              <w:rPr>
                <w:rFonts w:eastAsia="Times New Roman"/>
                <w:color w:val="1F497D"/>
                <w:sz w:val="24"/>
                <w:szCs w:val="24"/>
              </w:rPr>
            </w:pPr>
            <w:r w:rsidRPr="00283673">
              <w:rPr>
                <w:rFonts w:eastAsia="Times New Roman"/>
                <w:color w:val="1F497D"/>
                <w:sz w:val="24"/>
                <w:szCs w:val="24"/>
              </w:rPr>
              <w:t>May 28- 31, 2019</w:t>
            </w:r>
          </w:p>
          <w:p w14:paraId="0590120A" w14:textId="20EBE13E" w:rsidR="006D342E" w:rsidRDefault="006D342E" w:rsidP="00CF53F2">
            <w:pPr>
              <w:widowControl w:val="0"/>
              <w:spacing w:after="120" w:line="240" w:lineRule="auto"/>
              <w:ind w:right="316"/>
              <w:rPr>
                <w:rFonts w:eastAsia="Times New Roman"/>
                <w:color w:val="1F497D"/>
                <w:sz w:val="24"/>
                <w:szCs w:val="24"/>
              </w:rPr>
            </w:pPr>
          </w:p>
          <w:p w14:paraId="142CC9EA" w14:textId="0943A45D" w:rsidR="006D342E" w:rsidRDefault="006D342E" w:rsidP="00CF53F2">
            <w:pPr>
              <w:widowControl w:val="0"/>
              <w:spacing w:after="120" w:line="240" w:lineRule="auto"/>
              <w:ind w:right="316"/>
              <w:rPr>
                <w:rFonts w:eastAsia="Times New Roman"/>
                <w:color w:val="1F497D"/>
                <w:sz w:val="24"/>
                <w:szCs w:val="24"/>
              </w:rPr>
            </w:pPr>
            <w:r>
              <w:rPr>
                <w:rFonts w:eastAsia="Times New Roman"/>
                <w:color w:val="1F497D"/>
                <w:sz w:val="24"/>
                <w:szCs w:val="24"/>
              </w:rPr>
              <w:t>January 30-Febrary 3, 2020</w:t>
            </w:r>
          </w:p>
          <w:p w14:paraId="0E4B6944" w14:textId="17BAEC03" w:rsidR="006D342E" w:rsidRDefault="006D342E" w:rsidP="00CF53F2">
            <w:pPr>
              <w:widowControl w:val="0"/>
              <w:spacing w:after="120" w:line="240" w:lineRule="auto"/>
              <w:ind w:right="316"/>
              <w:rPr>
                <w:rFonts w:eastAsia="Times New Roman"/>
                <w:color w:val="1F497D"/>
                <w:sz w:val="24"/>
                <w:szCs w:val="24"/>
              </w:rPr>
            </w:pPr>
          </w:p>
          <w:p w14:paraId="6A26350B" w14:textId="3AA71D77" w:rsidR="00E75A4A" w:rsidRDefault="00E75A4A" w:rsidP="00CF53F2">
            <w:pPr>
              <w:widowControl w:val="0"/>
              <w:spacing w:after="120" w:line="240" w:lineRule="auto"/>
              <w:ind w:right="316"/>
              <w:rPr>
                <w:rFonts w:eastAsia="Times New Roman"/>
                <w:color w:val="1F497D"/>
                <w:sz w:val="24"/>
                <w:szCs w:val="24"/>
              </w:rPr>
            </w:pPr>
          </w:p>
          <w:p w14:paraId="56CDDA76" w14:textId="77777777" w:rsidR="00E75A4A" w:rsidRPr="00283673" w:rsidRDefault="00E75A4A" w:rsidP="00CF53F2">
            <w:pPr>
              <w:widowControl w:val="0"/>
              <w:spacing w:after="120" w:line="240" w:lineRule="auto"/>
              <w:ind w:right="316"/>
              <w:rPr>
                <w:rFonts w:eastAsia="Times New Roman"/>
                <w:color w:val="1F497D"/>
                <w:sz w:val="24"/>
                <w:szCs w:val="24"/>
              </w:rPr>
            </w:pPr>
          </w:p>
        </w:tc>
      </w:tr>
    </w:tbl>
    <w:p w14:paraId="447A6981" w14:textId="77777777" w:rsidR="007F6946" w:rsidRPr="006D342E" w:rsidRDefault="003B4863" w:rsidP="00C07A51">
      <w:pPr>
        <w:spacing w:after="0" w:line="240" w:lineRule="auto"/>
        <w:rPr>
          <w:rFonts w:cs="Times New Roman"/>
          <w:sz w:val="24"/>
          <w:szCs w:val="24"/>
        </w:rPr>
      </w:pPr>
      <w:r w:rsidRPr="006D342E">
        <w:rPr>
          <w:rFonts w:cs="Times New Roman"/>
          <w:sz w:val="24"/>
          <w:szCs w:val="24"/>
        </w:rPr>
        <w:t xml:space="preserve">In fall 2019, state accountability results in Kentucky’s 5-star accountability system were reported for the first time, and accountability results for the federal school identifications were reported. </w:t>
      </w:r>
      <w:r w:rsidR="007F6946" w:rsidRPr="006D342E">
        <w:rPr>
          <w:rFonts w:cs="Times New Roman"/>
          <w:sz w:val="24"/>
          <w:szCs w:val="24"/>
        </w:rPr>
        <w:t>Senate Bill 175 (2019) requires that the Kentucky Department of Education (KDE) convene a committee to analyze assessment results and the expected impacts and unintended consequences of the state’s accountability system, and report the results of these analyses to the Interim Joint Committee on Education by December 2019 and again by December 2020.</w:t>
      </w:r>
    </w:p>
    <w:p w14:paraId="272E5521" w14:textId="77777777" w:rsidR="007F6946" w:rsidRPr="006D342E" w:rsidRDefault="007F6946" w:rsidP="007F6946">
      <w:pPr>
        <w:spacing w:after="0" w:line="240" w:lineRule="auto"/>
        <w:rPr>
          <w:rFonts w:cs="Times New Roman"/>
          <w:sz w:val="24"/>
          <w:szCs w:val="24"/>
        </w:rPr>
      </w:pPr>
    </w:p>
    <w:p w14:paraId="37848F9B" w14:textId="7C333C7E" w:rsidR="00575FF7" w:rsidRPr="001F38E0" w:rsidRDefault="00575FF7" w:rsidP="00575FF7">
      <w:pPr>
        <w:rPr>
          <w:rFonts w:cs="Times New Roman"/>
          <w:sz w:val="24"/>
          <w:szCs w:val="24"/>
          <w:highlight w:val="yellow"/>
        </w:rPr>
      </w:pPr>
      <w:r w:rsidRPr="006D342E">
        <w:rPr>
          <w:rFonts w:cs="Times New Roman"/>
          <w:sz w:val="24"/>
          <w:szCs w:val="24"/>
        </w:rPr>
        <w:t xml:space="preserve">In compliance with this requirement, the </w:t>
      </w:r>
      <w:r w:rsidR="00D867CD" w:rsidRPr="006D342E">
        <w:rPr>
          <w:rFonts w:cs="Times New Roman"/>
          <w:sz w:val="24"/>
          <w:szCs w:val="24"/>
        </w:rPr>
        <w:t>KDE</w:t>
      </w:r>
      <w:r w:rsidRPr="006D342E">
        <w:rPr>
          <w:rFonts w:cs="Times New Roman"/>
          <w:sz w:val="24"/>
          <w:szCs w:val="24"/>
        </w:rPr>
        <w:t xml:space="preserve"> established a committee of 28 members drawn from a wide range of responsibilities throughout the state. In compliance with the statute, the committee included school superintendents, school administrators, district assessment coordinators, a member of the council on Postsecondary Education, career and technical education educators, and members of the business and industry communities. In addition, the committee also included directors of special education and English </w:t>
      </w:r>
      <w:r w:rsidR="00D867CD" w:rsidRPr="006D342E">
        <w:rPr>
          <w:rFonts w:cs="Times New Roman"/>
          <w:sz w:val="24"/>
          <w:szCs w:val="24"/>
        </w:rPr>
        <w:t>l</w:t>
      </w:r>
      <w:r w:rsidRPr="006D342E">
        <w:rPr>
          <w:rFonts w:cs="Times New Roman"/>
          <w:sz w:val="24"/>
          <w:szCs w:val="24"/>
        </w:rPr>
        <w:t xml:space="preserve">earner and Federal programs, higher education representatives, parents, and members of community advocacy groups. </w:t>
      </w:r>
    </w:p>
    <w:p w14:paraId="7386051F" w14:textId="54A4A3EF" w:rsidR="00F0058C" w:rsidRPr="006D342E" w:rsidRDefault="00EE0EE8" w:rsidP="00A5280F">
      <w:pPr>
        <w:rPr>
          <w:rFonts w:cs="Times New Roman"/>
          <w:sz w:val="24"/>
          <w:szCs w:val="24"/>
        </w:rPr>
      </w:pPr>
      <w:r w:rsidRPr="006D342E">
        <w:rPr>
          <w:rFonts w:cs="Times New Roman"/>
          <w:sz w:val="24"/>
          <w:szCs w:val="24"/>
        </w:rPr>
        <w:t xml:space="preserve">A report and presentation </w:t>
      </w:r>
      <w:r w:rsidR="001D1049" w:rsidRPr="006D342E">
        <w:rPr>
          <w:rFonts w:cs="Times New Roman"/>
          <w:sz w:val="24"/>
          <w:szCs w:val="24"/>
        </w:rPr>
        <w:t xml:space="preserve">on the committee meeting </w:t>
      </w:r>
      <w:r w:rsidRPr="006D342E">
        <w:rPr>
          <w:rFonts w:cs="Times New Roman"/>
          <w:sz w:val="24"/>
          <w:szCs w:val="24"/>
        </w:rPr>
        <w:t xml:space="preserve">were presented to the Interim Joint </w:t>
      </w:r>
      <w:r w:rsidR="00906C98" w:rsidRPr="006D342E">
        <w:rPr>
          <w:rFonts w:cs="Times New Roman"/>
          <w:sz w:val="24"/>
          <w:szCs w:val="24"/>
        </w:rPr>
        <w:t xml:space="preserve">Committee on Education </w:t>
      </w:r>
      <w:r w:rsidR="00FC2C2C" w:rsidRPr="006D342E">
        <w:rPr>
          <w:rFonts w:cs="Times New Roman"/>
          <w:sz w:val="24"/>
          <w:szCs w:val="24"/>
        </w:rPr>
        <w:t>on November 20, 2019. A</w:t>
      </w:r>
      <w:r w:rsidR="00F0058C" w:rsidRPr="006D342E">
        <w:rPr>
          <w:rFonts w:cs="Times New Roman"/>
          <w:sz w:val="24"/>
          <w:szCs w:val="24"/>
        </w:rPr>
        <w:t xml:space="preserve"> </w:t>
      </w:r>
      <w:r w:rsidR="005C7EC0" w:rsidRPr="006D342E">
        <w:rPr>
          <w:rFonts w:cs="Times New Roman"/>
          <w:sz w:val="24"/>
          <w:szCs w:val="24"/>
        </w:rPr>
        <w:t>few highlights from the meeting include</w:t>
      </w:r>
      <w:r w:rsidR="00F0058C" w:rsidRPr="006D342E">
        <w:rPr>
          <w:rFonts w:cs="Times New Roman"/>
          <w:sz w:val="24"/>
          <w:szCs w:val="24"/>
        </w:rPr>
        <w:t>,</w:t>
      </w:r>
    </w:p>
    <w:p w14:paraId="6F440CBC" w14:textId="77777777" w:rsidR="00EE0EE8" w:rsidRPr="006D342E" w:rsidRDefault="00EE0EE8" w:rsidP="00EE0EE8">
      <w:pPr>
        <w:pStyle w:val="ListParagraph"/>
        <w:numPr>
          <w:ilvl w:val="0"/>
          <w:numId w:val="162"/>
        </w:numPr>
        <w:rPr>
          <w:rFonts w:cs="Times New Roman"/>
          <w:sz w:val="24"/>
          <w:szCs w:val="24"/>
        </w:rPr>
      </w:pPr>
      <w:r w:rsidRPr="006D342E">
        <w:rPr>
          <w:rFonts w:cs="Times New Roman"/>
          <w:sz w:val="24"/>
          <w:szCs w:val="24"/>
        </w:rPr>
        <w:t xml:space="preserve">The main results were that the accountability system was calculated and reported as expected. </w:t>
      </w:r>
    </w:p>
    <w:p w14:paraId="20A979D1" w14:textId="77777777" w:rsidR="00673994" w:rsidRPr="006D342E" w:rsidRDefault="00673994" w:rsidP="00673994">
      <w:pPr>
        <w:numPr>
          <w:ilvl w:val="0"/>
          <w:numId w:val="162"/>
        </w:numPr>
        <w:rPr>
          <w:rFonts w:cs="Times New Roman"/>
          <w:sz w:val="24"/>
          <w:szCs w:val="24"/>
        </w:rPr>
      </w:pPr>
      <w:r w:rsidRPr="006D342E">
        <w:rPr>
          <w:rFonts w:cs="Times New Roman"/>
          <w:sz w:val="24"/>
          <w:szCs w:val="24"/>
        </w:rPr>
        <w:t>The assessment and accountability systems were reported as negotiated via Kentucky’s Every Student Succeeds Act (ESSA) state plan.</w:t>
      </w:r>
    </w:p>
    <w:p w14:paraId="20B30199" w14:textId="77777777" w:rsidR="00673994" w:rsidRPr="006D342E" w:rsidRDefault="00673994" w:rsidP="00673994">
      <w:pPr>
        <w:numPr>
          <w:ilvl w:val="0"/>
          <w:numId w:val="162"/>
        </w:numPr>
        <w:rPr>
          <w:rFonts w:cs="Times New Roman"/>
          <w:sz w:val="24"/>
          <w:szCs w:val="24"/>
        </w:rPr>
      </w:pPr>
      <w:r w:rsidRPr="006D342E">
        <w:rPr>
          <w:rFonts w:cs="Times New Roman"/>
          <w:sz w:val="24"/>
          <w:szCs w:val="24"/>
        </w:rPr>
        <w:t>Administration and reporting were completed well without any major incidents.</w:t>
      </w:r>
    </w:p>
    <w:p w14:paraId="0E5106AE" w14:textId="77777777" w:rsidR="00673994" w:rsidRPr="006D342E" w:rsidRDefault="00673994" w:rsidP="00673994">
      <w:pPr>
        <w:numPr>
          <w:ilvl w:val="0"/>
          <w:numId w:val="162"/>
        </w:numPr>
        <w:rPr>
          <w:rFonts w:cs="Times New Roman"/>
          <w:sz w:val="24"/>
          <w:szCs w:val="24"/>
        </w:rPr>
      </w:pPr>
      <w:r w:rsidRPr="006D342E">
        <w:rPr>
          <w:rFonts w:cs="Times New Roman"/>
          <w:sz w:val="24"/>
          <w:szCs w:val="24"/>
        </w:rPr>
        <w:t>Schools’ performance on multiple measures were reported, and overall performance reported in a simple 5-star rating. There was a range of scores, with most in the middle (3-star).</w:t>
      </w:r>
    </w:p>
    <w:p w14:paraId="5579E83F" w14:textId="77777777" w:rsidR="00673994" w:rsidRPr="006D342E" w:rsidRDefault="00673994" w:rsidP="00673994">
      <w:pPr>
        <w:numPr>
          <w:ilvl w:val="0"/>
          <w:numId w:val="162"/>
        </w:numPr>
        <w:rPr>
          <w:rFonts w:cs="Times New Roman"/>
          <w:sz w:val="24"/>
          <w:szCs w:val="24"/>
        </w:rPr>
      </w:pPr>
      <w:r w:rsidRPr="006D342E">
        <w:rPr>
          <w:rFonts w:cs="Times New Roman"/>
          <w:sz w:val="24"/>
          <w:szCs w:val="24"/>
        </w:rPr>
        <w:t>Schools and districts received detailed data to help them identify areas of strength and where they could improve.</w:t>
      </w:r>
    </w:p>
    <w:p w14:paraId="40CFAB14" w14:textId="77777777" w:rsidR="00673994" w:rsidRPr="006D342E" w:rsidRDefault="00673994" w:rsidP="00673994">
      <w:pPr>
        <w:numPr>
          <w:ilvl w:val="0"/>
          <w:numId w:val="163"/>
        </w:numPr>
        <w:ind w:left="1080"/>
        <w:rPr>
          <w:rFonts w:cs="Times New Roman"/>
          <w:sz w:val="24"/>
          <w:szCs w:val="24"/>
        </w:rPr>
      </w:pPr>
      <w:r w:rsidRPr="006D342E">
        <w:rPr>
          <w:rFonts w:cs="Times New Roman"/>
          <w:sz w:val="24"/>
          <w:szCs w:val="24"/>
        </w:rPr>
        <w:t>Lower-performing schools were identified to receive state and district support.</w:t>
      </w:r>
    </w:p>
    <w:p w14:paraId="79E2F135" w14:textId="77777777" w:rsidR="00673994" w:rsidRPr="006D342E" w:rsidRDefault="00673994" w:rsidP="00673994">
      <w:pPr>
        <w:numPr>
          <w:ilvl w:val="0"/>
          <w:numId w:val="163"/>
        </w:numPr>
        <w:ind w:left="1080"/>
        <w:rPr>
          <w:rFonts w:cs="Times New Roman"/>
          <w:sz w:val="24"/>
          <w:szCs w:val="24"/>
        </w:rPr>
      </w:pPr>
      <w:r w:rsidRPr="006D342E">
        <w:rPr>
          <w:rFonts w:cs="Times New Roman"/>
          <w:sz w:val="24"/>
          <w:szCs w:val="24"/>
        </w:rPr>
        <w:t>Statewide analysis showed that in general:</w:t>
      </w:r>
    </w:p>
    <w:p w14:paraId="124C8162" w14:textId="77777777" w:rsidR="00673994" w:rsidRPr="006D342E" w:rsidRDefault="00673994" w:rsidP="00673994">
      <w:pPr>
        <w:numPr>
          <w:ilvl w:val="0"/>
          <w:numId w:val="163"/>
        </w:numPr>
        <w:spacing w:after="0"/>
        <w:ind w:left="1440"/>
        <w:rPr>
          <w:rFonts w:cs="Times New Roman"/>
          <w:sz w:val="24"/>
          <w:szCs w:val="24"/>
        </w:rPr>
      </w:pPr>
      <w:r w:rsidRPr="006D342E">
        <w:rPr>
          <w:rFonts w:cs="Times New Roman"/>
          <w:sz w:val="24"/>
          <w:szCs w:val="24"/>
        </w:rPr>
        <w:t xml:space="preserve">Some schools performed well, even with challenging circumstances. </w:t>
      </w:r>
    </w:p>
    <w:p w14:paraId="1C0C3B49" w14:textId="77777777" w:rsidR="00673994" w:rsidRPr="006D342E" w:rsidRDefault="00673994" w:rsidP="00673994">
      <w:pPr>
        <w:numPr>
          <w:ilvl w:val="0"/>
          <w:numId w:val="163"/>
        </w:numPr>
        <w:spacing w:after="0"/>
        <w:ind w:left="1440"/>
        <w:rPr>
          <w:rFonts w:cs="Times New Roman"/>
          <w:sz w:val="24"/>
          <w:szCs w:val="24"/>
        </w:rPr>
      </w:pPr>
      <w:r w:rsidRPr="006D342E">
        <w:rPr>
          <w:rFonts w:cs="Times New Roman"/>
          <w:sz w:val="24"/>
          <w:szCs w:val="24"/>
        </w:rPr>
        <w:t>Achievement is lower than desired and has not improved much on most indicators.</w:t>
      </w:r>
    </w:p>
    <w:p w14:paraId="1C4B1938" w14:textId="77777777" w:rsidR="00673994" w:rsidRPr="006D342E" w:rsidRDefault="00673994" w:rsidP="00673994">
      <w:pPr>
        <w:numPr>
          <w:ilvl w:val="0"/>
          <w:numId w:val="163"/>
        </w:numPr>
        <w:spacing w:after="0"/>
        <w:ind w:left="1440"/>
        <w:rPr>
          <w:rFonts w:cs="Times New Roman"/>
          <w:sz w:val="24"/>
          <w:szCs w:val="24"/>
        </w:rPr>
      </w:pPr>
      <w:r w:rsidRPr="006D342E">
        <w:rPr>
          <w:rFonts w:cs="Times New Roman"/>
          <w:sz w:val="24"/>
          <w:szCs w:val="24"/>
        </w:rPr>
        <w:t>There are large achievement gaps between groups.</w:t>
      </w:r>
    </w:p>
    <w:p w14:paraId="08132794" w14:textId="77777777" w:rsidR="00673994" w:rsidRDefault="00673994" w:rsidP="00673994">
      <w:pPr>
        <w:spacing w:after="0"/>
        <w:ind w:left="1440"/>
        <w:rPr>
          <w:rFonts w:cs="Times New Roman"/>
          <w:sz w:val="24"/>
          <w:szCs w:val="24"/>
        </w:rPr>
      </w:pPr>
    </w:p>
    <w:p w14:paraId="3866D369" w14:textId="77777777" w:rsidR="00B04B89" w:rsidRPr="00283673" w:rsidRDefault="004776BB" w:rsidP="003C6B4E">
      <w:pPr>
        <w:pStyle w:val="Heading1"/>
        <w:spacing w:after="240"/>
      </w:pPr>
      <w:bookmarkStart w:id="14" w:name="_Toc2355575"/>
      <w:r w:rsidRPr="00283673">
        <w:t xml:space="preserve">Section A. </w:t>
      </w:r>
      <w:r w:rsidR="00B04B89" w:rsidRPr="00283673">
        <w:t xml:space="preserve">Title I, Part A: Improving </w:t>
      </w:r>
      <w:r w:rsidR="00E31DC4" w:rsidRPr="00283673">
        <w:t>Basic Programs Operated by Local Educational Agencies (LEAs)</w:t>
      </w:r>
      <w:bookmarkEnd w:id="14"/>
    </w:p>
    <w:p w14:paraId="5BC93D82" w14:textId="77777777" w:rsidR="00BF2F19" w:rsidRPr="00283673" w:rsidRDefault="00105847" w:rsidP="00E175CE">
      <w:pPr>
        <w:pStyle w:val="Heading2"/>
        <w:numPr>
          <w:ilvl w:val="0"/>
          <w:numId w:val="95"/>
        </w:numPr>
        <w:rPr>
          <w:rFonts w:cs="Times New Roman"/>
        </w:rPr>
      </w:pPr>
      <w:bookmarkStart w:id="15" w:name="_Toc2355576"/>
      <w:r w:rsidRPr="00283673">
        <w:rPr>
          <w:rStyle w:val="Heading2Char"/>
        </w:rPr>
        <w:t>Challenging State Academic Standards and Assessments</w:t>
      </w:r>
      <w:bookmarkEnd w:id="15"/>
      <w:r w:rsidRPr="00283673">
        <w:rPr>
          <w:rFonts w:cs="Times New Roman"/>
        </w:rPr>
        <w:t xml:space="preserve"> </w:t>
      </w:r>
    </w:p>
    <w:p w14:paraId="52498050" w14:textId="77777777" w:rsidR="000F2592" w:rsidRPr="00283673" w:rsidRDefault="00105847" w:rsidP="00452853">
      <w:pPr>
        <w:spacing w:after="120" w:line="240" w:lineRule="auto"/>
        <w:ind w:left="1440"/>
        <w:rPr>
          <w:rFonts w:cs="Times New Roman"/>
        </w:rPr>
      </w:pPr>
      <w:r w:rsidRPr="00283673">
        <w:rPr>
          <w:rFonts w:cs="Times New Roman"/>
          <w:i/>
        </w:rPr>
        <w:t>(</w:t>
      </w:r>
      <w:r w:rsidR="00664F66" w:rsidRPr="00283673">
        <w:rPr>
          <w:rFonts w:cs="Times New Roman"/>
          <w:i/>
        </w:rPr>
        <w:t xml:space="preserve">ESEA section </w:t>
      </w:r>
      <w:r w:rsidRPr="00283673">
        <w:rPr>
          <w:rFonts w:cs="Times New Roman"/>
          <w:i/>
        </w:rPr>
        <w:t xml:space="preserve">1111(b)(1) and (2) and 34 CFR </w:t>
      </w:r>
      <w:r w:rsidR="008C47DF" w:rsidRPr="00283673">
        <w:rPr>
          <w:rFonts w:cs="Times New Roman"/>
          <w:i/>
        </w:rPr>
        <w:t xml:space="preserve">§§ </w:t>
      </w:r>
      <w:r w:rsidRPr="00283673">
        <w:rPr>
          <w:rFonts w:cs="Times New Roman"/>
          <w:i/>
        </w:rPr>
        <w:t>200.1</w:t>
      </w:r>
      <w:r w:rsidR="004D3408" w:rsidRPr="00283673">
        <w:rPr>
          <w:rFonts w:cs="Times New Roman"/>
          <w:i/>
        </w:rPr>
        <w:t>−</w:t>
      </w:r>
      <w:r w:rsidRPr="00283673">
        <w:rPr>
          <w:rFonts w:cs="Times New Roman"/>
          <w:i/>
        </w:rPr>
        <w:t>200.8.)</w:t>
      </w:r>
      <w:r w:rsidR="002C1020" w:rsidRPr="00283673">
        <w:rPr>
          <w:rFonts w:ascii="ZWAdobeF" w:hAnsi="ZWAdobeF" w:cs="ZWAdobeF"/>
          <w:sz w:val="2"/>
          <w:szCs w:val="2"/>
        </w:rPr>
        <w:t>1F</w:t>
      </w:r>
      <w:r w:rsidR="00284BDA" w:rsidRPr="00283673">
        <w:rPr>
          <w:rFonts w:ascii="ZWAdobeF" w:hAnsi="ZWAdobeF" w:cs="ZWAdobeF"/>
          <w:sz w:val="2"/>
          <w:szCs w:val="2"/>
        </w:rPr>
        <w:t>1F</w:t>
      </w:r>
      <w:r w:rsidRPr="00283673">
        <w:rPr>
          <w:rStyle w:val="FootnoteReference"/>
          <w:rFonts w:cs="Times New Roman"/>
        </w:rPr>
        <w:footnoteReference w:id="3"/>
      </w:r>
    </w:p>
    <w:p w14:paraId="68CC5FF7" w14:textId="2A455C51" w:rsidR="00C12139" w:rsidRPr="00283673" w:rsidRDefault="00C12139" w:rsidP="00452853">
      <w:pPr>
        <w:pStyle w:val="ListParagraph"/>
        <w:spacing w:after="120" w:line="240" w:lineRule="auto"/>
        <w:ind w:left="1440"/>
        <w:contextualSpacing w:val="0"/>
        <w:rPr>
          <w:rFonts w:cs="Times New Roman"/>
          <w:color w:val="1F497D"/>
          <w:sz w:val="24"/>
          <w:szCs w:val="24"/>
        </w:rPr>
      </w:pPr>
      <w:r w:rsidRPr="00787D62">
        <w:rPr>
          <w:rFonts w:cs="Times New Roman"/>
          <w:color w:val="1F497D"/>
          <w:sz w:val="24"/>
          <w:szCs w:val="24"/>
        </w:rPr>
        <w:t xml:space="preserve">The </w:t>
      </w:r>
      <w:hyperlink r:id="rId84" w:history="1">
        <w:r w:rsidRPr="00787D62">
          <w:rPr>
            <w:rStyle w:val="Hyperlink"/>
            <w:rFonts w:cs="Times New Roman"/>
            <w:b/>
            <w:color w:val="7030A0"/>
            <w:sz w:val="24"/>
            <w:szCs w:val="24"/>
          </w:rPr>
          <w:t>Kentucky Academic Standards</w:t>
        </w:r>
      </w:hyperlink>
      <w:r w:rsidRPr="00787D62">
        <w:rPr>
          <w:rFonts w:cs="Times New Roman"/>
          <w:color w:val="1F497D"/>
          <w:sz w:val="24"/>
          <w:szCs w:val="24"/>
        </w:rPr>
        <w:t xml:space="preserve"> (KAS), grades</w:t>
      </w:r>
      <w:r w:rsidR="008637F3" w:rsidRPr="00787D62">
        <w:rPr>
          <w:rFonts w:cs="Times New Roman"/>
          <w:color w:val="1F497D"/>
          <w:sz w:val="24"/>
          <w:szCs w:val="24"/>
        </w:rPr>
        <w:t xml:space="preserve"> kindergarten</w:t>
      </w:r>
      <w:r w:rsidR="0004598B" w:rsidRPr="00787D62">
        <w:rPr>
          <w:rFonts w:cs="Times New Roman"/>
          <w:color w:val="1F497D"/>
          <w:sz w:val="24"/>
          <w:szCs w:val="24"/>
        </w:rPr>
        <w:t xml:space="preserve"> </w:t>
      </w:r>
      <w:r w:rsidRPr="00787D62">
        <w:rPr>
          <w:rFonts w:cs="Times New Roman"/>
          <w:color w:val="1F497D"/>
          <w:sz w:val="24"/>
          <w:szCs w:val="24"/>
        </w:rPr>
        <w:t>-12, help ensure that all students across the state are focusing on a common set of standards and have opportunities to learn at a high level. Th</w:t>
      </w:r>
      <w:r w:rsidR="00BE43C5" w:rsidRPr="00787D62">
        <w:rPr>
          <w:rFonts w:cs="Times New Roman"/>
          <w:color w:val="FF0000"/>
          <w:sz w:val="24"/>
          <w:szCs w:val="24"/>
          <w:u w:val="single"/>
        </w:rPr>
        <w:t>e</w:t>
      </w:r>
      <w:r w:rsidRPr="00787D62">
        <w:rPr>
          <w:rFonts w:cs="Times New Roman"/>
          <w:strike/>
          <w:color w:val="FF0000"/>
          <w:sz w:val="24"/>
          <w:szCs w:val="24"/>
        </w:rPr>
        <w:t>is</w:t>
      </w:r>
      <w:r w:rsidRPr="00787D62">
        <w:rPr>
          <w:rFonts w:cs="Times New Roman"/>
          <w:color w:val="1F497D"/>
          <w:sz w:val="24"/>
          <w:szCs w:val="24"/>
        </w:rPr>
        <w:t xml:space="preserve"> document</w:t>
      </w:r>
      <w:r w:rsidR="00DA771F" w:rsidRPr="00787D62">
        <w:rPr>
          <w:rFonts w:cs="Times New Roman"/>
          <w:color w:val="FF0000"/>
          <w:sz w:val="24"/>
          <w:szCs w:val="24"/>
          <w:u w:val="single"/>
        </w:rPr>
        <w:t>s</w:t>
      </w:r>
      <w:r w:rsidR="005514DB" w:rsidRPr="00787D62">
        <w:rPr>
          <w:rFonts w:cs="Times New Roman"/>
          <w:color w:val="1F497D"/>
          <w:sz w:val="24"/>
          <w:szCs w:val="24"/>
        </w:rPr>
        <w:t xml:space="preserve">, which </w:t>
      </w:r>
      <w:r w:rsidR="00BE43C5" w:rsidRPr="00787D62">
        <w:rPr>
          <w:rFonts w:cs="Times New Roman"/>
          <w:color w:val="FF0000"/>
          <w:sz w:val="24"/>
          <w:szCs w:val="24"/>
          <w:u w:val="single"/>
        </w:rPr>
        <w:t>are</w:t>
      </w:r>
      <w:r w:rsidR="005514DB" w:rsidRPr="00787D62">
        <w:rPr>
          <w:rFonts w:cs="Times New Roman"/>
          <w:color w:val="1F497D"/>
          <w:sz w:val="24"/>
          <w:szCs w:val="24"/>
        </w:rPr>
        <w:t xml:space="preserve"> incorporated </w:t>
      </w:r>
      <w:r w:rsidR="007155C9" w:rsidRPr="00787D62">
        <w:rPr>
          <w:rFonts w:cs="Times New Roman"/>
          <w:color w:val="1F497D"/>
          <w:sz w:val="24"/>
          <w:szCs w:val="24"/>
        </w:rPr>
        <w:t xml:space="preserve">by reference </w:t>
      </w:r>
      <w:r w:rsidR="005514DB" w:rsidRPr="00787D62">
        <w:rPr>
          <w:rFonts w:cs="Times New Roman"/>
          <w:color w:val="1F497D"/>
          <w:sz w:val="24"/>
          <w:szCs w:val="24"/>
        </w:rPr>
        <w:t xml:space="preserve">into state regulation </w:t>
      </w:r>
      <w:hyperlink r:id="rId85" w:history="1">
        <w:r w:rsidR="005514DB" w:rsidRPr="00787D62">
          <w:rPr>
            <w:rStyle w:val="Hyperlink"/>
            <w:rFonts w:cs="Times New Roman"/>
            <w:b/>
            <w:color w:val="7030A0"/>
            <w:sz w:val="24"/>
            <w:szCs w:val="24"/>
          </w:rPr>
          <w:t>704 KAR</w:t>
        </w:r>
        <w:r w:rsidR="00C53A9E" w:rsidRPr="00787D62">
          <w:rPr>
            <w:rStyle w:val="Hyperlink"/>
            <w:rFonts w:cs="Times New Roman"/>
            <w:b/>
            <w:color w:val="7030A0"/>
            <w:sz w:val="24"/>
            <w:szCs w:val="24"/>
          </w:rPr>
          <w:t xml:space="preserve"> 3:303, Required </w:t>
        </w:r>
        <w:r w:rsidR="00571109" w:rsidRPr="00787D62">
          <w:rPr>
            <w:rStyle w:val="Hyperlink"/>
            <w:rFonts w:cs="Times New Roman"/>
            <w:b/>
            <w:color w:val="7030A0"/>
            <w:sz w:val="24"/>
            <w:szCs w:val="24"/>
          </w:rPr>
          <w:t>Academic Standards</w:t>
        </w:r>
      </w:hyperlink>
      <w:r w:rsidR="00571109" w:rsidRPr="00787D62">
        <w:rPr>
          <w:rFonts w:cs="Times New Roman"/>
          <w:color w:val="1F497D"/>
          <w:sz w:val="24"/>
          <w:szCs w:val="24"/>
        </w:rPr>
        <w:t xml:space="preserve">, </w:t>
      </w:r>
      <w:r w:rsidR="00BE43C5" w:rsidRPr="00787D62">
        <w:rPr>
          <w:rFonts w:cs="Times New Roman"/>
          <w:color w:val="1F497D"/>
          <w:sz w:val="24"/>
          <w:szCs w:val="24"/>
        </w:rPr>
        <w:t xml:space="preserve">and </w:t>
      </w:r>
      <w:r w:rsidR="00BE43C5" w:rsidRPr="00787D62">
        <w:rPr>
          <w:rFonts w:cs="Times New Roman"/>
          <w:color w:val="FF0000"/>
          <w:sz w:val="24"/>
          <w:szCs w:val="24"/>
          <w:u w:val="single"/>
        </w:rPr>
        <w:t>704 KAR Chapter 8 Academic Standards</w:t>
      </w:r>
      <w:r w:rsidR="00571109" w:rsidRPr="00787D62">
        <w:rPr>
          <w:rFonts w:cs="Times New Roman"/>
          <w:color w:val="FF0000"/>
          <w:sz w:val="24"/>
          <w:szCs w:val="24"/>
        </w:rPr>
        <w:t xml:space="preserve"> </w:t>
      </w:r>
      <w:r w:rsidRPr="00787D62">
        <w:rPr>
          <w:rFonts w:cs="Times New Roman"/>
          <w:color w:val="1F497D"/>
          <w:sz w:val="24"/>
          <w:szCs w:val="24"/>
        </w:rPr>
        <w:t xml:space="preserve">provides administrators, teachers, parents and other </w:t>
      </w:r>
      <w:r w:rsidR="00E81868" w:rsidRPr="00787D62">
        <w:rPr>
          <w:rFonts w:cs="Times New Roman"/>
          <w:color w:val="1F497D"/>
          <w:sz w:val="24"/>
          <w:szCs w:val="24"/>
        </w:rPr>
        <w:t>stakeholders</w:t>
      </w:r>
      <w:r w:rsidRPr="00787D62">
        <w:rPr>
          <w:rFonts w:cs="Times New Roman"/>
          <w:color w:val="1F497D"/>
          <w:sz w:val="24"/>
          <w:szCs w:val="24"/>
        </w:rPr>
        <w:t xml:space="preserve"> in local districts with a basis for establishing and/or revising their curricula.</w:t>
      </w:r>
      <w:r w:rsidR="00164C79" w:rsidRPr="00283673">
        <w:rPr>
          <w:rFonts w:cs="Times New Roman"/>
          <w:color w:val="1F497D"/>
          <w:sz w:val="24"/>
          <w:szCs w:val="24"/>
        </w:rPr>
        <w:t xml:space="preserve"> Kentucky is committed to standards that focus on critical knowledge, skills and capacities needed for postsecondary readiness and success in the global economy.</w:t>
      </w:r>
    </w:p>
    <w:p w14:paraId="038A7DF2" w14:textId="77777777" w:rsidR="00C12139" w:rsidRPr="00283673" w:rsidRDefault="001C2F0A" w:rsidP="00452853">
      <w:pPr>
        <w:pStyle w:val="ListParagraph"/>
        <w:spacing w:after="120" w:line="240" w:lineRule="auto"/>
        <w:ind w:left="1440"/>
        <w:contextualSpacing w:val="0"/>
        <w:rPr>
          <w:rFonts w:cs="Times New Roman"/>
          <w:color w:val="1F497D"/>
          <w:sz w:val="24"/>
          <w:szCs w:val="24"/>
        </w:rPr>
      </w:pPr>
      <w:r w:rsidRPr="00283673">
        <w:rPr>
          <w:rFonts w:cs="Times New Roman"/>
          <w:color w:val="1F497D"/>
          <w:sz w:val="24"/>
          <w:szCs w:val="24"/>
        </w:rPr>
        <w:t xml:space="preserve">The KAS </w:t>
      </w:r>
      <w:r w:rsidR="00A87D08" w:rsidRPr="00283673">
        <w:rPr>
          <w:rFonts w:cs="Times New Roman"/>
          <w:color w:val="1F497D"/>
          <w:sz w:val="24"/>
          <w:szCs w:val="24"/>
        </w:rPr>
        <w:t xml:space="preserve">specifies </w:t>
      </w:r>
      <w:r w:rsidR="00C12139" w:rsidRPr="00283673">
        <w:rPr>
          <w:rFonts w:cs="Times New Roman"/>
          <w:color w:val="1F497D"/>
          <w:sz w:val="24"/>
          <w:szCs w:val="24"/>
        </w:rPr>
        <w:t>the content for the required credits</w:t>
      </w:r>
      <w:r w:rsidR="00C5643C" w:rsidRPr="00283673">
        <w:rPr>
          <w:rFonts w:cs="Times New Roman"/>
          <w:color w:val="1F497D"/>
          <w:sz w:val="24"/>
          <w:szCs w:val="24"/>
        </w:rPr>
        <w:t xml:space="preserve"> for high school graduation as well as </w:t>
      </w:r>
      <w:r w:rsidR="00C12139" w:rsidRPr="00283673">
        <w:rPr>
          <w:rFonts w:cs="Times New Roman"/>
          <w:color w:val="1F497D"/>
          <w:sz w:val="24"/>
          <w:szCs w:val="24"/>
        </w:rPr>
        <w:t xml:space="preserve">primary, intermediate and middle level programs leading up to these requirements. Schools and school districts are charged with identifying the content for elective courses and designing instructional programs for all areas. Schools and school districts </w:t>
      </w:r>
      <w:r w:rsidRPr="00283673">
        <w:rPr>
          <w:rFonts w:cs="Times New Roman"/>
          <w:color w:val="1F497D"/>
          <w:sz w:val="24"/>
          <w:szCs w:val="24"/>
        </w:rPr>
        <w:t xml:space="preserve">also are </w:t>
      </w:r>
      <w:r w:rsidR="00C12139" w:rsidRPr="00283673">
        <w:rPr>
          <w:rFonts w:cs="Times New Roman"/>
          <w:color w:val="1F497D"/>
          <w:sz w:val="24"/>
          <w:szCs w:val="24"/>
        </w:rPr>
        <w:t>responsible for coordinating curricula across grade levels and among schools within districts. A coordinated curricular approach ensures that all students have opportunities to experience success with Kentucky</w:t>
      </w:r>
      <w:r w:rsidR="004776BB" w:rsidRPr="00283673">
        <w:rPr>
          <w:rFonts w:cs="Times New Roman"/>
          <w:color w:val="1F497D"/>
          <w:sz w:val="24"/>
          <w:szCs w:val="24"/>
        </w:rPr>
        <w:t>’</w:t>
      </w:r>
      <w:r w:rsidR="00C12139" w:rsidRPr="00283673">
        <w:rPr>
          <w:rFonts w:cs="Times New Roman"/>
          <w:color w:val="1F497D"/>
          <w:sz w:val="24"/>
          <w:szCs w:val="24"/>
        </w:rPr>
        <w:t>s learning goals and academic expectations.</w:t>
      </w:r>
    </w:p>
    <w:p w14:paraId="730E6003" w14:textId="77777777" w:rsidR="00FF2D07" w:rsidRPr="00283673" w:rsidRDefault="00FF2D07" w:rsidP="00452853">
      <w:pPr>
        <w:spacing w:after="120" w:line="240" w:lineRule="auto"/>
        <w:ind w:left="1440"/>
        <w:rPr>
          <w:rFonts w:eastAsia="Arial" w:cs="Times New Roman"/>
          <w:color w:val="1F497D"/>
          <w:sz w:val="24"/>
          <w:szCs w:val="24"/>
        </w:rPr>
      </w:pPr>
      <w:r w:rsidRPr="00283673">
        <w:rPr>
          <w:rFonts w:eastAsia="Arial" w:cs="Times New Roman"/>
          <w:color w:val="1F497D"/>
          <w:sz w:val="24"/>
          <w:szCs w:val="24"/>
        </w:rPr>
        <w:t xml:space="preserve">The KDE </w:t>
      </w:r>
      <w:r w:rsidR="00CC19CE" w:rsidRPr="00283673">
        <w:rPr>
          <w:rFonts w:eastAsia="Arial" w:cs="Times New Roman"/>
          <w:color w:val="1F497D"/>
          <w:sz w:val="24"/>
          <w:szCs w:val="24"/>
        </w:rPr>
        <w:t>aligned</w:t>
      </w:r>
      <w:r w:rsidRPr="00283673">
        <w:rPr>
          <w:rFonts w:eastAsia="Arial" w:cs="Times New Roman"/>
          <w:color w:val="1F497D"/>
          <w:sz w:val="24"/>
          <w:szCs w:val="24"/>
        </w:rPr>
        <w:t xml:space="preserve"> course codes to the Kentucky Academic Standards to ensure equitable access to rigorous courses for ALL students. The course codes support the importance of providing students the opportunity to enroll in courses in all subject areas and improve the quality education experience and exposure throughout their education career. </w:t>
      </w:r>
    </w:p>
    <w:p w14:paraId="09864EA6" w14:textId="4C9A5A8C" w:rsidR="001D7CEE" w:rsidRPr="00283673" w:rsidRDefault="00905BBC" w:rsidP="00452853">
      <w:pPr>
        <w:pStyle w:val="ListParagraph"/>
        <w:spacing w:after="120" w:line="240" w:lineRule="auto"/>
        <w:ind w:left="1440"/>
        <w:contextualSpacing w:val="0"/>
        <w:rPr>
          <w:rFonts w:cs="Times New Roman"/>
          <w:color w:val="1F497D"/>
          <w:sz w:val="24"/>
          <w:szCs w:val="24"/>
        </w:rPr>
      </w:pPr>
      <w:r w:rsidRPr="00283673">
        <w:rPr>
          <w:rFonts w:cs="Times New Roman"/>
          <w:color w:val="1F497D"/>
          <w:sz w:val="24"/>
          <w:szCs w:val="24"/>
        </w:rPr>
        <w:t>Kentucky</w:t>
      </w:r>
      <w:r w:rsidR="00BB334F" w:rsidRPr="00283673">
        <w:rPr>
          <w:rFonts w:cs="Times New Roman"/>
          <w:color w:val="1F497D"/>
          <w:sz w:val="24"/>
          <w:szCs w:val="24"/>
        </w:rPr>
        <w:t xml:space="preserve"> </w:t>
      </w:r>
      <w:r w:rsidR="005E4FEF" w:rsidRPr="00283673">
        <w:rPr>
          <w:rFonts w:cs="Times New Roman"/>
          <w:color w:val="1F497D"/>
          <w:sz w:val="24"/>
          <w:szCs w:val="24"/>
        </w:rPr>
        <w:t xml:space="preserve">is in the </w:t>
      </w:r>
      <w:r w:rsidR="00BB334F" w:rsidRPr="00283673">
        <w:rPr>
          <w:rFonts w:cs="Times New Roman"/>
          <w:color w:val="1F497D"/>
          <w:sz w:val="24"/>
          <w:szCs w:val="24"/>
        </w:rPr>
        <w:t xml:space="preserve">standards development/revision and adoption process </w:t>
      </w:r>
      <w:r w:rsidRPr="00283673">
        <w:rPr>
          <w:rFonts w:cs="Times New Roman"/>
          <w:color w:val="1F497D"/>
          <w:sz w:val="24"/>
          <w:szCs w:val="24"/>
        </w:rPr>
        <w:t>as has been</w:t>
      </w:r>
      <w:r w:rsidR="00577C47">
        <w:rPr>
          <w:rFonts w:cs="Times New Roman"/>
          <w:color w:val="1F497D"/>
          <w:sz w:val="24"/>
          <w:szCs w:val="24"/>
        </w:rPr>
        <w:t xml:space="preserve"> recently</w:t>
      </w:r>
      <w:r w:rsidR="004E1B01" w:rsidRPr="00283673">
        <w:rPr>
          <w:rFonts w:cs="Times New Roman"/>
          <w:color w:val="1F497D"/>
          <w:sz w:val="24"/>
          <w:szCs w:val="24"/>
        </w:rPr>
        <w:t xml:space="preserve"> </w:t>
      </w:r>
      <w:r w:rsidR="002A0EB5">
        <w:rPr>
          <w:rFonts w:cs="Times New Roman"/>
          <w:color w:val="1F497D"/>
          <w:sz w:val="24"/>
          <w:szCs w:val="24"/>
        </w:rPr>
        <w:t>required</w:t>
      </w:r>
      <w:r w:rsidR="002A0EB5" w:rsidRPr="00283673">
        <w:rPr>
          <w:rFonts w:cs="Times New Roman"/>
          <w:color w:val="1F497D"/>
          <w:sz w:val="24"/>
          <w:szCs w:val="24"/>
        </w:rPr>
        <w:t xml:space="preserve"> </w:t>
      </w:r>
      <w:r w:rsidR="006A6FE6" w:rsidRPr="00283673">
        <w:rPr>
          <w:rFonts w:cs="Times New Roman"/>
          <w:color w:val="1F497D"/>
          <w:sz w:val="24"/>
          <w:szCs w:val="24"/>
        </w:rPr>
        <w:t xml:space="preserve">in state statute </w:t>
      </w:r>
      <w:r w:rsidR="00BB334F" w:rsidRPr="00283673">
        <w:rPr>
          <w:rFonts w:cs="Times New Roman"/>
          <w:color w:val="1F497D"/>
          <w:sz w:val="24"/>
          <w:szCs w:val="24"/>
        </w:rPr>
        <w:t xml:space="preserve">per Kentucky </w:t>
      </w:r>
      <w:r w:rsidR="00D56EFD" w:rsidRPr="00283673">
        <w:rPr>
          <w:rFonts w:cs="Times New Roman"/>
          <w:color w:val="1F497D"/>
          <w:sz w:val="24"/>
          <w:szCs w:val="24"/>
        </w:rPr>
        <w:t>Senate Bill 1 (2017)</w:t>
      </w:r>
      <w:r w:rsidR="00AC0E67" w:rsidRPr="00283673">
        <w:rPr>
          <w:rFonts w:cs="Times New Roman"/>
          <w:color w:val="1F497D"/>
          <w:sz w:val="24"/>
          <w:szCs w:val="24"/>
        </w:rPr>
        <w:t xml:space="preserve"> to</w:t>
      </w:r>
      <w:r w:rsidR="006A6FE6" w:rsidRPr="00283673">
        <w:rPr>
          <w:rFonts w:cs="Times New Roman"/>
          <w:color w:val="1F497D"/>
          <w:sz w:val="24"/>
          <w:szCs w:val="24"/>
        </w:rPr>
        <w:t xml:space="preserve"> include</w:t>
      </w:r>
      <w:r w:rsidR="00BB334F" w:rsidRPr="00283673">
        <w:rPr>
          <w:rFonts w:cs="Times New Roman"/>
          <w:color w:val="1F497D"/>
          <w:sz w:val="24"/>
          <w:szCs w:val="24"/>
        </w:rPr>
        <w:t xml:space="preserve"> Kentucky educators, business and industry professionals and representatives from higher education. </w:t>
      </w:r>
      <w:r w:rsidR="00B16C66" w:rsidRPr="00283673">
        <w:rPr>
          <w:rFonts w:cs="Times New Roman"/>
          <w:color w:val="1F497D"/>
          <w:sz w:val="24"/>
          <w:szCs w:val="24"/>
        </w:rPr>
        <w:t xml:space="preserve">This </w:t>
      </w:r>
      <w:r w:rsidR="00390797" w:rsidRPr="00283673">
        <w:rPr>
          <w:rFonts w:cs="Times New Roman"/>
          <w:color w:val="1F497D"/>
          <w:sz w:val="24"/>
          <w:szCs w:val="24"/>
        </w:rPr>
        <w:t xml:space="preserve">process </w:t>
      </w:r>
      <w:r w:rsidR="00B16C66" w:rsidRPr="00283673">
        <w:rPr>
          <w:rFonts w:cs="Times New Roman"/>
          <w:color w:val="1F497D"/>
          <w:sz w:val="24"/>
          <w:szCs w:val="24"/>
        </w:rPr>
        <w:t xml:space="preserve">will allow for a thorough consideration of how much change is </w:t>
      </w:r>
      <w:r w:rsidR="00390797" w:rsidRPr="00283673">
        <w:rPr>
          <w:rFonts w:cs="Times New Roman"/>
          <w:color w:val="1F497D"/>
          <w:sz w:val="24"/>
          <w:szCs w:val="24"/>
        </w:rPr>
        <w:t xml:space="preserve">needed to ensure the standards meet the needs of Kentucky’s students. </w:t>
      </w:r>
      <w:r w:rsidR="009718B2" w:rsidRPr="00283673">
        <w:rPr>
          <w:rFonts w:cs="Times New Roman"/>
          <w:color w:val="1F497D"/>
          <w:sz w:val="24"/>
          <w:szCs w:val="24"/>
        </w:rPr>
        <w:t xml:space="preserve">Advisory Panels and a Standards and Assessment Review Committee for each content area </w:t>
      </w:r>
      <w:r w:rsidR="00EF2131" w:rsidRPr="00283673">
        <w:rPr>
          <w:rFonts w:cs="Times New Roman"/>
          <w:color w:val="1F497D"/>
          <w:sz w:val="24"/>
          <w:szCs w:val="24"/>
        </w:rPr>
        <w:t>will conduct the revision</w:t>
      </w:r>
      <w:r w:rsidR="00287C5A" w:rsidRPr="00283673">
        <w:rPr>
          <w:rFonts w:cs="Times New Roman"/>
          <w:color w:val="1F497D"/>
          <w:sz w:val="24"/>
          <w:szCs w:val="24"/>
        </w:rPr>
        <w:t xml:space="preserve"> process and decide how much revision/replacement of existing standards </w:t>
      </w:r>
      <w:r w:rsidR="002C327F" w:rsidRPr="00283673">
        <w:rPr>
          <w:rFonts w:cs="Times New Roman"/>
          <w:color w:val="1F497D"/>
          <w:sz w:val="24"/>
          <w:szCs w:val="24"/>
        </w:rPr>
        <w:t>is needed</w:t>
      </w:r>
      <w:r w:rsidR="00287C5A" w:rsidRPr="00283673">
        <w:rPr>
          <w:rFonts w:cs="Times New Roman"/>
          <w:color w:val="1F497D"/>
          <w:sz w:val="24"/>
          <w:szCs w:val="24"/>
        </w:rPr>
        <w:t xml:space="preserve">. </w:t>
      </w:r>
      <w:r w:rsidR="00E81868" w:rsidRPr="00283673">
        <w:rPr>
          <w:rFonts w:cs="Times New Roman"/>
          <w:color w:val="1F497D"/>
          <w:sz w:val="24"/>
          <w:szCs w:val="24"/>
        </w:rPr>
        <w:t xml:space="preserve">Stakeholder </w:t>
      </w:r>
      <w:r w:rsidR="002C327F" w:rsidRPr="00283673">
        <w:rPr>
          <w:rFonts w:cs="Times New Roman"/>
          <w:color w:val="1F497D"/>
          <w:sz w:val="24"/>
          <w:szCs w:val="24"/>
        </w:rPr>
        <w:t xml:space="preserve">feedback is gathered at the onset of the standards development process as well as during a public review/comment period so as to allow all Kentuckians an opportunity to participate. </w:t>
      </w:r>
    </w:p>
    <w:p w14:paraId="0083FE04" w14:textId="77777777" w:rsidR="0096280B" w:rsidRPr="00283673" w:rsidRDefault="00287C5A" w:rsidP="00452853">
      <w:pPr>
        <w:pStyle w:val="ListParagraph"/>
        <w:spacing w:after="120" w:line="240" w:lineRule="auto"/>
        <w:ind w:left="1440"/>
        <w:contextualSpacing w:val="0"/>
        <w:rPr>
          <w:rFonts w:cs="Times New Roman"/>
          <w:color w:val="1F497D"/>
          <w:sz w:val="24"/>
          <w:szCs w:val="24"/>
        </w:rPr>
      </w:pPr>
      <w:r w:rsidRPr="00283673">
        <w:rPr>
          <w:rFonts w:cs="Times New Roman"/>
          <w:color w:val="1F497D"/>
          <w:sz w:val="24"/>
          <w:szCs w:val="24"/>
        </w:rPr>
        <w:t>A Standards and As</w:t>
      </w:r>
      <w:r w:rsidR="00140F73" w:rsidRPr="00283673">
        <w:rPr>
          <w:rFonts w:cs="Times New Roman"/>
          <w:color w:val="1F497D"/>
          <w:sz w:val="24"/>
          <w:szCs w:val="24"/>
        </w:rPr>
        <w:t>sessment</w:t>
      </w:r>
      <w:r w:rsidR="00D358AA" w:rsidRPr="00283673">
        <w:rPr>
          <w:rFonts w:cs="Times New Roman"/>
          <w:color w:val="1F497D"/>
          <w:sz w:val="24"/>
          <w:szCs w:val="24"/>
        </w:rPr>
        <w:t>s</w:t>
      </w:r>
      <w:r w:rsidR="00140F73" w:rsidRPr="00283673">
        <w:rPr>
          <w:rFonts w:cs="Times New Roman"/>
          <w:color w:val="1F497D"/>
          <w:sz w:val="24"/>
          <w:szCs w:val="24"/>
        </w:rPr>
        <w:t xml:space="preserve"> Process Review Committee will review the </w:t>
      </w:r>
      <w:r w:rsidR="00A63515" w:rsidRPr="00283673">
        <w:rPr>
          <w:rFonts w:cs="Times New Roman"/>
          <w:color w:val="1F497D"/>
          <w:sz w:val="24"/>
          <w:szCs w:val="24"/>
        </w:rPr>
        <w:t xml:space="preserve">entire </w:t>
      </w:r>
      <w:r w:rsidR="00140F73" w:rsidRPr="00283673">
        <w:rPr>
          <w:rFonts w:cs="Times New Roman"/>
          <w:color w:val="1F497D"/>
          <w:sz w:val="24"/>
          <w:szCs w:val="24"/>
        </w:rPr>
        <w:t>process that was used for revision/replacement to e</w:t>
      </w:r>
      <w:r w:rsidR="00CE5C03" w:rsidRPr="00283673">
        <w:rPr>
          <w:rFonts w:cs="Times New Roman"/>
          <w:color w:val="1F497D"/>
          <w:sz w:val="24"/>
          <w:szCs w:val="24"/>
        </w:rPr>
        <w:t xml:space="preserve">nsure that </w:t>
      </w:r>
      <w:r w:rsidR="00E81868" w:rsidRPr="00283673">
        <w:rPr>
          <w:rFonts w:cs="Times New Roman"/>
          <w:color w:val="1F497D"/>
          <w:sz w:val="24"/>
          <w:szCs w:val="24"/>
        </w:rPr>
        <w:t>stakeholders</w:t>
      </w:r>
      <w:r w:rsidR="00CE5C03" w:rsidRPr="00283673">
        <w:rPr>
          <w:rFonts w:cs="Times New Roman"/>
          <w:color w:val="1F497D"/>
          <w:sz w:val="24"/>
          <w:szCs w:val="24"/>
        </w:rPr>
        <w:t xml:space="preserve"> had an </w:t>
      </w:r>
      <w:r w:rsidR="00140F73" w:rsidRPr="00283673">
        <w:rPr>
          <w:rFonts w:cs="Times New Roman"/>
          <w:color w:val="1F497D"/>
          <w:sz w:val="24"/>
          <w:szCs w:val="24"/>
        </w:rPr>
        <w:t>adequate opportunity for input</w:t>
      </w:r>
      <w:r w:rsidR="00242E95" w:rsidRPr="00283673">
        <w:rPr>
          <w:rFonts w:cs="Times New Roman"/>
          <w:color w:val="1F497D"/>
          <w:sz w:val="24"/>
          <w:szCs w:val="24"/>
        </w:rPr>
        <w:t xml:space="preserve"> and if this committee finds that the process was sufficient, the recommended standards will go to the </w:t>
      </w:r>
      <w:r w:rsidR="00B077E3" w:rsidRPr="00283673">
        <w:rPr>
          <w:rFonts w:cs="Times New Roman"/>
          <w:color w:val="1F497D"/>
          <w:sz w:val="24"/>
          <w:szCs w:val="24"/>
        </w:rPr>
        <w:t xml:space="preserve">KBE </w:t>
      </w:r>
      <w:r w:rsidR="002035DA" w:rsidRPr="00283673">
        <w:rPr>
          <w:rFonts w:cs="Times New Roman"/>
          <w:color w:val="1F497D"/>
          <w:sz w:val="24"/>
          <w:szCs w:val="24"/>
        </w:rPr>
        <w:t xml:space="preserve">for </w:t>
      </w:r>
      <w:r w:rsidR="00242E95" w:rsidRPr="00283673">
        <w:rPr>
          <w:rFonts w:cs="Times New Roman"/>
          <w:color w:val="1F497D"/>
          <w:sz w:val="24"/>
          <w:szCs w:val="24"/>
        </w:rPr>
        <w:t>approval</w:t>
      </w:r>
      <w:r w:rsidR="00140F73" w:rsidRPr="00283673">
        <w:rPr>
          <w:rFonts w:cs="Times New Roman"/>
          <w:color w:val="1F497D"/>
          <w:sz w:val="24"/>
          <w:szCs w:val="24"/>
        </w:rPr>
        <w:t xml:space="preserve">. </w:t>
      </w:r>
      <w:r w:rsidR="00A63515" w:rsidRPr="00283673">
        <w:rPr>
          <w:rFonts w:cs="Times New Roman"/>
          <w:color w:val="1F497D"/>
          <w:sz w:val="24"/>
          <w:szCs w:val="24"/>
        </w:rPr>
        <w:t xml:space="preserve">Once </w:t>
      </w:r>
      <w:r w:rsidR="00B077E3" w:rsidRPr="00283673">
        <w:rPr>
          <w:rFonts w:cs="Times New Roman"/>
          <w:color w:val="1F497D"/>
          <w:sz w:val="24"/>
          <w:szCs w:val="24"/>
        </w:rPr>
        <w:t xml:space="preserve">the state board </w:t>
      </w:r>
      <w:r w:rsidR="00A63515" w:rsidRPr="00283673">
        <w:rPr>
          <w:rFonts w:cs="Times New Roman"/>
          <w:color w:val="1F497D"/>
          <w:sz w:val="24"/>
          <w:szCs w:val="24"/>
        </w:rPr>
        <w:t>approves the revised standards, they will proceed through the regulatory review process, including a public hearing and review by the Legislative Research Commission’s legislative committees. Standards will be implemented in all Kentucky public schools no later than the sec</w:t>
      </w:r>
      <w:r w:rsidR="002035DA" w:rsidRPr="00283673">
        <w:rPr>
          <w:rFonts w:cs="Times New Roman"/>
          <w:color w:val="1F497D"/>
          <w:sz w:val="24"/>
          <w:szCs w:val="24"/>
        </w:rPr>
        <w:t>ond academic year following the</w:t>
      </w:r>
      <w:r w:rsidR="00A63515" w:rsidRPr="00283673">
        <w:rPr>
          <w:rFonts w:cs="Times New Roman"/>
          <w:color w:val="1F497D"/>
          <w:sz w:val="24"/>
          <w:szCs w:val="24"/>
        </w:rPr>
        <w:t xml:space="preserve"> revision process. </w:t>
      </w:r>
      <w:r w:rsidR="0096280B" w:rsidRPr="00283673">
        <w:rPr>
          <w:rFonts w:cs="Times New Roman"/>
          <w:color w:val="1F497D"/>
          <w:sz w:val="24"/>
          <w:szCs w:val="24"/>
        </w:rPr>
        <w:t xml:space="preserve">As specified in Senate Bill 1 (2017), the current </w:t>
      </w:r>
      <w:r w:rsidR="00A4493F" w:rsidRPr="00283673">
        <w:rPr>
          <w:rFonts w:cs="Times New Roman"/>
          <w:color w:val="1F497D"/>
          <w:sz w:val="24"/>
          <w:szCs w:val="24"/>
        </w:rPr>
        <w:t>KAS</w:t>
      </w:r>
      <w:r w:rsidR="0096280B" w:rsidRPr="00283673">
        <w:rPr>
          <w:rFonts w:cs="Times New Roman"/>
          <w:color w:val="1F497D"/>
          <w:sz w:val="24"/>
          <w:szCs w:val="24"/>
        </w:rPr>
        <w:t xml:space="preserve"> will remain in place until the revision process is completed and the new standards are adopted by the </w:t>
      </w:r>
      <w:r w:rsidR="002811AF" w:rsidRPr="00283673">
        <w:rPr>
          <w:rFonts w:cs="Times New Roman"/>
          <w:color w:val="1F497D"/>
          <w:sz w:val="24"/>
          <w:szCs w:val="24"/>
        </w:rPr>
        <w:t>KBE</w:t>
      </w:r>
      <w:r w:rsidR="0096280B" w:rsidRPr="00283673">
        <w:rPr>
          <w:rFonts w:cs="Times New Roman"/>
          <w:color w:val="1F497D"/>
          <w:sz w:val="24"/>
          <w:szCs w:val="24"/>
        </w:rPr>
        <w:t>. Revisions to assessments, in order to align these with the new standards, will lag behind the standards revisions by at least one year.</w:t>
      </w:r>
    </w:p>
    <w:p w14:paraId="437B7163" w14:textId="18C3D090" w:rsidR="006944E8" w:rsidRPr="00B50857" w:rsidRDefault="00B738AF" w:rsidP="00B50857">
      <w:pPr>
        <w:pStyle w:val="ListParagraph"/>
        <w:spacing w:after="120" w:line="240" w:lineRule="auto"/>
        <w:ind w:left="1440"/>
        <w:contextualSpacing w:val="0"/>
        <w:rPr>
          <w:rFonts w:cs="Times New Roman"/>
          <w:color w:val="1F497D"/>
          <w:sz w:val="24"/>
          <w:szCs w:val="24"/>
        </w:rPr>
      </w:pPr>
      <w:r w:rsidRPr="00CE555D">
        <w:rPr>
          <w:rFonts w:cs="Times New Roman"/>
          <w:color w:val="1F497D"/>
          <w:sz w:val="24"/>
          <w:szCs w:val="24"/>
        </w:rPr>
        <w:t>Reading and writing</w:t>
      </w:r>
      <w:r w:rsidR="003725CE" w:rsidRPr="00CE555D">
        <w:rPr>
          <w:rFonts w:cs="Times New Roman"/>
          <w:color w:val="1F497D"/>
          <w:sz w:val="24"/>
          <w:szCs w:val="24"/>
        </w:rPr>
        <w:t>, mathematics</w:t>
      </w:r>
      <w:r w:rsidR="00B23455" w:rsidRPr="00CE555D">
        <w:rPr>
          <w:rFonts w:cs="Times New Roman"/>
          <w:color w:val="1F497D"/>
          <w:sz w:val="24"/>
          <w:szCs w:val="24"/>
        </w:rPr>
        <w:t>,</w:t>
      </w:r>
      <w:r w:rsidR="00577C47" w:rsidRPr="00CE555D">
        <w:rPr>
          <w:rFonts w:cs="Times New Roman"/>
          <w:color w:val="1F497D"/>
          <w:sz w:val="24"/>
          <w:szCs w:val="24"/>
        </w:rPr>
        <w:t xml:space="preserve"> social studies,</w:t>
      </w:r>
      <w:r w:rsidR="00EA3959" w:rsidRPr="00CE555D">
        <w:rPr>
          <w:rFonts w:cs="Times New Roman"/>
          <w:color w:val="FF0000"/>
          <w:sz w:val="24"/>
          <w:szCs w:val="24"/>
          <w:u w:val="single"/>
        </w:rPr>
        <w:t xml:space="preserve"> </w:t>
      </w:r>
      <w:r w:rsidR="00B23455" w:rsidRPr="00CE555D">
        <w:rPr>
          <w:rFonts w:cs="Times New Roman"/>
          <w:color w:val="1F497D"/>
          <w:sz w:val="24"/>
          <w:szCs w:val="24"/>
        </w:rPr>
        <w:t>health</w:t>
      </w:r>
      <w:r w:rsidR="00577C47" w:rsidRPr="00CE555D">
        <w:rPr>
          <w:rFonts w:cs="Times New Roman"/>
          <w:color w:val="1F497D"/>
          <w:sz w:val="24"/>
          <w:szCs w:val="24"/>
        </w:rPr>
        <w:t xml:space="preserve"> education</w:t>
      </w:r>
      <w:r w:rsidR="00B23455" w:rsidRPr="00CE555D">
        <w:rPr>
          <w:rFonts w:cs="Times New Roman"/>
          <w:color w:val="1F497D"/>
          <w:sz w:val="24"/>
          <w:szCs w:val="24"/>
        </w:rPr>
        <w:t>, physical education</w:t>
      </w:r>
      <w:r w:rsidR="00A610CF" w:rsidRPr="00CE555D">
        <w:rPr>
          <w:rFonts w:cs="Times New Roman"/>
          <w:color w:val="1F497D"/>
          <w:sz w:val="24"/>
          <w:szCs w:val="24"/>
        </w:rPr>
        <w:t xml:space="preserve">, </w:t>
      </w:r>
      <w:r w:rsidR="003725CE" w:rsidRPr="00CE555D">
        <w:rPr>
          <w:rFonts w:cs="Times New Roman"/>
          <w:color w:val="1F497D"/>
          <w:sz w:val="24"/>
          <w:szCs w:val="24"/>
        </w:rPr>
        <w:t xml:space="preserve">computer </w:t>
      </w:r>
      <w:r w:rsidR="008C1E80" w:rsidRPr="00CE555D">
        <w:rPr>
          <w:rFonts w:cs="Times New Roman"/>
          <w:color w:val="1F497D"/>
          <w:sz w:val="24"/>
          <w:szCs w:val="24"/>
        </w:rPr>
        <w:t>science</w:t>
      </w:r>
      <w:r w:rsidR="00577C47" w:rsidRPr="00CE555D">
        <w:rPr>
          <w:rFonts w:cs="Times New Roman"/>
          <w:color w:val="1F497D"/>
          <w:sz w:val="24"/>
          <w:szCs w:val="24"/>
        </w:rPr>
        <w:t xml:space="preserve"> and career studies</w:t>
      </w:r>
      <w:r w:rsidR="00A610CF" w:rsidRPr="00CE555D">
        <w:rPr>
          <w:color w:val="FF0000"/>
          <w:sz w:val="24"/>
        </w:rPr>
        <w:t xml:space="preserve"> </w:t>
      </w:r>
      <w:r w:rsidR="003725CE" w:rsidRPr="00CE555D">
        <w:rPr>
          <w:rFonts w:cs="Times New Roman"/>
          <w:color w:val="1F497D"/>
          <w:sz w:val="24"/>
          <w:szCs w:val="24"/>
        </w:rPr>
        <w:t xml:space="preserve">standards </w:t>
      </w:r>
      <w:r w:rsidR="00F17642" w:rsidRPr="00CE555D">
        <w:rPr>
          <w:rFonts w:cs="Times New Roman"/>
          <w:color w:val="1F497D"/>
          <w:sz w:val="24"/>
          <w:szCs w:val="24"/>
        </w:rPr>
        <w:t>were</w:t>
      </w:r>
      <w:r w:rsidR="003725CE" w:rsidRPr="00CE555D">
        <w:rPr>
          <w:rFonts w:cs="Times New Roman"/>
          <w:color w:val="1F497D"/>
          <w:sz w:val="24"/>
          <w:szCs w:val="24"/>
        </w:rPr>
        <w:t xml:space="preserve"> the first</w:t>
      </w:r>
      <w:r w:rsidR="009E5871" w:rsidRPr="00CE555D">
        <w:rPr>
          <w:rFonts w:cs="Times New Roman"/>
          <w:color w:val="1F497D"/>
          <w:sz w:val="24"/>
          <w:szCs w:val="24"/>
        </w:rPr>
        <w:t xml:space="preserve"> content areas</w:t>
      </w:r>
      <w:r w:rsidR="003725CE" w:rsidRPr="00CE555D">
        <w:rPr>
          <w:rFonts w:cs="Times New Roman"/>
          <w:color w:val="1F497D"/>
          <w:sz w:val="24"/>
          <w:szCs w:val="24"/>
        </w:rPr>
        <w:t xml:space="preserve"> to undergo </w:t>
      </w:r>
      <w:r w:rsidR="009D294E" w:rsidRPr="00CE555D">
        <w:rPr>
          <w:rFonts w:cs="Times New Roman"/>
          <w:color w:val="1F497D"/>
          <w:sz w:val="24"/>
          <w:szCs w:val="24"/>
        </w:rPr>
        <w:t xml:space="preserve">the </w:t>
      </w:r>
      <w:r w:rsidR="003725CE" w:rsidRPr="00CE555D">
        <w:rPr>
          <w:rFonts w:cs="Times New Roman"/>
          <w:color w:val="1F497D"/>
          <w:sz w:val="24"/>
          <w:szCs w:val="24"/>
        </w:rPr>
        <w:t>revision</w:t>
      </w:r>
      <w:r w:rsidR="009D294E" w:rsidRPr="00CE555D">
        <w:rPr>
          <w:rFonts w:cs="Times New Roman"/>
          <w:color w:val="1F497D"/>
          <w:sz w:val="24"/>
          <w:szCs w:val="24"/>
        </w:rPr>
        <w:t xml:space="preserve"> process</w:t>
      </w:r>
      <w:r w:rsidR="00B23455" w:rsidRPr="00CE555D">
        <w:rPr>
          <w:rFonts w:cs="Times New Roman"/>
          <w:color w:val="1F497D"/>
          <w:sz w:val="24"/>
          <w:szCs w:val="24"/>
        </w:rPr>
        <w:t xml:space="preserve"> during 2017</w:t>
      </w:r>
      <w:r w:rsidR="00577C47" w:rsidRPr="00CE555D">
        <w:rPr>
          <w:rFonts w:cs="Times New Roman"/>
          <w:color w:val="1F497D"/>
          <w:sz w:val="24"/>
          <w:szCs w:val="24"/>
        </w:rPr>
        <w:t>-2018</w:t>
      </w:r>
      <w:r w:rsidR="00FB2C14" w:rsidRPr="00CE555D">
        <w:rPr>
          <w:rFonts w:cs="Times New Roman"/>
          <w:color w:val="1F497D"/>
          <w:sz w:val="24"/>
          <w:szCs w:val="24"/>
        </w:rPr>
        <w:t>.</w:t>
      </w:r>
      <w:r w:rsidR="00FB2C14" w:rsidRPr="00283673">
        <w:rPr>
          <w:rFonts w:cs="Times New Roman"/>
          <w:color w:val="1F497D"/>
          <w:sz w:val="24"/>
          <w:szCs w:val="24"/>
        </w:rPr>
        <w:t xml:space="preserve"> </w:t>
      </w:r>
      <w:r w:rsidR="00842925" w:rsidRPr="00283673">
        <w:rPr>
          <w:rFonts w:cs="Times New Roman"/>
          <w:color w:val="1F497D"/>
          <w:sz w:val="24"/>
          <w:szCs w:val="24"/>
        </w:rPr>
        <w:t xml:space="preserve"> </w:t>
      </w:r>
      <w:r w:rsidR="00842925" w:rsidRPr="00283673">
        <w:rPr>
          <w:rFonts w:eastAsia="Calibri" w:cs="Times New Roman"/>
          <w:color w:val="1F497D"/>
          <w:sz w:val="24"/>
          <w:szCs w:val="24"/>
        </w:rPr>
        <w:t>Following these, world language</w:t>
      </w:r>
      <w:r w:rsidR="00842925" w:rsidRPr="00283673">
        <w:rPr>
          <w:rFonts w:eastAsia="Calibri" w:cs="Times New Roman"/>
          <w:strike/>
          <w:color w:val="1F497D"/>
          <w:sz w:val="24"/>
          <w:szCs w:val="24"/>
        </w:rPr>
        <w:t>s</w:t>
      </w:r>
      <w:r w:rsidR="00842925" w:rsidRPr="00283673">
        <w:rPr>
          <w:rFonts w:eastAsia="Calibri" w:cs="Times New Roman"/>
          <w:color w:val="1F497D"/>
          <w:sz w:val="24"/>
          <w:szCs w:val="24"/>
        </w:rPr>
        <w:t>, technology, and library/media standards will be revised. Then, revision of science standards will</w:t>
      </w:r>
      <w:r w:rsidR="00577C47">
        <w:rPr>
          <w:rFonts w:eastAsia="Calibri" w:cs="Times New Roman"/>
          <w:color w:val="1F497D"/>
          <w:sz w:val="24"/>
          <w:szCs w:val="24"/>
        </w:rPr>
        <w:t xml:space="preserve"> begin</w:t>
      </w:r>
      <w:r w:rsidR="00F116DB">
        <w:rPr>
          <w:rFonts w:eastAsia="Calibri" w:cs="Times New Roman"/>
          <w:color w:val="FF0000"/>
          <w:sz w:val="24"/>
          <w:szCs w:val="24"/>
          <w:u w:val="single"/>
        </w:rPr>
        <w:t xml:space="preserve"> </w:t>
      </w:r>
      <w:r w:rsidR="00842925" w:rsidRPr="00283673">
        <w:rPr>
          <w:rFonts w:eastAsia="Calibri" w:cs="Times New Roman"/>
          <w:color w:val="1F497D"/>
          <w:sz w:val="24"/>
          <w:szCs w:val="24"/>
        </w:rPr>
        <w:t>in 2020</w:t>
      </w:r>
      <w:r w:rsidR="00577C47">
        <w:rPr>
          <w:rFonts w:eastAsia="Calibri" w:cs="Times New Roman"/>
          <w:color w:val="1F497D"/>
          <w:sz w:val="24"/>
          <w:szCs w:val="24"/>
        </w:rPr>
        <w:t>-2021</w:t>
      </w:r>
      <w:r w:rsidR="00842925" w:rsidRPr="00283673">
        <w:rPr>
          <w:rFonts w:eastAsia="Calibri" w:cs="Times New Roman"/>
          <w:color w:val="1F497D"/>
          <w:sz w:val="24"/>
          <w:szCs w:val="24"/>
        </w:rPr>
        <w:t xml:space="preserve"> and revision of visual and performing arts standards in 2021</w:t>
      </w:r>
      <w:r w:rsidR="00577C47">
        <w:rPr>
          <w:rFonts w:eastAsia="Calibri" w:cs="Times New Roman"/>
          <w:color w:val="1F497D"/>
          <w:sz w:val="24"/>
          <w:szCs w:val="24"/>
        </w:rPr>
        <w:t>-2022</w:t>
      </w:r>
      <w:r w:rsidR="00842925" w:rsidRPr="00283673">
        <w:rPr>
          <w:rFonts w:eastAsia="Calibri" w:cs="Times New Roman"/>
          <w:color w:val="1F497D"/>
          <w:sz w:val="24"/>
          <w:szCs w:val="24"/>
        </w:rPr>
        <w:t xml:space="preserve"> will follow. Thereafter, revisions will occur on a rotating cycle every six years.</w:t>
      </w:r>
    </w:p>
    <w:p w14:paraId="71B9AEB7" w14:textId="2B24DB9C" w:rsidR="00F722F2" w:rsidRPr="00283673" w:rsidRDefault="0099192F" w:rsidP="00452853">
      <w:pPr>
        <w:pStyle w:val="ListParagraph"/>
        <w:spacing w:after="120" w:line="240" w:lineRule="auto"/>
        <w:ind w:left="1440"/>
        <w:contextualSpacing w:val="0"/>
        <w:rPr>
          <w:rFonts w:cs="Times New Roman"/>
          <w:color w:val="1F497D"/>
          <w:sz w:val="24"/>
          <w:szCs w:val="24"/>
        </w:rPr>
      </w:pPr>
      <w:r w:rsidRPr="00283673">
        <w:rPr>
          <w:rFonts w:cs="Times New Roman"/>
          <w:color w:val="1F497D"/>
          <w:sz w:val="24"/>
          <w:szCs w:val="24"/>
        </w:rPr>
        <w:t>As well as establishing the requi</w:t>
      </w:r>
      <w:r w:rsidR="003B093B" w:rsidRPr="00283673">
        <w:rPr>
          <w:rFonts w:cs="Times New Roman"/>
          <w:color w:val="1F497D"/>
          <w:sz w:val="24"/>
          <w:szCs w:val="24"/>
        </w:rPr>
        <w:t>rement</w:t>
      </w:r>
      <w:r w:rsidRPr="00283673">
        <w:rPr>
          <w:rFonts w:cs="Times New Roman"/>
          <w:color w:val="1F497D"/>
          <w:sz w:val="24"/>
          <w:szCs w:val="24"/>
        </w:rPr>
        <w:t xml:space="preserve"> for standards</w:t>
      </w:r>
      <w:r w:rsidR="006763DF" w:rsidRPr="00283673">
        <w:rPr>
          <w:rFonts w:cs="Times New Roman"/>
          <w:color w:val="1F497D"/>
          <w:sz w:val="24"/>
          <w:szCs w:val="24"/>
        </w:rPr>
        <w:t xml:space="preserve"> described above</w:t>
      </w:r>
      <w:r w:rsidRPr="00283673">
        <w:rPr>
          <w:rFonts w:cs="Times New Roman"/>
          <w:color w:val="1F497D"/>
          <w:sz w:val="24"/>
          <w:szCs w:val="24"/>
        </w:rPr>
        <w:t xml:space="preserve">, </w:t>
      </w:r>
      <w:r w:rsidR="00D56EFD" w:rsidRPr="00283673">
        <w:rPr>
          <w:rFonts w:cs="Times New Roman"/>
          <w:color w:val="1F497D"/>
          <w:sz w:val="24"/>
          <w:szCs w:val="24"/>
        </w:rPr>
        <w:t xml:space="preserve">Senate Bill 1 (2017) </w:t>
      </w:r>
      <w:r w:rsidRPr="00283673">
        <w:rPr>
          <w:rFonts w:cs="Times New Roman"/>
          <w:color w:val="1F497D"/>
          <w:sz w:val="24"/>
          <w:szCs w:val="24"/>
        </w:rPr>
        <w:t>established</w:t>
      </w:r>
      <w:r w:rsidR="00F722F2" w:rsidRPr="00283673">
        <w:rPr>
          <w:rFonts w:cs="Times New Roman"/>
          <w:color w:val="1F497D"/>
          <w:sz w:val="24"/>
          <w:szCs w:val="24"/>
        </w:rPr>
        <w:t xml:space="preserve"> the requirement for Kentucky-developed</w:t>
      </w:r>
      <w:r w:rsidRPr="00283673">
        <w:rPr>
          <w:rFonts w:cs="Times New Roman"/>
          <w:color w:val="1F497D"/>
          <w:sz w:val="24"/>
          <w:szCs w:val="24"/>
        </w:rPr>
        <w:t xml:space="preserve"> </w:t>
      </w:r>
      <w:r w:rsidR="00F722F2" w:rsidRPr="00283673">
        <w:rPr>
          <w:rFonts w:cs="Times New Roman"/>
          <w:color w:val="1F497D"/>
          <w:sz w:val="24"/>
          <w:szCs w:val="24"/>
        </w:rPr>
        <w:t xml:space="preserve">assessments. It also </w:t>
      </w:r>
      <w:r w:rsidR="003B093B" w:rsidRPr="00283673">
        <w:rPr>
          <w:rFonts w:cs="Times New Roman"/>
          <w:color w:val="1F497D"/>
          <w:sz w:val="24"/>
          <w:szCs w:val="24"/>
        </w:rPr>
        <w:t>outline</w:t>
      </w:r>
      <w:r w:rsidR="00A936F8" w:rsidRPr="00283673">
        <w:rPr>
          <w:rFonts w:cs="Times New Roman"/>
          <w:color w:val="1F497D"/>
          <w:sz w:val="24"/>
          <w:szCs w:val="24"/>
        </w:rPr>
        <w:t>s</w:t>
      </w:r>
      <w:r w:rsidR="00F722F2" w:rsidRPr="00283673">
        <w:rPr>
          <w:rFonts w:cs="Times New Roman"/>
          <w:color w:val="1F497D"/>
          <w:sz w:val="24"/>
          <w:szCs w:val="24"/>
        </w:rPr>
        <w:t xml:space="preserve"> processes to ensure the alignment between the state’s standards and its assessments. The </w:t>
      </w:r>
      <w:r w:rsidR="00A936F8" w:rsidRPr="00283673">
        <w:rPr>
          <w:rFonts w:cs="Times New Roman"/>
          <w:color w:val="1F497D"/>
          <w:sz w:val="24"/>
          <w:szCs w:val="24"/>
        </w:rPr>
        <w:t xml:space="preserve">new </w:t>
      </w:r>
      <w:r w:rsidR="00F722F2" w:rsidRPr="00283673">
        <w:rPr>
          <w:rFonts w:cs="Times New Roman"/>
          <w:color w:val="1F497D"/>
          <w:sz w:val="24"/>
          <w:szCs w:val="24"/>
        </w:rPr>
        <w:t>law defines the state testing requirements and provides broad parameters for the Commonwealth’s accountability system. With the exception of a college admission</w:t>
      </w:r>
      <w:r w:rsidR="008B179C" w:rsidRPr="00283673">
        <w:rPr>
          <w:rFonts w:cs="Times New Roman"/>
          <w:color w:val="1F497D"/>
          <w:sz w:val="24"/>
          <w:szCs w:val="24"/>
        </w:rPr>
        <w:t>s</w:t>
      </w:r>
      <w:r w:rsidR="00F722F2" w:rsidRPr="00283673">
        <w:rPr>
          <w:rFonts w:cs="Times New Roman"/>
          <w:color w:val="1F497D"/>
          <w:sz w:val="24"/>
          <w:szCs w:val="24"/>
        </w:rPr>
        <w:t xml:space="preserve"> exam at grades 10 and 11, summative assessments must be developed by Kentucky educators. </w:t>
      </w:r>
    </w:p>
    <w:p w14:paraId="7B7094D1" w14:textId="52CF34E6" w:rsidR="00F722F2" w:rsidRPr="00283673" w:rsidRDefault="00F722F2" w:rsidP="00452853">
      <w:pPr>
        <w:spacing w:after="120" w:line="240" w:lineRule="auto"/>
        <w:ind w:left="1440"/>
        <w:rPr>
          <w:rFonts w:cs="Times New Roman"/>
          <w:color w:val="1F497D"/>
          <w:sz w:val="24"/>
          <w:szCs w:val="24"/>
        </w:rPr>
      </w:pPr>
      <w:r w:rsidRPr="00283673">
        <w:rPr>
          <w:rFonts w:cs="Times New Roman"/>
          <w:color w:val="1F497D"/>
          <w:sz w:val="24"/>
          <w:szCs w:val="24"/>
        </w:rPr>
        <w:t xml:space="preserve">SB1 requires assessments in reading, writing (i.e., on-demand tests and editing and mechanics) and mathematics. Consistent with ESSA, reading and mathematics are required annually </w:t>
      </w:r>
      <w:r w:rsidR="003406A7" w:rsidRPr="00283673">
        <w:rPr>
          <w:rFonts w:cs="Times New Roman"/>
          <w:color w:val="1F497D"/>
          <w:sz w:val="24"/>
          <w:szCs w:val="24"/>
        </w:rPr>
        <w:t xml:space="preserve">in </w:t>
      </w:r>
      <w:r w:rsidRPr="00283673">
        <w:rPr>
          <w:rFonts w:cs="Times New Roman"/>
          <w:color w:val="1F497D"/>
          <w:sz w:val="24"/>
          <w:szCs w:val="24"/>
        </w:rPr>
        <w:t xml:space="preserve">grades 3-8 and once at high school. Writing, science and social studies are required once per grade span (i.e., elementary, middle and high school). A college admissions exam is required to be administered at grades 10 and 11. </w:t>
      </w:r>
      <w:r w:rsidR="00E309E7" w:rsidRPr="00283673">
        <w:rPr>
          <w:rFonts w:cs="Times New Roman"/>
          <w:color w:val="1F497D"/>
          <w:sz w:val="24"/>
          <w:szCs w:val="24"/>
        </w:rPr>
        <w:t>Although testing is required for a grade 10</w:t>
      </w:r>
      <w:r w:rsidR="007378E3" w:rsidRPr="00283673">
        <w:rPr>
          <w:rFonts w:cs="Times New Roman"/>
          <w:color w:val="1F497D"/>
          <w:sz w:val="24"/>
          <w:szCs w:val="24"/>
        </w:rPr>
        <w:t xml:space="preserve"> college admissions </w:t>
      </w:r>
      <w:r w:rsidR="009432E6" w:rsidRPr="00283673">
        <w:rPr>
          <w:rFonts w:cs="Times New Roman"/>
          <w:color w:val="1F497D"/>
          <w:sz w:val="24"/>
          <w:szCs w:val="24"/>
        </w:rPr>
        <w:t>exam</w:t>
      </w:r>
      <w:r w:rsidR="00186688" w:rsidRPr="00283673">
        <w:rPr>
          <w:rFonts w:cs="Times New Roman"/>
          <w:color w:val="1F497D"/>
          <w:sz w:val="24"/>
          <w:szCs w:val="24"/>
        </w:rPr>
        <w:t>,</w:t>
      </w:r>
      <w:r w:rsidR="009432E6" w:rsidRPr="00283673">
        <w:rPr>
          <w:rFonts w:cs="Times New Roman"/>
          <w:color w:val="1F497D"/>
          <w:sz w:val="24"/>
          <w:szCs w:val="24"/>
        </w:rPr>
        <w:t xml:space="preserve"> funding</w:t>
      </w:r>
      <w:r w:rsidR="00E309E7" w:rsidRPr="00283673">
        <w:rPr>
          <w:rFonts w:cs="Times New Roman"/>
          <w:color w:val="1F497D"/>
          <w:sz w:val="24"/>
          <w:szCs w:val="24"/>
        </w:rPr>
        <w:t xml:space="preserve"> was not allocated. Until funding is secured, Kentucky will continue to administer the college admissions exam at grade 11.  </w:t>
      </w:r>
      <w:r w:rsidR="008E6E6F" w:rsidRPr="00283673">
        <w:rPr>
          <w:rFonts w:cs="Times New Roman"/>
          <w:color w:val="1F497D"/>
          <w:sz w:val="24"/>
          <w:szCs w:val="24"/>
        </w:rPr>
        <w:t xml:space="preserve">Students with the most significant cognitive disabilities, approximately </w:t>
      </w:r>
      <w:r w:rsidR="008A175A">
        <w:rPr>
          <w:rFonts w:cs="Times New Roman"/>
          <w:color w:val="1F497D"/>
          <w:sz w:val="24"/>
          <w:szCs w:val="24"/>
        </w:rPr>
        <w:t>1%</w:t>
      </w:r>
      <w:r w:rsidR="008E6E6F" w:rsidRPr="00283673">
        <w:rPr>
          <w:rFonts w:cs="Times New Roman"/>
          <w:color w:val="1F497D"/>
          <w:sz w:val="24"/>
          <w:szCs w:val="24"/>
        </w:rPr>
        <w:t xml:space="preserve"> of Kentucky’s students, participate in the alternate assessment aligned with alternate academic achievement standards (AA-AAAS). </w:t>
      </w:r>
      <w:r w:rsidRPr="00283673">
        <w:rPr>
          <w:rFonts w:cs="Times New Roman"/>
          <w:color w:val="1F497D"/>
          <w:sz w:val="24"/>
          <w:szCs w:val="24"/>
        </w:rPr>
        <w:t xml:space="preserve">The law charges the Kentucky Board of Education to revise the annual statewide assessment program as needed to ensure alignment between assessments and revised academic standards. </w:t>
      </w:r>
    </w:p>
    <w:p w14:paraId="290A1D53" w14:textId="77777777" w:rsidR="00F722F2" w:rsidRPr="00283673" w:rsidRDefault="00F722F2" w:rsidP="00452853">
      <w:pPr>
        <w:spacing w:after="120" w:line="240" w:lineRule="auto"/>
        <w:ind w:left="1440"/>
        <w:rPr>
          <w:rFonts w:cs="Times New Roman"/>
          <w:color w:val="1F497D"/>
          <w:sz w:val="24"/>
          <w:szCs w:val="24"/>
        </w:rPr>
      </w:pPr>
      <w:r w:rsidRPr="00283673">
        <w:rPr>
          <w:rFonts w:cs="Times New Roman"/>
          <w:color w:val="1F497D"/>
          <w:sz w:val="24"/>
          <w:szCs w:val="24"/>
        </w:rPr>
        <w:t>SB1 removes previously-used norm-referenced test components and requires criterion-referenced tests based on Kentucky standards. A variety of assessment types are allowable including multiple-choice, open response, competency-based and performance items. A subset of operational items will be released from the summative tests annually.</w:t>
      </w:r>
    </w:p>
    <w:p w14:paraId="0413B553" w14:textId="77777777" w:rsidR="00F722F2" w:rsidRPr="00283673" w:rsidRDefault="00F722F2" w:rsidP="00452853">
      <w:pPr>
        <w:spacing w:after="120" w:line="240" w:lineRule="auto"/>
        <w:ind w:left="1440"/>
        <w:rPr>
          <w:rFonts w:cs="Times New Roman"/>
          <w:color w:val="1F497D"/>
          <w:sz w:val="24"/>
          <w:szCs w:val="24"/>
        </w:rPr>
      </w:pPr>
      <w:r w:rsidRPr="00283673">
        <w:rPr>
          <w:rFonts w:cs="Times New Roman"/>
          <w:color w:val="1F497D"/>
          <w:sz w:val="24"/>
          <w:szCs w:val="24"/>
        </w:rPr>
        <w:t xml:space="preserve">With the standards revision schedule and processes provided in SB1, the assessment program will experience change periodically. Since standards are revised on a rotating schedule, associated assessments </w:t>
      </w:r>
      <w:r w:rsidR="006B1093" w:rsidRPr="00283673">
        <w:rPr>
          <w:rFonts w:cs="Times New Roman"/>
          <w:color w:val="1F497D"/>
          <w:sz w:val="24"/>
          <w:szCs w:val="24"/>
        </w:rPr>
        <w:t xml:space="preserve">will </w:t>
      </w:r>
      <w:r w:rsidRPr="00283673">
        <w:rPr>
          <w:rFonts w:cs="Times New Roman"/>
          <w:color w:val="1F497D"/>
          <w:sz w:val="24"/>
          <w:szCs w:val="24"/>
        </w:rPr>
        <w:t xml:space="preserve">also </w:t>
      </w:r>
      <w:r w:rsidR="006B1093" w:rsidRPr="00283673">
        <w:rPr>
          <w:rFonts w:cs="Times New Roman"/>
          <w:color w:val="1F497D"/>
          <w:sz w:val="24"/>
          <w:szCs w:val="24"/>
        </w:rPr>
        <w:t xml:space="preserve">be </w:t>
      </w:r>
      <w:r w:rsidR="003E10DC" w:rsidRPr="00283673">
        <w:rPr>
          <w:rFonts w:cs="Times New Roman"/>
          <w:color w:val="1F497D"/>
          <w:sz w:val="24"/>
          <w:szCs w:val="24"/>
        </w:rPr>
        <w:t xml:space="preserve">subject to </w:t>
      </w:r>
      <w:r w:rsidRPr="00283673">
        <w:rPr>
          <w:rFonts w:cs="Times New Roman"/>
          <w:color w:val="1F497D"/>
          <w:sz w:val="24"/>
          <w:szCs w:val="24"/>
        </w:rPr>
        <w:t>this same pattern with a delay for development and field testing. The first change is underway currently with the revision of standards for reading, writing and mathematics</w:t>
      </w:r>
      <w:r w:rsidR="00842925" w:rsidRPr="00283673">
        <w:rPr>
          <w:rFonts w:cs="Times New Roman"/>
          <w:color w:val="1F497D"/>
          <w:sz w:val="24"/>
          <w:szCs w:val="24"/>
        </w:rPr>
        <w:t>, and social studies</w:t>
      </w:r>
      <w:r w:rsidRPr="00283673">
        <w:rPr>
          <w:rFonts w:cs="Times New Roman"/>
          <w:color w:val="1F497D"/>
          <w:sz w:val="24"/>
          <w:szCs w:val="24"/>
        </w:rPr>
        <w:t xml:space="preserve"> to be followed by the development of new assessments. In these content areas and social studies, existing standards and assessments continue in school year 201</w:t>
      </w:r>
      <w:r w:rsidR="00E309E7" w:rsidRPr="00283673">
        <w:rPr>
          <w:rFonts w:cs="Times New Roman"/>
          <w:color w:val="1F497D"/>
          <w:sz w:val="24"/>
          <w:szCs w:val="24"/>
        </w:rPr>
        <w:t>8</w:t>
      </w:r>
      <w:r w:rsidRPr="00283673">
        <w:rPr>
          <w:rFonts w:cs="Times New Roman"/>
          <w:color w:val="1F497D"/>
          <w:sz w:val="24"/>
          <w:szCs w:val="24"/>
        </w:rPr>
        <w:t>-</w:t>
      </w:r>
      <w:r w:rsidR="00E309E7" w:rsidRPr="00283673">
        <w:rPr>
          <w:rFonts w:cs="Times New Roman"/>
          <w:color w:val="1F497D"/>
          <w:sz w:val="24"/>
          <w:szCs w:val="24"/>
        </w:rPr>
        <w:t>20</w:t>
      </w:r>
      <w:r w:rsidRPr="00283673">
        <w:rPr>
          <w:rFonts w:cs="Times New Roman"/>
          <w:color w:val="1F497D"/>
          <w:sz w:val="24"/>
          <w:szCs w:val="24"/>
        </w:rPr>
        <w:t>1</w:t>
      </w:r>
      <w:r w:rsidR="00E309E7" w:rsidRPr="00283673">
        <w:rPr>
          <w:rFonts w:cs="Times New Roman"/>
          <w:color w:val="1F497D"/>
          <w:sz w:val="24"/>
          <w:szCs w:val="24"/>
        </w:rPr>
        <w:t>9</w:t>
      </w:r>
      <w:r w:rsidRPr="00283673">
        <w:rPr>
          <w:rFonts w:cs="Times New Roman"/>
          <w:color w:val="1F497D"/>
          <w:sz w:val="24"/>
          <w:szCs w:val="24"/>
        </w:rPr>
        <w:t xml:space="preserve"> at elementary and middle school levels. In science, a new operational assessment begins in 2017-</w:t>
      </w:r>
      <w:r w:rsidR="00201A42" w:rsidRPr="00283673">
        <w:rPr>
          <w:rFonts w:cs="Times New Roman"/>
          <w:color w:val="1F497D"/>
          <w:sz w:val="24"/>
          <w:szCs w:val="24"/>
        </w:rPr>
        <w:t>20</w:t>
      </w:r>
      <w:r w:rsidRPr="00283673">
        <w:rPr>
          <w:rFonts w:cs="Times New Roman"/>
          <w:color w:val="1F497D"/>
          <w:sz w:val="24"/>
          <w:szCs w:val="24"/>
        </w:rPr>
        <w:t xml:space="preserve">18. At elementary and middle school levels, Kentucky’s existing assessments are custom developed. As required by SB1, they are based on Kentucky standards and involve Kentucky educators in the development process. </w:t>
      </w:r>
    </w:p>
    <w:p w14:paraId="031FDF2A" w14:textId="3C0AE80C" w:rsidR="00F722F2" w:rsidRPr="00283673" w:rsidRDefault="00F722F2" w:rsidP="00452853">
      <w:pPr>
        <w:spacing w:after="120" w:line="240" w:lineRule="auto"/>
        <w:ind w:left="1440"/>
        <w:rPr>
          <w:rFonts w:cs="Times New Roman"/>
          <w:color w:val="1F497D"/>
          <w:sz w:val="24"/>
          <w:szCs w:val="24"/>
        </w:rPr>
      </w:pPr>
      <w:r w:rsidRPr="00283673">
        <w:rPr>
          <w:rFonts w:cs="Times New Roman"/>
          <w:color w:val="1F497D"/>
          <w:sz w:val="24"/>
          <w:szCs w:val="24"/>
        </w:rPr>
        <w:t>At high school, an immediate change is necessary for 2017-</w:t>
      </w:r>
      <w:r w:rsidR="00201A42" w:rsidRPr="00283673">
        <w:rPr>
          <w:rFonts w:cs="Times New Roman"/>
          <w:color w:val="1F497D"/>
          <w:sz w:val="24"/>
          <w:szCs w:val="24"/>
        </w:rPr>
        <w:t>20</w:t>
      </w:r>
      <w:r w:rsidRPr="00283673">
        <w:rPr>
          <w:rFonts w:cs="Times New Roman"/>
          <w:color w:val="1F497D"/>
          <w:sz w:val="24"/>
          <w:szCs w:val="24"/>
        </w:rPr>
        <w:t>18 based on three factors: SB1 bec</w:t>
      </w:r>
      <w:r w:rsidR="00A34BF1" w:rsidRPr="00283673">
        <w:rPr>
          <w:rFonts w:cs="Times New Roman"/>
          <w:color w:val="1F497D"/>
          <w:sz w:val="24"/>
          <w:szCs w:val="24"/>
        </w:rPr>
        <w:t>a</w:t>
      </w:r>
      <w:r w:rsidRPr="00283673">
        <w:rPr>
          <w:rFonts w:cs="Times New Roman"/>
          <w:color w:val="1F497D"/>
          <w:sz w:val="24"/>
          <w:szCs w:val="24"/>
        </w:rPr>
        <w:t xml:space="preserve">me </w:t>
      </w:r>
      <w:r w:rsidR="00A34BF1" w:rsidRPr="00283673">
        <w:rPr>
          <w:rFonts w:cs="Times New Roman"/>
          <w:color w:val="1F497D"/>
          <w:sz w:val="24"/>
          <w:szCs w:val="24"/>
        </w:rPr>
        <w:t xml:space="preserve">state </w:t>
      </w:r>
      <w:r w:rsidRPr="00283673">
        <w:rPr>
          <w:rFonts w:cs="Times New Roman"/>
          <w:color w:val="1F497D"/>
          <w:sz w:val="24"/>
          <w:szCs w:val="24"/>
        </w:rPr>
        <w:t>law, the Kentucky Department Education ended its use of a</w:t>
      </w:r>
      <w:r w:rsidR="00490EB4" w:rsidRPr="00283673">
        <w:rPr>
          <w:rFonts w:cs="Times New Roman"/>
          <w:color w:val="1F497D"/>
          <w:sz w:val="24"/>
          <w:szCs w:val="24"/>
        </w:rPr>
        <w:t>n off-the-</w:t>
      </w:r>
      <w:r w:rsidRPr="00283673">
        <w:rPr>
          <w:rFonts w:cs="Times New Roman"/>
          <w:color w:val="1F497D"/>
          <w:sz w:val="24"/>
          <w:szCs w:val="24"/>
        </w:rPr>
        <w:t xml:space="preserve">shelf product </w:t>
      </w:r>
      <w:r w:rsidR="00A34BF1" w:rsidRPr="00283673">
        <w:rPr>
          <w:rFonts w:cs="Times New Roman"/>
          <w:color w:val="1F497D"/>
          <w:sz w:val="24"/>
          <w:szCs w:val="24"/>
        </w:rPr>
        <w:t xml:space="preserve">for this test </w:t>
      </w:r>
      <w:r w:rsidRPr="00283673">
        <w:rPr>
          <w:rFonts w:cs="Times New Roman"/>
          <w:color w:val="1F497D"/>
          <w:sz w:val="24"/>
          <w:szCs w:val="24"/>
        </w:rPr>
        <w:t>and ACT, Inc.</w:t>
      </w:r>
      <w:r w:rsidR="005F23F3" w:rsidRPr="00283673">
        <w:rPr>
          <w:rFonts w:cs="Times New Roman"/>
          <w:color w:val="1F497D"/>
          <w:sz w:val="24"/>
          <w:szCs w:val="24"/>
        </w:rPr>
        <w:t xml:space="preserve"> stopped producing </w:t>
      </w:r>
      <w:r w:rsidR="00D73E1B" w:rsidRPr="00283673">
        <w:rPr>
          <w:rFonts w:cs="Times New Roman"/>
          <w:color w:val="1F497D"/>
          <w:sz w:val="24"/>
          <w:szCs w:val="24"/>
        </w:rPr>
        <w:t xml:space="preserve">QualityCore® </w:t>
      </w:r>
      <w:r w:rsidRPr="00283673">
        <w:rPr>
          <w:rFonts w:cs="Times New Roman"/>
          <w:color w:val="1F497D"/>
          <w:sz w:val="24"/>
          <w:szCs w:val="24"/>
        </w:rPr>
        <w:t>end</w:t>
      </w:r>
      <w:r w:rsidR="00D73E1B" w:rsidRPr="00283673">
        <w:rPr>
          <w:rFonts w:cs="Times New Roman"/>
          <w:color w:val="1F497D"/>
          <w:sz w:val="24"/>
          <w:szCs w:val="24"/>
        </w:rPr>
        <w:t>-</w:t>
      </w:r>
      <w:r w:rsidR="004C2A9A" w:rsidRPr="00283673">
        <w:rPr>
          <w:rFonts w:cs="Times New Roman"/>
          <w:color w:val="1F497D"/>
          <w:sz w:val="24"/>
          <w:szCs w:val="24"/>
        </w:rPr>
        <w:t>of-</w:t>
      </w:r>
      <w:r w:rsidRPr="00283673">
        <w:rPr>
          <w:rFonts w:cs="Times New Roman"/>
          <w:color w:val="1F497D"/>
          <w:sz w:val="24"/>
          <w:szCs w:val="24"/>
        </w:rPr>
        <w:t>course test</w:t>
      </w:r>
      <w:r w:rsidR="004C2A9A" w:rsidRPr="00283673">
        <w:rPr>
          <w:rFonts w:cs="Times New Roman"/>
          <w:color w:val="1F497D"/>
          <w:sz w:val="24"/>
          <w:szCs w:val="24"/>
        </w:rPr>
        <w:t>s</w:t>
      </w:r>
      <w:r w:rsidRPr="00283673">
        <w:rPr>
          <w:rFonts w:cs="Times New Roman"/>
          <w:color w:val="1F497D"/>
          <w:sz w:val="24"/>
          <w:szCs w:val="24"/>
        </w:rPr>
        <w:t>. Beginning with the 2011-</w:t>
      </w:r>
      <w:r w:rsidR="00201A42" w:rsidRPr="00283673">
        <w:rPr>
          <w:rFonts w:cs="Times New Roman"/>
          <w:color w:val="1F497D"/>
          <w:sz w:val="24"/>
          <w:szCs w:val="24"/>
        </w:rPr>
        <w:t>20</w:t>
      </w:r>
      <w:r w:rsidRPr="00283673">
        <w:rPr>
          <w:rFonts w:cs="Times New Roman"/>
          <w:color w:val="1F497D"/>
          <w:sz w:val="24"/>
          <w:szCs w:val="24"/>
        </w:rPr>
        <w:t>12 and continuing through the 2016-</w:t>
      </w:r>
      <w:r w:rsidR="00201A42" w:rsidRPr="00283673">
        <w:rPr>
          <w:rFonts w:cs="Times New Roman"/>
          <w:color w:val="1F497D"/>
          <w:sz w:val="24"/>
          <w:szCs w:val="24"/>
        </w:rPr>
        <w:t>20</w:t>
      </w:r>
      <w:r w:rsidRPr="00283673">
        <w:rPr>
          <w:rFonts w:cs="Times New Roman"/>
          <w:color w:val="1F497D"/>
          <w:sz w:val="24"/>
          <w:szCs w:val="24"/>
        </w:rPr>
        <w:t xml:space="preserve">17 school year, Kentucky administered QualityCore® </w:t>
      </w:r>
      <w:r w:rsidR="002D20FD" w:rsidRPr="00283673">
        <w:rPr>
          <w:rFonts w:cs="Times New Roman"/>
          <w:color w:val="1F497D"/>
          <w:sz w:val="24"/>
          <w:szCs w:val="24"/>
        </w:rPr>
        <w:t xml:space="preserve">end-of-course </w:t>
      </w:r>
      <w:r w:rsidRPr="00283673">
        <w:rPr>
          <w:rFonts w:cs="Times New Roman"/>
          <w:color w:val="1F497D"/>
          <w:sz w:val="24"/>
          <w:szCs w:val="24"/>
        </w:rPr>
        <w:t xml:space="preserve">assessments in Algebra II, English II, Biology and U.S. History. During </w:t>
      </w:r>
      <w:r w:rsidR="00F16526" w:rsidRPr="00283673">
        <w:rPr>
          <w:rFonts w:cs="Times New Roman"/>
          <w:color w:val="1F497D"/>
          <w:sz w:val="24"/>
          <w:szCs w:val="24"/>
        </w:rPr>
        <w:t xml:space="preserve">recent </w:t>
      </w:r>
      <w:r w:rsidRPr="00283673">
        <w:rPr>
          <w:rFonts w:cs="Times New Roman"/>
          <w:color w:val="1F497D"/>
          <w:sz w:val="24"/>
          <w:szCs w:val="24"/>
        </w:rPr>
        <w:t xml:space="preserve">peer review conversations with </w:t>
      </w:r>
      <w:r w:rsidR="004C2A9A" w:rsidRPr="00283673">
        <w:rPr>
          <w:rFonts w:cs="Times New Roman"/>
          <w:color w:val="1F497D"/>
          <w:sz w:val="24"/>
          <w:szCs w:val="24"/>
        </w:rPr>
        <w:t>the U.S. Department of Education (</w:t>
      </w:r>
      <w:r w:rsidRPr="00283673">
        <w:rPr>
          <w:rFonts w:cs="Times New Roman"/>
          <w:color w:val="1F497D"/>
          <w:sz w:val="24"/>
          <w:szCs w:val="24"/>
        </w:rPr>
        <w:t>USED</w:t>
      </w:r>
      <w:r w:rsidR="004C2A9A" w:rsidRPr="00283673">
        <w:rPr>
          <w:rFonts w:cs="Times New Roman"/>
          <w:color w:val="1F497D"/>
          <w:sz w:val="24"/>
          <w:szCs w:val="24"/>
        </w:rPr>
        <w:t>)</w:t>
      </w:r>
      <w:r w:rsidRPr="00283673">
        <w:rPr>
          <w:rFonts w:cs="Times New Roman"/>
          <w:color w:val="1F497D"/>
          <w:sz w:val="24"/>
          <w:szCs w:val="24"/>
        </w:rPr>
        <w:t xml:space="preserve">, </w:t>
      </w:r>
      <w:r w:rsidR="00A41622" w:rsidRPr="00283673">
        <w:rPr>
          <w:rFonts w:cs="Times New Roman"/>
          <w:color w:val="1F497D"/>
          <w:sz w:val="24"/>
          <w:szCs w:val="24"/>
        </w:rPr>
        <w:t>the state agency</w:t>
      </w:r>
      <w:r w:rsidRPr="00283673">
        <w:rPr>
          <w:rFonts w:cs="Times New Roman"/>
          <w:color w:val="1F497D"/>
          <w:sz w:val="24"/>
          <w:szCs w:val="24"/>
        </w:rPr>
        <w:t xml:space="preserve"> indicated that 2017-</w:t>
      </w:r>
      <w:r w:rsidR="00201A42" w:rsidRPr="00283673">
        <w:rPr>
          <w:rFonts w:cs="Times New Roman"/>
          <w:color w:val="1F497D"/>
          <w:sz w:val="24"/>
          <w:szCs w:val="24"/>
        </w:rPr>
        <w:t>20</w:t>
      </w:r>
      <w:r w:rsidRPr="00283673">
        <w:rPr>
          <w:rFonts w:cs="Times New Roman"/>
          <w:color w:val="1F497D"/>
          <w:sz w:val="24"/>
          <w:szCs w:val="24"/>
        </w:rPr>
        <w:t xml:space="preserve">18 </w:t>
      </w:r>
      <w:r w:rsidR="00D350F4" w:rsidRPr="00283673">
        <w:rPr>
          <w:rFonts w:cs="Times New Roman"/>
          <w:color w:val="1F497D"/>
          <w:sz w:val="24"/>
          <w:szCs w:val="24"/>
        </w:rPr>
        <w:t xml:space="preserve">would be </w:t>
      </w:r>
      <w:r w:rsidRPr="00283673">
        <w:rPr>
          <w:rFonts w:cs="Times New Roman"/>
          <w:color w:val="1F497D"/>
          <w:sz w:val="24"/>
          <w:szCs w:val="24"/>
        </w:rPr>
        <w:t>a transition year for its assessment and accountability program and a development year for high school assessments</w:t>
      </w:r>
      <w:r w:rsidRPr="00CE555D">
        <w:rPr>
          <w:rFonts w:cs="Times New Roman"/>
          <w:color w:val="1F497D"/>
          <w:sz w:val="24"/>
          <w:szCs w:val="24"/>
        </w:rPr>
        <w:t>. Kentucky develop</w:t>
      </w:r>
      <w:r w:rsidR="00504039" w:rsidRPr="00CE555D">
        <w:rPr>
          <w:rFonts w:cs="Times New Roman"/>
          <w:color w:val="1F497D"/>
          <w:sz w:val="24"/>
          <w:szCs w:val="24"/>
        </w:rPr>
        <w:t>ed</w:t>
      </w:r>
      <w:r w:rsidR="004323D7" w:rsidRPr="00CE555D">
        <w:rPr>
          <w:rFonts w:cs="Times New Roman"/>
          <w:color w:val="1F497D"/>
          <w:sz w:val="24"/>
          <w:szCs w:val="24"/>
        </w:rPr>
        <w:t xml:space="preserve"> a</w:t>
      </w:r>
      <w:r w:rsidRPr="00CE555D">
        <w:rPr>
          <w:rFonts w:cs="Times New Roman"/>
          <w:color w:val="1F497D"/>
          <w:sz w:val="24"/>
          <w:szCs w:val="24"/>
        </w:rPr>
        <w:t xml:space="preserve"> field test </w:t>
      </w:r>
      <w:r w:rsidR="004323D7" w:rsidRPr="00CE555D">
        <w:rPr>
          <w:rFonts w:cs="Times New Roman"/>
          <w:color w:val="1F497D"/>
          <w:sz w:val="24"/>
          <w:szCs w:val="24"/>
        </w:rPr>
        <w:t>for</w:t>
      </w:r>
      <w:r w:rsidRPr="00CE555D">
        <w:rPr>
          <w:rFonts w:cs="Times New Roman"/>
          <w:color w:val="1F497D"/>
          <w:sz w:val="24"/>
          <w:szCs w:val="24"/>
        </w:rPr>
        <w:t xml:space="preserve"> </w:t>
      </w:r>
      <w:r w:rsidR="002D20F0" w:rsidRPr="00CE555D">
        <w:rPr>
          <w:rFonts w:cs="Times New Roman"/>
          <w:color w:val="1F497D"/>
          <w:sz w:val="24"/>
          <w:szCs w:val="24"/>
        </w:rPr>
        <w:t xml:space="preserve">the </w:t>
      </w:r>
      <w:r w:rsidRPr="00CE555D">
        <w:rPr>
          <w:rFonts w:cs="Times New Roman"/>
          <w:color w:val="1F497D"/>
          <w:sz w:val="24"/>
          <w:szCs w:val="24"/>
        </w:rPr>
        <w:t xml:space="preserve">spring </w:t>
      </w:r>
      <w:r w:rsidR="002D20F0" w:rsidRPr="00CE555D">
        <w:rPr>
          <w:rFonts w:cs="Times New Roman"/>
          <w:color w:val="1F497D"/>
          <w:sz w:val="24"/>
          <w:szCs w:val="24"/>
        </w:rPr>
        <w:t xml:space="preserve">of </w:t>
      </w:r>
      <w:r w:rsidR="00E309E7" w:rsidRPr="00CE555D">
        <w:rPr>
          <w:rFonts w:cs="Times New Roman"/>
          <w:color w:val="1F497D"/>
          <w:sz w:val="24"/>
          <w:szCs w:val="24"/>
        </w:rPr>
        <w:t>2019</w:t>
      </w:r>
      <w:r w:rsidR="004323D7" w:rsidRPr="00CE555D">
        <w:rPr>
          <w:rFonts w:cs="Times New Roman"/>
          <w:color w:val="1F497D"/>
          <w:sz w:val="24"/>
          <w:szCs w:val="24"/>
        </w:rPr>
        <w:t xml:space="preserve"> </w:t>
      </w:r>
      <w:r w:rsidR="00E309E7" w:rsidRPr="00CE555D">
        <w:rPr>
          <w:rFonts w:cs="Times New Roman"/>
          <w:color w:val="1F497D"/>
          <w:sz w:val="24"/>
          <w:szCs w:val="24"/>
        </w:rPr>
        <w:t xml:space="preserve">summative assessments in reading and writing and mathematics.  </w:t>
      </w:r>
      <w:r w:rsidR="00FB73D9" w:rsidRPr="00CE555D">
        <w:rPr>
          <w:rFonts w:cs="Times New Roman"/>
          <w:color w:val="1F497D"/>
          <w:sz w:val="24"/>
          <w:szCs w:val="24"/>
        </w:rPr>
        <w:t xml:space="preserve">Beginning in </w:t>
      </w:r>
      <w:r w:rsidR="005F22FC" w:rsidRPr="00CE555D">
        <w:rPr>
          <w:rFonts w:cs="Times New Roman"/>
          <w:color w:val="1F497D"/>
          <w:sz w:val="24"/>
          <w:szCs w:val="24"/>
        </w:rPr>
        <w:t>2019-2020 school year</w:t>
      </w:r>
      <w:r w:rsidR="00115F61" w:rsidRPr="00CE555D">
        <w:rPr>
          <w:rFonts w:cs="Times New Roman"/>
          <w:color w:val="1F497D"/>
          <w:sz w:val="24"/>
          <w:szCs w:val="24"/>
        </w:rPr>
        <w:t>, a</w:t>
      </w:r>
      <w:r w:rsidR="00120899" w:rsidRPr="00CE555D">
        <w:rPr>
          <w:rFonts w:cs="Times New Roman"/>
          <w:color w:val="1F497D"/>
          <w:sz w:val="24"/>
          <w:szCs w:val="24"/>
        </w:rPr>
        <w:t xml:space="preserve"> new</w:t>
      </w:r>
      <w:r w:rsidR="00E309E7" w:rsidRPr="00CE555D">
        <w:rPr>
          <w:rFonts w:cs="Times New Roman"/>
          <w:color w:val="1F497D"/>
          <w:sz w:val="24"/>
          <w:szCs w:val="24"/>
        </w:rPr>
        <w:t xml:space="preserve"> grade 10 </w:t>
      </w:r>
      <w:r w:rsidR="00842925" w:rsidRPr="00CE555D">
        <w:rPr>
          <w:rFonts w:cs="Times New Roman"/>
          <w:color w:val="1F497D"/>
          <w:sz w:val="24"/>
          <w:szCs w:val="24"/>
        </w:rPr>
        <w:t xml:space="preserve">reading assessment will assess the standards aligned to the courses of </w:t>
      </w:r>
      <w:r w:rsidR="00E309E7" w:rsidRPr="00CE555D">
        <w:rPr>
          <w:rFonts w:cs="Times New Roman"/>
          <w:color w:val="1F497D"/>
          <w:sz w:val="24"/>
          <w:szCs w:val="24"/>
        </w:rPr>
        <w:t xml:space="preserve">English I and English II; the grade 10 mathematics </w:t>
      </w:r>
      <w:r w:rsidR="00CC19CE" w:rsidRPr="00CE555D">
        <w:rPr>
          <w:rFonts w:cs="Times New Roman"/>
          <w:color w:val="1F497D"/>
          <w:sz w:val="24"/>
          <w:szCs w:val="24"/>
        </w:rPr>
        <w:t>assessment</w:t>
      </w:r>
      <w:r w:rsidR="00E309E7" w:rsidRPr="00CE555D">
        <w:rPr>
          <w:rFonts w:cs="Times New Roman"/>
          <w:color w:val="1F497D"/>
          <w:sz w:val="24"/>
          <w:szCs w:val="24"/>
        </w:rPr>
        <w:t xml:space="preserve"> will </w:t>
      </w:r>
      <w:r w:rsidR="00842925" w:rsidRPr="00CE555D">
        <w:rPr>
          <w:rFonts w:cs="Times New Roman"/>
          <w:color w:val="1F497D"/>
          <w:sz w:val="24"/>
          <w:szCs w:val="24"/>
        </w:rPr>
        <w:t>assess the standards aligned to</w:t>
      </w:r>
      <w:r w:rsidR="00E309E7" w:rsidRPr="00CE555D">
        <w:rPr>
          <w:rFonts w:cs="Times New Roman"/>
          <w:color w:val="1F497D"/>
          <w:sz w:val="24"/>
          <w:szCs w:val="24"/>
        </w:rPr>
        <w:t xml:space="preserve"> </w:t>
      </w:r>
      <w:r w:rsidR="00842925" w:rsidRPr="00CE555D">
        <w:rPr>
          <w:rFonts w:cs="Times New Roman"/>
          <w:color w:val="1F497D"/>
          <w:sz w:val="24"/>
          <w:szCs w:val="24"/>
        </w:rPr>
        <w:t xml:space="preserve">the courses of </w:t>
      </w:r>
      <w:r w:rsidR="00E309E7" w:rsidRPr="00CE555D">
        <w:rPr>
          <w:rFonts w:cs="Times New Roman"/>
          <w:color w:val="1F497D"/>
          <w:sz w:val="24"/>
          <w:szCs w:val="24"/>
        </w:rPr>
        <w:t>Algebra I</w:t>
      </w:r>
      <w:r w:rsidR="00B93E0E" w:rsidRPr="00CE555D">
        <w:rPr>
          <w:rFonts w:cs="Times New Roman"/>
          <w:color w:val="1F497D"/>
          <w:sz w:val="24"/>
          <w:szCs w:val="24"/>
        </w:rPr>
        <w:t>, G</w:t>
      </w:r>
      <w:r w:rsidR="00842925" w:rsidRPr="00CE555D">
        <w:rPr>
          <w:rFonts w:cs="Times New Roman"/>
          <w:color w:val="1F497D"/>
          <w:sz w:val="24"/>
          <w:szCs w:val="24"/>
        </w:rPr>
        <w:t>eometry</w:t>
      </w:r>
      <w:r w:rsidRPr="00CE555D">
        <w:rPr>
          <w:rFonts w:cs="Times New Roman"/>
          <w:color w:val="1F497D"/>
          <w:sz w:val="24"/>
          <w:szCs w:val="24"/>
        </w:rPr>
        <w:t xml:space="preserve">. A new </w:t>
      </w:r>
      <w:r w:rsidR="00120880" w:rsidRPr="00CE555D">
        <w:rPr>
          <w:rFonts w:cs="Times New Roman"/>
          <w:color w:val="1F497D"/>
          <w:sz w:val="24"/>
          <w:szCs w:val="24"/>
        </w:rPr>
        <w:t>summative social studies</w:t>
      </w:r>
      <w:r w:rsidRPr="00CE555D">
        <w:rPr>
          <w:rFonts w:cs="Times New Roman"/>
          <w:color w:val="1F497D"/>
          <w:sz w:val="24"/>
          <w:szCs w:val="24"/>
        </w:rPr>
        <w:t xml:space="preserve"> test will be developed </w:t>
      </w:r>
      <w:r w:rsidR="00D84295" w:rsidRPr="00CE555D">
        <w:rPr>
          <w:rFonts w:cs="Times New Roman"/>
          <w:color w:val="1F497D"/>
          <w:sz w:val="24"/>
          <w:szCs w:val="24"/>
        </w:rPr>
        <w:t xml:space="preserve">after standards are revised and field tested in </w:t>
      </w:r>
      <w:r w:rsidR="009E3476" w:rsidRPr="00CE555D">
        <w:rPr>
          <w:rFonts w:cs="Times New Roman"/>
          <w:color w:val="1F497D"/>
          <w:sz w:val="24"/>
          <w:szCs w:val="24"/>
        </w:rPr>
        <w:t>2020-2021</w:t>
      </w:r>
      <w:r w:rsidR="00D84295" w:rsidRPr="00CE555D">
        <w:rPr>
          <w:rFonts w:cs="Times New Roman"/>
          <w:color w:val="1F497D"/>
          <w:sz w:val="24"/>
          <w:szCs w:val="24"/>
        </w:rPr>
        <w:t>.</w:t>
      </w:r>
    </w:p>
    <w:p w14:paraId="78C0EF99" w14:textId="1E5A93AB" w:rsidR="00F57C5B" w:rsidRPr="00283673" w:rsidRDefault="00F722F2" w:rsidP="00350A76">
      <w:pPr>
        <w:spacing w:after="120" w:line="240" w:lineRule="auto"/>
        <w:ind w:left="1440"/>
        <w:rPr>
          <w:rFonts w:cs="Times New Roman"/>
          <w:color w:val="1F497D"/>
          <w:sz w:val="24"/>
          <w:szCs w:val="24"/>
        </w:rPr>
      </w:pPr>
      <w:r w:rsidRPr="00283673">
        <w:rPr>
          <w:rFonts w:cs="Times New Roman"/>
          <w:color w:val="1F497D"/>
          <w:sz w:val="24"/>
          <w:szCs w:val="24"/>
        </w:rPr>
        <w:t>The table below summarize</w:t>
      </w:r>
      <w:r w:rsidR="00F16526" w:rsidRPr="00283673">
        <w:rPr>
          <w:rFonts w:cs="Times New Roman"/>
          <w:color w:val="1F497D"/>
          <w:sz w:val="24"/>
          <w:szCs w:val="24"/>
        </w:rPr>
        <w:t>s</w:t>
      </w:r>
      <w:r w:rsidRPr="00283673">
        <w:rPr>
          <w:rFonts w:cs="Times New Roman"/>
          <w:color w:val="1F497D"/>
          <w:sz w:val="24"/>
          <w:szCs w:val="24"/>
        </w:rPr>
        <w:t xml:space="preserve"> Kentucky’s testing plan</w:t>
      </w:r>
      <w:r w:rsidR="00A50D2B" w:rsidRPr="00283673">
        <w:rPr>
          <w:rFonts w:cs="Times New Roman"/>
          <w:color w:val="1F497D"/>
          <w:sz w:val="24"/>
          <w:szCs w:val="24"/>
        </w:rPr>
        <w:t xml:space="preserve"> for </w:t>
      </w:r>
      <w:r w:rsidR="00E40634">
        <w:rPr>
          <w:rFonts w:cs="Times New Roman"/>
          <w:color w:val="1F497D"/>
          <w:sz w:val="24"/>
          <w:szCs w:val="24"/>
        </w:rPr>
        <w:t>2019-2020</w:t>
      </w:r>
      <w:r w:rsidRPr="00283673">
        <w:rPr>
          <w:rFonts w:cs="Times New Roman"/>
          <w:color w:val="1F497D"/>
          <w:sz w:val="24"/>
          <w:szCs w:val="24"/>
        </w:rPr>
        <w:t>.</w:t>
      </w:r>
    </w:p>
    <w:p w14:paraId="3CF84247" w14:textId="77777777" w:rsidR="00FC7BA3" w:rsidRDefault="00FC7BA3" w:rsidP="00FC7BA3">
      <w:pPr>
        <w:spacing w:after="0" w:line="240" w:lineRule="auto"/>
        <w:rPr>
          <w:rFonts w:cs="Times New Roman"/>
          <w:color w:val="1F497D"/>
          <w:szCs w:val="24"/>
        </w:rPr>
      </w:pPr>
    </w:p>
    <w:p w14:paraId="564E6319" w14:textId="6C11A7AD" w:rsidR="00B47E1C" w:rsidRDefault="00B47E1C">
      <w:pPr>
        <w:spacing w:line="240" w:lineRule="auto"/>
        <w:ind w:left="1440"/>
        <w:rPr>
          <w:rFonts w:cs="Times New Roman"/>
          <w:color w:val="1F497D"/>
        </w:rPr>
      </w:pPr>
    </w:p>
    <w:p w14:paraId="6866EB83" w14:textId="768550CA" w:rsidR="00BF2F19" w:rsidRPr="00283673" w:rsidRDefault="00D06283" w:rsidP="009C4AA2">
      <w:pPr>
        <w:pStyle w:val="Heading2"/>
      </w:pPr>
      <w:r>
        <w:rPr>
          <w:noProof/>
        </w:rPr>
        <w:drawing>
          <wp:inline distT="0" distB="0" distL="0" distR="0" wp14:anchorId="4F3BC303" wp14:editId="42B5279A">
            <wp:extent cx="5943401" cy="2989780"/>
            <wp:effectExtent l="0" t="0" r="63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3982" t="19205" r="10556" b="22248"/>
                    <a:stretch/>
                  </pic:blipFill>
                  <pic:spPr bwMode="auto">
                    <a:xfrm>
                      <a:off x="0" y="0"/>
                      <a:ext cx="5943600" cy="2989880"/>
                    </a:xfrm>
                    <a:prstGeom prst="rect">
                      <a:avLst/>
                    </a:prstGeom>
                    <a:ln>
                      <a:noFill/>
                    </a:ln>
                    <a:extLst>
                      <a:ext uri="{53640926-AAD7-44D8-BBD7-CCE9431645EC}">
                        <a14:shadowObscured xmlns:a14="http://schemas.microsoft.com/office/drawing/2010/main"/>
                      </a:ext>
                    </a:extLst>
                  </pic:spPr>
                </pic:pic>
              </a:graphicData>
            </a:graphic>
          </wp:inline>
        </w:drawing>
      </w:r>
      <w:bookmarkStart w:id="16" w:name="_Toc2355577"/>
      <w:r w:rsidR="00260ECC" w:rsidRPr="00283673">
        <w:rPr>
          <w:rStyle w:val="Heading2Char"/>
        </w:rPr>
        <w:t>Eighth Grade Math Exception</w:t>
      </w:r>
      <w:bookmarkEnd w:id="16"/>
      <w:r w:rsidR="00933D74" w:rsidRPr="00283673">
        <w:rPr>
          <w:rFonts w:cs="Times New Roman"/>
        </w:rPr>
        <w:t xml:space="preserve"> </w:t>
      </w:r>
    </w:p>
    <w:p w14:paraId="4F65FFD1" w14:textId="77777777" w:rsidR="002947CA" w:rsidRPr="00283673" w:rsidRDefault="00D86C58" w:rsidP="00452853">
      <w:pPr>
        <w:spacing w:after="120" w:line="240" w:lineRule="auto"/>
        <w:ind w:left="1440"/>
      </w:pPr>
      <w:r w:rsidRPr="00283673">
        <w:rPr>
          <w:rFonts w:cs="Times New Roman"/>
        </w:rPr>
        <w:t>(</w:t>
      </w:r>
      <w:r w:rsidR="00664F66" w:rsidRPr="00283673">
        <w:rPr>
          <w:rFonts w:cs="Times New Roman"/>
          <w:i/>
        </w:rPr>
        <w:t>ESEA section</w:t>
      </w:r>
      <w:r w:rsidR="00664F66" w:rsidRPr="00283673">
        <w:rPr>
          <w:rFonts w:cs="Times New Roman"/>
        </w:rPr>
        <w:t xml:space="preserve"> </w:t>
      </w:r>
      <w:r w:rsidRPr="00283673">
        <w:rPr>
          <w:rFonts w:cs="Times New Roman"/>
          <w:i/>
        </w:rPr>
        <w:t xml:space="preserve">1111(b)(2)(C) and 34 CFR </w:t>
      </w:r>
      <w:r w:rsidR="008C47DF" w:rsidRPr="00283673">
        <w:rPr>
          <w:rFonts w:cs="Times New Roman"/>
          <w:i/>
        </w:rPr>
        <w:t xml:space="preserve">§ </w:t>
      </w:r>
      <w:r w:rsidRPr="00283673">
        <w:rPr>
          <w:rFonts w:cs="Times New Roman"/>
          <w:i/>
        </w:rPr>
        <w:t>200.5(b)(4))</w:t>
      </w:r>
      <w:r w:rsidRPr="00283673">
        <w:rPr>
          <w:rFonts w:cs="Times New Roman"/>
        </w:rPr>
        <w:t>:</w:t>
      </w:r>
      <w:r w:rsidRPr="00283673">
        <w:rPr>
          <w:rFonts w:cs="Times New Roman"/>
          <w:i/>
        </w:rPr>
        <w:t xml:space="preserve"> </w:t>
      </w:r>
    </w:p>
    <w:p w14:paraId="1713DF1A" w14:textId="77777777" w:rsidR="002947CA" w:rsidRPr="00283673" w:rsidRDefault="002947CA" w:rsidP="00452853">
      <w:pPr>
        <w:pStyle w:val="ListParagraph"/>
        <w:numPr>
          <w:ilvl w:val="0"/>
          <w:numId w:val="3"/>
        </w:numPr>
        <w:spacing w:after="120" w:line="240" w:lineRule="auto"/>
        <w:contextualSpacing w:val="0"/>
        <w:rPr>
          <w:rFonts w:cs="Times New Roman"/>
        </w:rPr>
      </w:pPr>
      <w:r w:rsidRPr="00283673">
        <w:rPr>
          <w:rFonts w:cs="Times New Roman"/>
        </w:rPr>
        <w:t xml:space="preserve">Does the </w:t>
      </w:r>
      <w:r w:rsidR="00703C6E" w:rsidRPr="00283673">
        <w:rPr>
          <w:rFonts w:cs="Times New Roman"/>
        </w:rPr>
        <w:t>State administer an end-of-course mathematics assessment to meet the requirements under</w:t>
      </w:r>
      <w:r w:rsidR="001C6D9E" w:rsidRPr="00283673">
        <w:rPr>
          <w:rFonts w:cs="Times New Roman"/>
        </w:rPr>
        <w:t xml:space="preserve"> section 1111(b)(2)(B)(v)(I)(bb) of the ESEA</w:t>
      </w:r>
      <w:r w:rsidRPr="00283673">
        <w:rPr>
          <w:rFonts w:cs="Times New Roman"/>
        </w:rPr>
        <w:t>?</w:t>
      </w:r>
    </w:p>
    <w:p w14:paraId="7062AAAE" w14:textId="77777777" w:rsidR="002947CA" w:rsidRPr="00283673" w:rsidRDefault="005613CC" w:rsidP="009C4AA2">
      <w:pPr>
        <w:pStyle w:val="ListParagraph"/>
        <w:spacing w:after="0" w:line="240" w:lineRule="auto"/>
        <w:ind w:left="2520"/>
        <w:contextualSpacing w:val="0"/>
      </w:pPr>
      <w:r w:rsidRPr="00283673">
        <w:t xml:space="preserve">□ </w:t>
      </w:r>
      <w:r w:rsidR="002947CA" w:rsidRPr="00283673">
        <w:t>Yes</w:t>
      </w:r>
    </w:p>
    <w:p w14:paraId="143AC4EF" w14:textId="77777777" w:rsidR="00EF7302" w:rsidRPr="00283673" w:rsidRDefault="005613CC" w:rsidP="009C4AA2">
      <w:pPr>
        <w:pStyle w:val="ListParagraph"/>
        <w:spacing w:after="120" w:line="240" w:lineRule="auto"/>
        <w:ind w:left="2520"/>
        <w:contextualSpacing w:val="0"/>
        <w:rPr>
          <w:rFonts w:cs="Times New Roman"/>
        </w:rPr>
      </w:pPr>
      <w:r w:rsidRPr="00283673">
        <w:t xml:space="preserve">X </w:t>
      </w:r>
      <w:r w:rsidR="002947CA" w:rsidRPr="00283673">
        <w:t>No</w:t>
      </w:r>
    </w:p>
    <w:p w14:paraId="2DA1B1B5" w14:textId="77777777" w:rsidR="002947CA" w:rsidRPr="00283673" w:rsidRDefault="0065597A" w:rsidP="00452853">
      <w:pPr>
        <w:pStyle w:val="ListParagraph"/>
        <w:numPr>
          <w:ilvl w:val="0"/>
          <w:numId w:val="3"/>
        </w:numPr>
        <w:spacing w:after="120" w:line="240" w:lineRule="auto"/>
        <w:contextualSpacing w:val="0"/>
      </w:pPr>
      <w:r w:rsidRPr="00283673">
        <w:rPr>
          <w:rFonts w:cs="Times New Roman"/>
        </w:rPr>
        <w:t>If a State responds “yes” to question 2(i)</w:t>
      </w:r>
      <w:r w:rsidR="002947CA" w:rsidRPr="00283673">
        <w:t xml:space="preserve">, does the State wish to </w:t>
      </w:r>
      <w:r w:rsidR="00703C6E" w:rsidRPr="00283673">
        <w:t xml:space="preserve">exempt an eighth-grade student </w:t>
      </w:r>
      <w:r w:rsidR="00CE38A2" w:rsidRPr="00283673">
        <w:t xml:space="preserve">who takes the high school </w:t>
      </w:r>
      <w:r w:rsidR="00E12388" w:rsidRPr="00283673">
        <w:t xml:space="preserve">mathematics </w:t>
      </w:r>
      <w:r w:rsidR="00CE38A2" w:rsidRPr="00283673">
        <w:t>course</w:t>
      </w:r>
      <w:r w:rsidR="00E12388" w:rsidRPr="00283673">
        <w:t xml:space="preserve"> associated with the end-of-course assessment </w:t>
      </w:r>
      <w:r w:rsidR="00703C6E" w:rsidRPr="00283673">
        <w:t>from the</w:t>
      </w:r>
      <w:r w:rsidR="00DF7F05" w:rsidRPr="00283673">
        <w:t xml:space="preserve"> </w:t>
      </w:r>
      <w:r w:rsidR="00703C6E" w:rsidRPr="00283673">
        <w:t>mathematics assessment typically</w:t>
      </w:r>
      <w:r w:rsidR="00DF7F05" w:rsidRPr="00283673">
        <w:t xml:space="preserve"> </w:t>
      </w:r>
      <w:r w:rsidR="00703C6E" w:rsidRPr="00283673">
        <w:t xml:space="preserve">administered in eighth grade </w:t>
      </w:r>
      <w:r w:rsidR="001C6D9E" w:rsidRPr="00283673">
        <w:rPr>
          <w:rFonts w:cs="Times New Roman"/>
        </w:rPr>
        <w:t>under section 1111(b)(2)(B)(v)(I)(aa) of the ESEA</w:t>
      </w:r>
      <w:r w:rsidR="001C6D9E" w:rsidRPr="00283673" w:rsidDel="002947CA">
        <w:rPr>
          <w:rFonts w:cs="Times New Roman"/>
        </w:rPr>
        <w:t xml:space="preserve"> </w:t>
      </w:r>
      <w:r w:rsidR="002947CA" w:rsidRPr="00283673">
        <w:rPr>
          <w:rFonts w:cs="Times New Roman"/>
        </w:rPr>
        <w:t>and ensure that:</w:t>
      </w:r>
    </w:p>
    <w:p w14:paraId="2F2B3F07" w14:textId="77777777" w:rsidR="002947CA" w:rsidRPr="00283673" w:rsidRDefault="00703C6E" w:rsidP="00452853">
      <w:pPr>
        <w:pStyle w:val="ListParagraph"/>
        <w:numPr>
          <w:ilvl w:val="1"/>
          <w:numId w:val="3"/>
        </w:numPr>
        <w:spacing w:after="120" w:line="240" w:lineRule="auto"/>
        <w:contextualSpacing w:val="0"/>
      </w:pPr>
      <w:r w:rsidRPr="00283673">
        <w:t>The student instead takes the end</w:t>
      </w:r>
      <w:r w:rsidR="00DF7F05" w:rsidRPr="00283673">
        <w:t>-</w:t>
      </w:r>
      <w:r w:rsidRPr="00283673">
        <w:t>of-course</w:t>
      </w:r>
      <w:r w:rsidR="00DF7F05" w:rsidRPr="00283673">
        <w:t xml:space="preserve"> </w:t>
      </w:r>
      <w:r w:rsidRPr="00283673">
        <w:t>mathematics assessment the</w:t>
      </w:r>
      <w:r w:rsidR="00DF7F05" w:rsidRPr="00283673">
        <w:t xml:space="preserve"> </w:t>
      </w:r>
      <w:r w:rsidRPr="00283673">
        <w:t>State administers to high school</w:t>
      </w:r>
      <w:r w:rsidR="00DF7F05" w:rsidRPr="00283673">
        <w:t xml:space="preserve"> </w:t>
      </w:r>
      <w:r w:rsidRPr="00283673">
        <w:t xml:space="preserve">students under </w:t>
      </w:r>
      <w:r w:rsidR="001C6D9E" w:rsidRPr="00283673">
        <w:rPr>
          <w:rFonts w:cs="Times New Roman"/>
        </w:rPr>
        <w:t>section 1111(b)(2)(B)(v)(I)(bb) of the ESEA</w:t>
      </w:r>
      <w:r w:rsidR="00DF7F05" w:rsidRPr="00283673">
        <w:rPr>
          <w:rFonts w:cs="Times New Roman"/>
        </w:rPr>
        <w:t>;</w:t>
      </w:r>
    </w:p>
    <w:p w14:paraId="291DB3F4" w14:textId="045C17C1" w:rsidR="00DF7F05" w:rsidRPr="00283673" w:rsidDel="002947CA" w:rsidRDefault="00703C6E" w:rsidP="00452853">
      <w:pPr>
        <w:pStyle w:val="ListParagraph"/>
        <w:numPr>
          <w:ilvl w:val="1"/>
          <w:numId w:val="3"/>
        </w:numPr>
        <w:spacing w:after="120" w:line="240" w:lineRule="auto"/>
        <w:contextualSpacing w:val="0"/>
        <w:rPr>
          <w:rFonts w:cs="Times New Roman"/>
        </w:rPr>
      </w:pPr>
      <w:r w:rsidRPr="00283673">
        <w:t>The student’s performance on the</w:t>
      </w:r>
      <w:r w:rsidR="00DF7F05" w:rsidRPr="00283673">
        <w:t xml:space="preserve"> </w:t>
      </w:r>
      <w:r w:rsidRPr="00283673">
        <w:t>high school assessment is used in the</w:t>
      </w:r>
      <w:r w:rsidR="00DF7F05" w:rsidRPr="00283673">
        <w:t xml:space="preserve"> </w:t>
      </w:r>
      <w:r w:rsidRPr="00283673">
        <w:t>year in which the student takes the</w:t>
      </w:r>
      <w:r w:rsidR="00DF7F05" w:rsidRPr="00283673">
        <w:t xml:space="preserve"> </w:t>
      </w:r>
      <w:r w:rsidRPr="00283673">
        <w:t>assessment for purposes of measuring</w:t>
      </w:r>
      <w:r w:rsidR="00DF7F05" w:rsidRPr="00283673">
        <w:t xml:space="preserve"> </w:t>
      </w:r>
      <w:r w:rsidRPr="00283673">
        <w:t>academic achievement under section</w:t>
      </w:r>
      <w:r w:rsidR="00DF7F05" w:rsidRPr="00283673">
        <w:t xml:space="preserve"> </w:t>
      </w:r>
      <w:r w:rsidRPr="00283673">
        <w:t>1111</w:t>
      </w:r>
      <w:r w:rsidR="0098070C" w:rsidRPr="007F03C6">
        <w:t>(c)</w:t>
      </w:r>
      <w:r w:rsidRPr="007F03C6">
        <w:t>(4)(</w:t>
      </w:r>
      <w:r w:rsidR="0098070C" w:rsidRPr="007F03C6">
        <w:t>B</w:t>
      </w:r>
      <w:r w:rsidRPr="007F03C6">
        <w:t xml:space="preserve">)(i) of the </w:t>
      </w:r>
      <w:r w:rsidR="00716CE4" w:rsidRPr="007F03C6">
        <w:t xml:space="preserve">ESEA </w:t>
      </w:r>
      <w:r w:rsidRPr="007F03C6">
        <w:t>and</w:t>
      </w:r>
      <w:r w:rsidR="00DF7F05" w:rsidRPr="007F03C6">
        <w:t xml:space="preserve"> </w:t>
      </w:r>
      <w:r w:rsidRPr="007F03C6">
        <w:t>participation in assessments under</w:t>
      </w:r>
      <w:r w:rsidR="00DF7F05" w:rsidRPr="007F03C6">
        <w:t xml:space="preserve"> </w:t>
      </w:r>
      <w:r w:rsidRPr="007F03C6">
        <w:t>section 1111(c)(4)</w:t>
      </w:r>
      <w:r w:rsidR="0098070C" w:rsidRPr="007F03C6">
        <w:t>(E)</w:t>
      </w:r>
      <w:r w:rsidRPr="007F03C6">
        <w:t xml:space="preserve"> of</w:t>
      </w:r>
      <w:r w:rsidRPr="00283673">
        <w:t xml:space="preserve"> the </w:t>
      </w:r>
      <w:r w:rsidR="00716CE4" w:rsidRPr="00283673">
        <w:t>ESEA</w:t>
      </w:r>
      <w:r w:rsidRPr="00283673">
        <w:t>;</w:t>
      </w:r>
    </w:p>
    <w:p w14:paraId="738D6B42" w14:textId="77777777" w:rsidR="002947CA" w:rsidRPr="00283673" w:rsidRDefault="00DF7F05" w:rsidP="00452853">
      <w:pPr>
        <w:pStyle w:val="ListParagraph"/>
        <w:numPr>
          <w:ilvl w:val="1"/>
          <w:numId w:val="3"/>
        </w:numPr>
        <w:spacing w:after="120" w:line="240" w:lineRule="auto"/>
        <w:contextualSpacing w:val="0"/>
      </w:pPr>
      <w:r w:rsidRPr="00283673">
        <w:t>In high school:</w:t>
      </w:r>
    </w:p>
    <w:p w14:paraId="1358B818" w14:textId="77777777" w:rsidR="002947CA" w:rsidRPr="00283673" w:rsidRDefault="00703C6E" w:rsidP="00D907D5">
      <w:pPr>
        <w:pStyle w:val="ListParagraph"/>
        <w:numPr>
          <w:ilvl w:val="2"/>
          <w:numId w:val="4"/>
        </w:numPr>
        <w:spacing w:after="120" w:line="240" w:lineRule="auto"/>
        <w:ind w:left="3240"/>
        <w:contextualSpacing w:val="0"/>
      </w:pPr>
      <w:r w:rsidRPr="00283673">
        <w:t>The student takes a State</w:t>
      </w:r>
      <w:r w:rsidR="00DF7F05" w:rsidRPr="00283673">
        <w:t>-</w:t>
      </w:r>
      <w:r w:rsidRPr="00283673">
        <w:t>administered</w:t>
      </w:r>
      <w:r w:rsidR="00DF7F05" w:rsidRPr="00283673">
        <w:t xml:space="preserve"> </w:t>
      </w:r>
      <w:r w:rsidRPr="00283673">
        <w:t>end-of-course assessment</w:t>
      </w:r>
      <w:r w:rsidR="00DF7F05" w:rsidRPr="00283673">
        <w:t xml:space="preserve"> </w:t>
      </w:r>
      <w:r w:rsidRPr="00283673">
        <w:t>or n</w:t>
      </w:r>
      <w:r w:rsidR="00DF7F05" w:rsidRPr="00283673">
        <w:t xml:space="preserve">ationally recognized high school </w:t>
      </w:r>
      <w:r w:rsidRPr="00283673">
        <w:t>academic assessment as defined in</w:t>
      </w:r>
      <w:r w:rsidR="00DF7F05" w:rsidRPr="00283673">
        <w:t xml:space="preserve"> </w:t>
      </w:r>
      <w:r w:rsidR="002947CA" w:rsidRPr="00283673">
        <w:rPr>
          <w:rFonts w:cs="Times New Roman"/>
        </w:rPr>
        <w:t xml:space="preserve">34 CFR </w:t>
      </w:r>
      <w:r w:rsidRPr="00283673">
        <w:t>§ 200.3(d) in mathematics that</w:t>
      </w:r>
      <w:r w:rsidR="002947CA" w:rsidRPr="00283673">
        <w:rPr>
          <w:rFonts w:cs="Times New Roman"/>
        </w:rPr>
        <w:t xml:space="preserve"> i</w:t>
      </w:r>
      <w:r w:rsidRPr="00283673">
        <w:rPr>
          <w:rFonts w:cs="Times New Roman"/>
        </w:rPr>
        <w:t>s</w:t>
      </w:r>
      <w:r w:rsidRPr="00283673">
        <w:t xml:space="preserve"> more advanced than the</w:t>
      </w:r>
      <w:r w:rsidR="00DF7F05" w:rsidRPr="00283673">
        <w:t xml:space="preserve"> </w:t>
      </w:r>
      <w:r w:rsidRPr="00283673">
        <w:t>assessment the State administers under</w:t>
      </w:r>
      <w:r w:rsidR="00DF7F05" w:rsidRPr="00283673">
        <w:t xml:space="preserve"> </w:t>
      </w:r>
      <w:r w:rsidR="001C6D9E" w:rsidRPr="00283673">
        <w:rPr>
          <w:rFonts w:cs="Times New Roman"/>
        </w:rPr>
        <w:t>section 1111(b)(2)(B)(v)(I)(bb) of the ESEA</w:t>
      </w:r>
      <w:r w:rsidRPr="00283673">
        <w:t xml:space="preserve">; </w:t>
      </w:r>
    </w:p>
    <w:p w14:paraId="4D9B2099" w14:textId="77777777" w:rsidR="002947CA" w:rsidRPr="00283673" w:rsidRDefault="007073D5" w:rsidP="00D907D5">
      <w:pPr>
        <w:pStyle w:val="ListParagraph"/>
        <w:numPr>
          <w:ilvl w:val="2"/>
          <w:numId w:val="4"/>
        </w:numPr>
        <w:spacing w:after="120" w:line="240" w:lineRule="auto"/>
        <w:ind w:left="3240"/>
        <w:contextualSpacing w:val="0"/>
      </w:pPr>
      <w:r w:rsidRPr="00283673">
        <w:t>The State p</w:t>
      </w:r>
      <w:r w:rsidR="00703C6E" w:rsidRPr="00283673">
        <w:t>rovides for appropriate</w:t>
      </w:r>
      <w:r w:rsidR="00DF7F05" w:rsidRPr="00283673">
        <w:t xml:space="preserve"> </w:t>
      </w:r>
      <w:r w:rsidR="00703C6E" w:rsidRPr="00283673">
        <w:t>accommodations consistent with</w:t>
      </w:r>
      <w:r w:rsidR="00DF7F05" w:rsidRPr="00283673">
        <w:t xml:space="preserve"> </w:t>
      </w:r>
      <w:r w:rsidR="002947CA" w:rsidRPr="00283673">
        <w:t xml:space="preserve">34 CFR </w:t>
      </w:r>
      <w:r w:rsidR="00703C6E" w:rsidRPr="00283673">
        <w:t>§ 200.6(b) and (f); and</w:t>
      </w:r>
    </w:p>
    <w:p w14:paraId="533E6A0B" w14:textId="057316A6" w:rsidR="00703C6E" w:rsidRPr="00283673" w:rsidRDefault="00703C6E" w:rsidP="00D907D5">
      <w:pPr>
        <w:pStyle w:val="ListParagraph"/>
        <w:numPr>
          <w:ilvl w:val="2"/>
          <w:numId w:val="4"/>
        </w:numPr>
        <w:spacing w:after="120" w:line="240" w:lineRule="auto"/>
        <w:ind w:left="3240"/>
        <w:contextualSpacing w:val="0"/>
      </w:pPr>
      <w:r w:rsidRPr="00283673">
        <w:t>The student’s performance on the</w:t>
      </w:r>
      <w:r w:rsidR="00DF7F05" w:rsidRPr="00283673">
        <w:t xml:space="preserve"> </w:t>
      </w:r>
      <w:r w:rsidRPr="00283673">
        <w:t>more advanced mathematics assessment</w:t>
      </w:r>
      <w:r w:rsidR="00DF7F05" w:rsidRPr="00283673">
        <w:t xml:space="preserve"> </w:t>
      </w:r>
      <w:r w:rsidRPr="00283673">
        <w:t>is used for purposes of measuring</w:t>
      </w:r>
      <w:r w:rsidR="00DF7F05" w:rsidRPr="00283673">
        <w:t xml:space="preserve"> </w:t>
      </w:r>
      <w:r w:rsidRPr="00283673">
        <w:t xml:space="preserve">academic achievement </w:t>
      </w:r>
      <w:r w:rsidRPr="00B52EF8">
        <w:t>under section</w:t>
      </w:r>
      <w:r w:rsidR="00DF7F05" w:rsidRPr="00B52EF8">
        <w:t xml:space="preserve"> </w:t>
      </w:r>
      <w:r w:rsidRPr="00B52EF8">
        <w:t>1111</w:t>
      </w:r>
      <w:r w:rsidR="009724C7" w:rsidRPr="00B52EF8">
        <w:t>(c)</w:t>
      </w:r>
      <w:r w:rsidRPr="00B52EF8">
        <w:t>(4)(</w:t>
      </w:r>
      <w:r w:rsidR="009724C7" w:rsidRPr="00B52EF8">
        <w:t>B</w:t>
      </w:r>
      <w:r w:rsidRPr="00B52EF8">
        <w:t xml:space="preserve">)(i) of the </w:t>
      </w:r>
      <w:r w:rsidR="00716CE4" w:rsidRPr="00B52EF8">
        <w:t xml:space="preserve">ESEA </w:t>
      </w:r>
      <w:r w:rsidRPr="00B52EF8">
        <w:t>and</w:t>
      </w:r>
      <w:r w:rsidR="00DF7F05" w:rsidRPr="00B52EF8">
        <w:t xml:space="preserve"> </w:t>
      </w:r>
      <w:r w:rsidRPr="00B52EF8">
        <w:t>participation in assessments under</w:t>
      </w:r>
      <w:r w:rsidR="00DF7F05" w:rsidRPr="00B52EF8">
        <w:t xml:space="preserve"> </w:t>
      </w:r>
      <w:r w:rsidRPr="00B52EF8">
        <w:t>secti</w:t>
      </w:r>
      <w:r w:rsidR="00DF7F05" w:rsidRPr="00B52EF8">
        <w:t>on 1111(c)(4)</w:t>
      </w:r>
      <w:r w:rsidR="009724C7" w:rsidRPr="00B52EF8">
        <w:t>(E)</w:t>
      </w:r>
      <w:r w:rsidR="00DF7F05" w:rsidRPr="00B52EF8">
        <w:t xml:space="preserve"> of the </w:t>
      </w:r>
      <w:r w:rsidR="00716CE4" w:rsidRPr="00B52EF8">
        <w:t>ESEA</w:t>
      </w:r>
      <w:r w:rsidR="00DF7F05" w:rsidRPr="00B52EF8">
        <w:t>.</w:t>
      </w:r>
      <w:r w:rsidR="00DF7F05" w:rsidRPr="00283673">
        <w:t xml:space="preserve"> </w:t>
      </w:r>
    </w:p>
    <w:p w14:paraId="1C770762" w14:textId="77777777" w:rsidR="002947CA" w:rsidRPr="00283673" w:rsidRDefault="005613CC" w:rsidP="00D907D5">
      <w:pPr>
        <w:pStyle w:val="ListParagraph"/>
        <w:spacing w:after="0" w:line="240" w:lineRule="auto"/>
        <w:ind w:left="3240"/>
        <w:contextualSpacing w:val="0"/>
        <w:rPr>
          <w:rFonts w:cs="Times New Roman"/>
        </w:rPr>
      </w:pPr>
      <w:r w:rsidRPr="00283673">
        <w:rPr>
          <w:rFonts w:cs="Times New Roman"/>
        </w:rPr>
        <w:t>□</w:t>
      </w:r>
      <w:r w:rsidR="002947CA" w:rsidRPr="00283673">
        <w:rPr>
          <w:rFonts w:cs="Times New Roman"/>
        </w:rPr>
        <w:t xml:space="preserve"> Yes</w:t>
      </w:r>
    </w:p>
    <w:p w14:paraId="1D62F6D9" w14:textId="77777777" w:rsidR="002947CA" w:rsidRPr="00283673" w:rsidRDefault="005613CC" w:rsidP="00D907D5">
      <w:pPr>
        <w:pStyle w:val="ListParagraph"/>
        <w:spacing w:after="120" w:line="240" w:lineRule="auto"/>
        <w:ind w:left="3240"/>
        <w:contextualSpacing w:val="0"/>
        <w:rPr>
          <w:rFonts w:cs="Times New Roman"/>
        </w:rPr>
      </w:pPr>
      <w:r w:rsidRPr="00283673">
        <w:rPr>
          <w:rFonts w:cs="Times New Roman"/>
        </w:rPr>
        <w:t xml:space="preserve">X </w:t>
      </w:r>
      <w:r w:rsidR="002947CA" w:rsidRPr="00283673">
        <w:rPr>
          <w:rFonts w:cs="Times New Roman"/>
        </w:rPr>
        <w:t>No</w:t>
      </w:r>
    </w:p>
    <w:p w14:paraId="78A497CE" w14:textId="77777777" w:rsidR="00A41622" w:rsidRPr="00283673" w:rsidRDefault="002947CA" w:rsidP="00452853">
      <w:pPr>
        <w:pStyle w:val="ListParagraph"/>
        <w:numPr>
          <w:ilvl w:val="0"/>
          <w:numId w:val="3"/>
        </w:numPr>
        <w:spacing w:after="120" w:line="240" w:lineRule="auto"/>
        <w:contextualSpacing w:val="0"/>
        <w:rPr>
          <w:rFonts w:cs="Times New Roman"/>
        </w:rPr>
      </w:pPr>
      <w:r w:rsidRPr="00283673">
        <w:rPr>
          <w:rFonts w:cs="Times New Roman"/>
        </w:rPr>
        <w:t xml:space="preserve">If </w:t>
      </w:r>
      <w:r w:rsidR="00EF7302" w:rsidRPr="00283673">
        <w:rPr>
          <w:rFonts w:cs="Times New Roman"/>
        </w:rPr>
        <w:t>a</w:t>
      </w:r>
      <w:r w:rsidR="00B44CAB" w:rsidRPr="00283673">
        <w:rPr>
          <w:rFonts w:cs="Times New Roman"/>
        </w:rPr>
        <w:t xml:space="preserve"> State respond</w:t>
      </w:r>
      <w:r w:rsidR="00EF7302" w:rsidRPr="00283673">
        <w:rPr>
          <w:rFonts w:cs="Times New Roman"/>
        </w:rPr>
        <w:t>s “</w:t>
      </w:r>
      <w:r w:rsidRPr="00283673">
        <w:rPr>
          <w:rFonts w:cs="Times New Roman"/>
        </w:rPr>
        <w:t>yes</w:t>
      </w:r>
      <w:r w:rsidR="00EF7302" w:rsidRPr="00283673">
        <w:rPr>
          <w:rFonts w:cs="Times New Roman"/>
        </w:rPr>
        <w:t>” to question 2(ii)</w:t>
      </w:r>
      <w:r w:rsidRPr="00283673">
        <w:rPr>
          <w:rFonts w:cs="Times New Roman"/>
        </w:rPr>
        <w:t xml:space="preserve">, </w:t>
      </w:r>
      <w:r w:rsidR="00EF7302" w:rsidRPr="00283673">
        <w:rPr>
          <w:rFonts w:cs="Times New Roman"/>
        </w:rPr>
        <w:t xml:space="preserve">consistent with 34 CFR </w:t>
      </w:r>
      <w:r w:rsidR="009C6A42" w:rsidRPr="00283673">
        <w:rPr>
          <w:rFonts w:cs="Times New Roman"/>
        </w:rPr>
        <w:t>§</w:t>
      </w:r>
      <w:r w:rsidR="00494DB7" w:rsidRPr="00283673">
        <w:rPr>
          <w:rFonts w:cs="Times New Roman"/>
        </w:rPr>
        <w:t> </w:t>
      </w:r>
      <w:r w:rsidR="00EF7302" w:rsidRPr="00283673">
        <w:rPr>
          <w:rFonts w:cs="Times New Roman"/>
        </w:rPr>
        <w:t xml:space="preserve">200.5(b)(4), </w:t>
      </w:r>
      <w:r w:rsidR="002D6E87" w:rsidRPr="00283673">
        <w:rPr>
          <w:rFonts w:cs="Times New Roman"/>
        </w:rPr>
        <w:t>d</w:t>
      </w:r>
      <w:r w:rsidR="009B0226" w:rsidRPr="00283673">
        <w:rPr>
          <w:rFonts w:cs="Times New Roman"/>
        </w:rPr>
        <w:t xml:space="preserve">escribe, with regard to this exception, its strategies to provide all students in the State the opportunity to be prepared for and to take advanced mathematics coursework in middle school. </w:t>
      </w:r>
    </w:p>
    <w:p w14:paraId="5D60A3C8" w14:textId="77777777" w:rsidR="00D56C65" w:rsidRPr="00283673" w:rsidRDefault="00D56C65" w:rsidP="009C4AA2">
      <w:pPr>
        <w:pStyle w:val="Heading2"/>
      </w:pPr>
      <w:bookmarkStart w:id="17" w:name="_Toc508890477"/>
      <w:bookmarkStart w:id="18" w:name="_Toc508890579"/>
      <w:bookmarkStart w:id="19" w:name="_Toc508890478"/>
      <w:bookmarkStart w:id="20" w:name="_Toc508890580"/>
      <w:bookmarkStart w:id="21" w:name="_Toc508890479"/>
      <w:bookmarkStart w:id="22" w:name="_Toc508890581"/>
      <w:bookmarkStart w:id="23" w:name="_Toc508890480"/>
      <w:bookmarkStart w:id="24" w:name="_Toc508890582"/>
      <w:bookmarkStart w:id="25" w:name="_Toc2355578"/>
      <w:bookmarkEnd w:id="17"/>
      <w:bookmarkEnd w:id="18"/>
      <w:bookmarkEnd w:id="19"/>
      <w:bookmarkEnd w:id="20"/>
      <w:bookmarkEnd w:id="21"/>
      <w:bookmarkEnd w:id="22"/>
      <w:bookmarkEnd w:id="23"/>
      <w:bookmarkEnd w:id="24"/>
      <w:r w:rsidRPr="00283673">
        <w:t>Native Language Assessments</w:t>
      </w:r>
      <w:bookmarkEnd w:id="25"/>
    </w:p>
    <w:p w14:paraId="5F7829DD" w14:textId="77777777" w:rsidR="004D2564" w:rsidRPr="00283673" w:rsidRDefault="00260ECC" w:rsidP="009C4AA2">
      <w:pPr>
        <w:spacing w:after="120" w:line="240" w:lineRule="auto"/>
        <w:ind w:left="1440"/>
        <w:rPr>
          <w:rFonts w:cs="Times New Roman"/>
        </w:rPr>
      </w:pPr>
      <w:r w:rsidRPr="00283673">
        <w:rPr>
          <w:rFonts w:cs="Times New Roman"/>
          <w:i/>
        </w:rPr>
        <w:t>(</w:t>
      </w:r>
      <w:r w:rsidR="00944C4E" w:rsidRPr="00283673">
        <w:rPr>
          <w:rFonts w:cs="Times New Roman"/>
          <w:i/>
        </w:rPr>
        <w:t xml:space="preserve">ESEA section </w:t>
      </w:r>
      <w:r w:rsidR="00905D68" w:rsidRPr="00283673">
        <w:rPr>
          <w:rFonts w:cs="Times New Roman"/>
          <w:i/>
        </w:rPr>
        <w:t>1111(b)(2)(F)</w:t>
      </w:r>
      <w:r w:rsidR="0009147F" w:rsidRPr="00283673">
        <w:rPr>
          <w:rFonts w:cs="Times New Roman"/>
          <w:i/>
        </w:rPr>
        <w:t xml:space="preserve"> and </w:t>
      </w:r>
      <w:r w:rsidR="00B81FA3" w:rsidRPr="00283673">
        <w:rPr>
          <w:rFonts w:cs="Times New Roman"/>
          <w:i/>
        </w:rPr>
        <w:t xml:space="preserve">34 CFR </w:t>
      </w:r>
      <w:r w:rsidR="008C47DF" w:rsidRPr="00283673">
        <w:rPr>
          <w:rFonts w:cs="Times New Roman"/>
          <w:i/>
        </w:rPr>
        <w:t xml:space="preserve">§ </w:t>
      </w:r>
      <w:r w:rsidR="0009147F" w:rsidRPr="00283673">
        <w:rPr>
          <w:rFonts w:cs="Times New Roman"/>
          <w:i/>
        </w:rPr>
        <w:t>200.6(f)(2)(ii)</w:t>
      </w:r>
      <w:r w:rsidR="00EE6F34" w:rsidRPr="00283673">
        <w:rPr>
          <w:rFonts w:cs="Times New Roman"/>
          <w:i/>
        </w:rPr>
        <w:t xml:space="preserve"> </w:t>
      </w:r>
      <w:r w:rsidR="000C5260" w:rsidRPr="00283673">
        <w:rPr>
          <w:rFonts w:cs="Times New Roman"/>
          <w:i/>
        </w:rPr>
        <w:t>)</w:t>
      </w:r>
      <w:r w:rsidR="00EE6F34" w:rsidRPr="00283673">
        <w:rPr>
          <w:rFonts w:cs="Times New Roman"/>
          <w:i/>
        </w:rPr>
        <w:t xml:space="preserve"> and (f)(4)</w:t>
      </w:r>
      <w:r w:rsidR="00D86C58" w:rsidRPr="00283673">
        <w:rPr>
          <w:rFonts w:cs="Times New Roman"/>
        </w:rPr>
        <w:t>:</w:t>
      </w:r>
    </w:p>
    <w:p w14:paraId="1FEAE6F1" w14:textId="77777777" w:rsidR="006B7970" w:rsidRPr="00283673" w:rsidRDefault="00B81FA3" w:rsidP="00E175CE">
      <w:pPr>
        <w:pStyle w:val="ListParagraph"/>
        <w:numPr>
          <w:ilvl w:val="0"/>
          <w:numId w:val="91"/>
        </w:numPr>
        <w:spacing w:after="120" w:line="240" w:lineRule="auto"/>
        <w:contextualSpacing w:val="0"/>
        <w:rPr>
          <w:rFonts w:cs="Times New Roman"/>
        </w:rPr>
      </w:pPr>
      <w:r w:rsidRPr="00283673">
        <w:rPr>
          <w:rFonts w:cs="Times New Roman"/>
        </w:rPr>
        <w:t>Provide its definition for “</w:t>
      </w:r>
      <w:r w:rsidR="00905D68" w:rsidRPr="00283673">
        <w:rPr>
          <w:rFonts w:cs="Times New Roman"/>
        </w:rPr>
        <w:t>languages other than English that are</w:t>
      </w:r>
      <w:r w:rsidR="00470D8A" w:rsidRPr="00283673">
        <w:rPr>
          <w:rFonts w:cs="Times New Roman"/>
        </w:rPr>
        <w:t xml:space="preserve"> </w:t>
      </w:r>
      <w:r w:rsidR="00905D68" w:rsidRPr="00283673">
        <w:rPr>
          <w:rFonts w:cs="Times New Roman"/>
        </w:rPr>
        <w:t>present to a significant extent in the</w:t>
      </w:r>
      <w:r w:rsidR="00470D8A" w:rsidRPr="00283673">
        <w:rPr>
          <w:rFonts w:cs="Times New Roman"/>
        </w:rPr>
        <w:t xml:space="preserve"> </w:t>
      </w:r>
      <w:r w:rsidR="00905D68" w:rsidRPr="00283673">
        <w:rPr>
          <w:rFonts w:cs="Times New Roman"/>
        </w:rPr>
        <w:t>pa</w:t>
      </w:r>
      <w:r w:rsidR="00D86C58" w:rsidRPr="00283673">
        <w:rPr>
          <w:rFonts w:cs="Times New Roman"/>
        </w:rPr>
        <w:t>rticipating student population</w:t>
      </w:r>
      <w:r w:rsidR="00814255" w:rsidRPr="00283673">
        <w:rPr>
          <w:rFonts w:cs="Times New Roman"/>
        </w:rPr>
        <w:t>,</w:t>
      </w:r>
      <w:r w:rsidR="00D86C58" w:rsidRPr="00283673">
        <w:rPr>
          <w:rFonts w:cs="Times New Roman"/>
        </w:rPr>
        <w:t xml:space="preserve">” </w:t>
      </w:r>
      <w:r w:rsidR="00905D68" w:rsidRPr="00283673">
        <w:rPr>
          <w:rFonts w:cs="Times New Roman"/>
        </w:rPr>
        <w:t>and identify the specific</w:t>
      </w:r>
      <w:r w:rsidR="00470D8A" w:rsidRPr="00283673">
        <w:rPr>
          <w:rFonts w:cs="Times New Roman"/>
        </w:rPr>
        <w:t xml:space="preserve"> </w:t>
      </w:r>
      <w:r w:rsidR="00905D68" w:rsidRPr="00283673">
        <w:rPr>
          <w:rFonts w:cs="Times New Roman"/>
        </w:rPr>
        <w:t>languages that meet that definition</w:t>
      </w:r>
      <w:r w:rsidR="00D86C58" w:rsidRPr="00283673">
        <w:rPr>
          <w:rFonts w:cs="Times New Roman"/>
        </w:rPr>
        <w:t>.</w:t>
      </w:r>
    </w:p>
    <w:p w14:paraId="11AA755C" w14:textId="77777777" w:rsidR="005613CC" w:rsidRPr="00283673" w:rsidRDefault="000357AD" w:rsidP="00D907D5">
      <w:pPr>
        <w:pStyle w:val="ListParagraph"/>
        <w:spacing w:after="120" w:line="240" w:lineRule="auto"/>
        <w:ind w:left="2160"/>
        <w:contextualSpacing w:val="0"/>
        <w:rPr>
          <w:color w:val="1F497D"/>
          <w:sz w:val="24"/>
          <w:szCs w:val="24"/>
        </w:rPr>
      </w:pPr>
      <w:r w:rsidRPr="00283673">
        <w:rPr>
          <w:color w:val="1F497D"/>
          <w:sz w:val="24"/>
          <w:szCs w:val="24"/>
        </w:rPr>
        <w:t xml:space="preserve">Kentucky’s most populous language, Spanish, is spoken by </w:t>
      </w:r>
      <w:r w:rsidR="001E74D7" w:rsidRPr="00283673">
        <w:rPr>
          <w:color w:val="1F497D"/>
          <w:sz w:val="24"/>
          <w:szCs w:val="24"/>
        </w:rPr>
        <w:t>2.63%</w:t>
      </w:r>
      <w:r w:rsidRPr="00283673">
        <w:rPr>
          <w:color w:val="1F497D"/>
          <w:sz w:val="24"/>
          <w:szCs w:val="24"/>
        </w:rPr>
        <w:t xml:space="preserve">of Kentucky’s K-12 total school population. </w:t>
      </w:r>
      <w:r w:rsidR="005613CC" w:rsidRPr="00283673">
        <w:rPr>
          <w:color w:val="1F497D"/>
          <w:sz w:val="24"/>
          <w:szCs w:val="24"/>
        </w:rPr>
        <w:t xml:space="preserve">The KDE’s definition for “languages other than English that are present to a significant extent in the participating student population” </w:t>
      </w:r>
      <w:r w:rsidRPr="00283673">
        <w:rPr>
          <w:color w:val="1F497D"/>
          <w:sz w:val="24"/>
          <w:szCs w:val="24"/>
        </w:rPr>
        <w:t>includes Kentucky’s most populous language</w:t>
      </w:r>
      <w:r w:rsidR="00245F79" w:rsidRPr="00283673">
        <w:rPr>
          <w:color w:val="1F497D"/>
          <w:sz w:val="24"/>
          <w:szCs w:val="24"/>
        </w:rPr>
        <w:t>; therefore, Kentucky’s definition is a language greater than 2.</w:t>
      </w:r>
      <w:r w:rsidR="00B91070" w:rsidRPr="00283673">
        <w:rPr>
          <w:color w:val="1F497D"/>
          <w:sz w:val="24"/>
          <w:szCs w:val="24"/>
        </w:rPr>
        <w:t>63</w:t>
      </w:r>
      <w:r w:rsidR="00245F79" w:rsidRPr="00283673">
        <w:rPr>
          <w:color w:val="1F497D"/>
          <w:sz w:val="24"/>
          <w:szCs w:val="24"/>
        </w:rPr>
        <w:t>%.</w:t>
      </w:r>
    </w:p>
    <w:p w14:paraId="5364FAAD" w14:textId="2B38856B" w:rsidR="00A64A6C" w:rsidRPr="00283673" w:rsidRDefault="006B7970" w:rsidP="00A64A6C">
      <w:pPr>
        <w:spacing w:after="120" w:line="240" w:lineRule="auto"/>
        <w:ind w:left="2160"/>
        <w:rPr>
          <w:color w:val="1F497D"/>
          <w:sz w:val="24"/>
          <w:szCs w:val="24"/>
        </w:rPr>
      </w:pPr>
      <w:r w:rsidRPr="00283673">
        <w:rPr>
          <w:color w:val="1F497D"/>
          <w:sz w:val="24"/>
          <w:szCs w:val="24"/>
        </w:rPr>
        <w:t xml:space="preserve">Kentucky has </w:t>
      </w:r>
      <w:r w:rsidR="005613CC" w:rsidRPr="00283673">
        <w:rPr>
          <w:color w:val="1F497D"/>
          <w:sz w:val="24"/>
          <w:szCs w:val="24"/>
        </w:rPr>
        <w:t xml:space="preserve">a diverse group of English </w:t>
      </w:r>
      <w:r w:rsidR="00CA75EC">
        <w:rPr>
          <w:color w:val="1F497D"/>
          <w:sz w:val="24"/>
          <w:szCs w:val="24"/>
        </w:rPr>
        <w:t>l</w:t>
      </w:r>
      <w:r w:rsidR="005613CC" w:rsidRPr="00283673">
        <w:rPr>
          <w:color w:val="1F497D"/>
          <w:sz w:val="24"/>
          <w:szCs w:val="24"/>
        </w:rPr>
        <w:t xml:space="preserve">earners speaking </w:t>
      </w:r>
      <w:r w:rsidRPr="00283673">
        <w:rPr>
          <w:color w:val="1F497D"/>
          <w:sz w:val="24"/>
          <w:szCs w:val="24"/>
        </w:rPr>
        <w:t>134 documented languages. The table below is based on 201</w:t>
      </w:r>
      <w:r w:rsidR="004C3275" w:rsidRPr="00283673">
        <w:rPr>
          <w:color w:val="1F497D"/>
          <w:sz w:val="24"/>
          <w:szCs w:val="24"/>
        </w:rPr>
        <w:t>7</w:t>
      </w:r>
      <w:r w:rsidRPr="00283673">
        <w:rPr>
          <w:color w:val="1F497D"/>
          <w:sz w:val="24"/>
          <w:szCs w:val="24"/>
        </w:rPr>
        <w:t>-</w:t>
      </w:r>
      <w:r w:rsidR="004C3275" w:rsidRPr="00283673">
        <w:rPr>
          <w:color w:val="1F497D"/>
          <w:sz w:val="24"/>
          <w:szCs w:val="24"/>
        </w:rPr>
        <w:t>20</w:t>
      </w:r>
      <w:r w:rsidRPr="00283673">
        <w:rPr>
          <w:color w:val="1F497D"/>
          <w:sz w:val="24"/>
          <w:szCs w:val="24"/>
        </w:rPr>
        <w:t>1</w:t>
      </w:r>
      <w:r w:rsidR="004C3275" w:rsidRPr="00283673">
        <w:rPr>
          <w:color w:val="1F497D"/>
          <w:sz w:val="24"/>
          <w:szCs w:val="24"/>
        </w:rPr>
        <w:t>8</w:t>
      </w:r>
      <w:r w:rsidRPr="00283673">
        <w:rPr>
          <w:color w:val="1F497D"/>
          <w:sz w:val="24"/>
          <w:szCs w:val="24"/>
        </w:rPr>
        <w:t xml:space="preserve"> data and displays Kentucky’s top 20 home language occurrences in relationship to Kentucky’s total school population.</w:t>
      </w:r>
      <w:r w:rsidR="00A64A6C" w:rsidRPr="00283673">
        <w:rPr>
          <w:color w:val="1F497D"/>
          <w:sz w:val="24"/>
          <w:szCs w:val="24"/>
        </w:rPr>
        <w:t xml:space="preserve"> </w:t>
      </w:r>
    </w:p>
    <w:p w14:paraId="63F197C9" w14:textId="77777777" w:rsidR="00BE234C" w:rsidRPr="00283673" w:rsidRDefault="00F34519" w:rsidP="00F34519">
      <w:pPr>
        <w:pStyle w:val="ListParagraph"/>
        <w:spacing w:after="120" w:line="240" w:lineRule="auto"/>
        <w:ind w:left="1980"/>
        <w:contextualSpacing w:val="0"/>
        <w:rPr>
          <w:rFonts w:ascii="Calibri" w:hAnsi="Calibri" w:cs="Calibri"/>
          <w:b/>
          <w:bCs/>
          <w:color w:val="000000"/>
        </w:rPr>
      </w:pPr>
      <w:r w:rsidRPr="00283673">
        <w:rPr>
          <w:rFonts w:ascii="Calibri" w:hAnsi="Calibri" w:cs="Calibri"/>
          <w:b/>
          <w:bCs/>
          <w:color w:val="000000"/>
        </w:rPr>
        <w:t>2017-18 English Learners - Top 20 Languages</w:t>
      </w:r>
    </w:p>
    <w:p w14:paraId="4658EB29" w14:textId="77777777" w:rsidR="00F34519" w:rsidRPr="00283673" w:rsidRDefault="00F34519" w:rsidP="00F34519">
      <w:pPr>
        <w:pStyle w:val="ListParagraph"/>
        <w:spacing w:after="120" w:line="240" w:lineRule="auto"/>
        <w:ind w:left="1980"/>
        <w:contextualSpacing w:val="0"/>
        <w:rPr>
          <w:color w:val="1F497D"/>
          <w:sz w:val="24"/>
          <w:szCs w:val="24"/>
        </w:rPr>
      </w:pPr>
      <w:r w:rsidRPr="00283673">
        <w:rPr>
          <w:rFonts w:ascii="Calibri" w:hAnsi="Calibri" w:cs="Calibri"/>
          <w:b/>
          <w:bCs/>
          <w:color w:val="000000"/>
        </w:rPr>
        <w:t>Kentucky K-12 Population: 648,369</w:t>
      </w:r>
    </w:p>
    <w:tbl>
      <w:tblPr>
        <w:tblW w:w="4460" w:type="dxa"/>
        <w:tblInd w:w="1935" w:type="dxa"/>
        <w:tblCellMar>
          <w:left w:w="0" w:type="dxa"/>
          <w:right w:w="0" w:type="dxa"/>
        </w:tblCellMar>
        <w:tblLook w:val="04A0" w:firstRow="1" w:lastRow="0" w:firstColumn="1" w:lastColumn="0" w:noHBand="0" w:noVBand="1"/>
      </w:tblPr>
      <w:tblGrid>
        <w:gridCol w:w="2501"/>
        <w:gridCol w:w="853"/>
        <w:gridCol w:w="1106"/>
      </w:tblGrid>
      <w:tr w:rsidR="00BE234C" w:rsidRPr="00283673" w14:paraId="62FC6D23" w14:textId="77777777" w:rsidTr="00F34519">
        <w:trPr>
          <w:trHeight w:val="576"/>
          <w:tblHead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hideMark/>
          </w:tcPr>
          <w:p w14:paraId="5C42685F" w14:textId="77777777" w:rsidR="00BE234C" w:rsidRPr="00283673" w:rsidRDefault="00BE234C" w:rsidP="00BE234C">
            <w:pPr>
              <w:rPr>
                <w:rFonts w:ascii="Calibri" w:hAnsi="Calibri" w:cs="Calibri"/>
                <w:color w:val="000000"/>
              </w:rPr>
            </w:pPr>
            <w:r w:rsidRPr="00283673">
              <w:rPr>
                <w:rFonts w:ascii="Calibri" w:hAnsi="Calibri" w:cs="Calibri"/>
                <w:color w:val="000000"/>
              </w:rPr>
              <w:t xml:space="preserve">Home Language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hideMark/>
          </w:tcPr>
          <w:p w14:paraId="7AAAF49A"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Count</w:t>
            </w:r>
          </w:p>
        </w:tc>
        <w:tc>
          <w:tcPr>
            <w:tcW w:w="1106" w:type="dxa"/>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bottom"/>
            <w:hideMark/>
          </w:tcPr>
          <w:p w14:paraId="0B76ADF6"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Percent of Population</w:t>
            </w:r>
          </w:p>
        </w:tc>
      </w:tr>
      <w:tr w:rsidR="00BE234C" w:rsidRPr="00283673" w14:paraId="09A1A448" w14:textId="77777777" w:rsidTr="77295899">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3CF74" w14:textId="77777777" w:rsidR="00BE234C" w:rsidRPr="00283673" w:rsidRDefault="00BE234C" w:rsidP="00BE234C">
            <w:pPr>
              <w:rPr>
                <w:rFonts w:ascii="Calibri" w:hAnsi="Calibri" w:cs="Calibri"/>
                <w:color w:val="000000"/>
              </w:rPr>
            </w:pPr>
            <w:r w:rsidRPr="00283673">
              <w:rPr>
                <w:rFonts w:ascii="Calibri" w:hAnsi="Calibri" w:cs="Calibri"/>
                <w:color w:val="000000"/>
              </w:rPr>
              <w:t>SPANISH</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A52A9"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17,031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1D5BD"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2.63%</w:t>
            </w:r>
          </w:p>
        </w:tc>
      </w:tr>
      <w:tr w:rsidR="00BE234C" w:rsidRPr="00283673" w14:paraId="4C27145F" w14:textId="77777777" w:rsidTr="77295899">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811DC" w14:textId="77777777" w:rsidR="00BE234C" w:rsidRPr="00283673" w:rsidRDefault="00BE234C" w:rsidP="00BE234C">
            <w:pPr>
              <w:rPr>
                <w:rFonts w:ascii="Calibri" w:hAnsi="Calibri" w:cs="Calibri"/>
                <w:color w:val="000000"/>
              </w:rPr>
            </w:pPr>
            <w:r w:rsidRPr="00283673">
              <w:rPr>
                <w:rFonts w:ascii="Calibri" w:hAnsi="Calibri" w:cs="Calibri"/>
                <w:color w:val="000000"/>
              </w:rPr>
              <w:t>ARABIC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41E523"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1,502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003CBE"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0.23%</w:t>
            </w:r>
          </w:p>
        </w:tc>
      </w:tr>
      <w:tr w:rsidR="00BE234C" w:rsidRPr="00283673" w14:paraId="6BD9A476" w14:textId="77777777" w:rsidTr="77295899">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56811" w14:textId="77777777" w:rsidR="00BE234C" w:rsidRPr="00283673" w:rsidRDefault="00BE234C" w:rsidP="00BE234C">
            <w:pPr>
              <w:rPr>
                <w:rFonts w:ascii="Calibri" w:hAnsi="Calibri" w:cs="Calibri"/>
                <w:color w:val="000000"/>
              </w:rPr>
            </w:pPr>
            <w:r w:rsidRPr="00283673">
              <w:rPr>
                <w:rFonts w:ascii="Calibri" w:hAnsi="Calibri" w:cs="Calibri"/>
                <w:color w:val="000000"/>
              </w:rPr>
              <w:t>SOMALI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608B4"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1,001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8A187"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0.15%</w:t>
            </w:r>
          </w:p>
        </w:tc>
      </w:tr>
      <w:tr w:rsidR="00BE234C" w:rsidRPr="00283673" w14:paraId="5C43CD7F" w14:textId="77777777" w:rsidTr="77295899">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73CB4" w14:textId="77777777" w:rsidR="00BE234C" w:rsidRPr="00283673" w:rsidRDefault="00BE234C" w:rsidP="00BE234C">
            <w:pPr>
              <w:rPr>
                <w:rFonts w:ascii="Calibri" w:hAnsi="Calibri" w:cs="Calibri"/>
                <w:color w:val="000000"/>
              </w:rPr>
            </w:pPr>
            <w:r w:rsidRPr="00283673">
              <w:rPr>
                <w:rFonts w:ascii="Calibri" w:hAnsi="Calibri" w:cs="Calibri"/>
                <w:color w:val="000000"/>
              </w:rPr>
              <w:t>SWAHILI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0865B"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979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9F170A"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0.15%</w:t>
            </w:r>
          </w:p>
        </w:tc>
      </w:tr>
      <w:tr w:rsidR="00BE234C" w:rsidRPr="00283673" w14:paraId="7DFCA1ED" w14:textId="77777777" w:rsidTr="77295899">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F6C83" w14:textId="77777777" w:rsidR="00BE234C" w:rsidRPr="00283673" w:rsidRDefault="00BE234C" w:rsidP="00BE234C">
            <w:pPr>
              <w:rPr>
                <w:rFonts w:ascii="Calibri" w:hAnsi="Calibri" w:cs="Calibri"/>
                <w:color w:val="000000"/>
              </w:rPr>
            </w:pPr>
            <w:r w:rsidRPr="00283673">
              <w:rPr>
                <w:rFonts w:ascii="Calibri" w:hAnsi="Calibri" w:cs="Calibri"/>
                <w:color w:val="000000"/>
              </w:rPr>
              <w:t>NEPALI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29C3B"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670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105794"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0.10%</w:t>
            </w:r>
          </w:p>
        </w:tc>
      </w:tr>
      <w:tr w:rsidR="00BE234C" w:rsidRPr="00283673" w14:paraId="7C8043CF" w14:textId="77777777" w:rsidTr="77295899">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D0725" w14:textId="77777777" w:rsidR="00BE234C" w:rsidRPr="00283673" w:rsidRDefault="00BE234C" w:rsidP="00BE234C">
            <w:pPr>
              <w:rPr>
                <w:rFonts w:ascii="Calibri" w:hAnsi="Calibri" w:cs="Calibri"/>
                <w:color w:val="000000"/>
              </w:rPr>
            </w:pPr>
            <w:r w:rsidRPr="00283673">
              <w:rPr>
                <w:rFonts w:ascii="Calibri" w:hAnsi="Calibri" w:cs="Calibri"/>
                <w:color w:val="000000"/>
              </w:rPr>
              <w:t>JAPANESE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7EEA2"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441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A8EAC"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0.07%</w:t>
            </w:r>
          </w:p>
        </w:tc>
      </w:tr>
      <w:tr w:rsidR="00BE234C" w:rsidRPr="00283673" w14:paraId="1C604FD0" w14:textId="77777777" w:rsidTr="77295899">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6488B" w14:textId="77777777" w:rsidR="00BE234C" w:rsidRPr="00283673" w:rsidRDefault="00BE234C" w:rsidP="00BE234C">
            <w:pPr>
              <w:rPr>
                <w:rFonts w:ascii="Calibri" w:hAnsi="Calibri" w:cs="Calibri"/>
                <w:color w:val="000000"/>
              </w:rPr>
            </w:pPr>
            <w:r w:rsidRPr="00283673">
              <w:rPr>
                <w:rFonts w:ascii="Calibri" w:hAnsi="Calibri" w:cs="Calibri"/>
                <w:color w:val="000000"/>
              </w:rPr>
              <w:t>KINYARWANDA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09EF82"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400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64775"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0.06%</w:t>
            </w:r>
          </w:p>
        </w:tc>
      </w:tr>
      <w:tr w:rsidR="00BE234C" w:rsidRPr="00283673" w14:paraId="0067097D" w14:textId="77777777" w:rsidTr="77295899">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29F3A" w14:textId="77777777" w:rsidR="00BE234C" w:rsidRPr="00283673" w:rsidRDefault="00BE234C" w:rsidP="00BE234C">
            <w:pPr>
              <w:rPr>
                <w:rFonts w:ascii="Calibri" w:hAnsi="Calibri" w:cs="Calibri"/>
                <w:color w:val="000000"/>
              </w:rPr>
            </w:pPr>
            <w:r w:rsidRPr="00283673">
              <w:rPr>
                <w:rFonts w:ascii="Calibri" w:hAnsi="Calibri" w:cs="Calibri"/>
                <w:color w:val="000000"/>
              </w:rPr>
              <w:t>FRENCH</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3448B"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398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9657B"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0.06%</w:t>
            </w:r>
          </w:p>
        </w:tc>
      </w:tr>
      <w:tr w:rsidR="00BE234C" w:rsidRPr="00283673" w14:paraId="6C85ABD9" w14:textId="77777777" w:rsidTr="77295899">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39FCF" w14:textId="77777777" w:rsidR="00BE234C" w:rsidRPr="00283673" w:rsidRDefault="00BE234C" w:rsidP="00BE234C">
            <w:pPr>
              <w:rPr>
                <w:rFonts w:ascii="Calibri" w:hAnsi="Calibri" w:cs="Calibri"/>
                <w:color w:val="000000"/>
              </w:rPr>
            </w:pPr>
            <w:r w:rsidRPr="00283673">
              <w:rPr>
                <w:rFonts w:ascii="Calibri" w:hAnsi="Calibri" w:cs="Calibri"/>
                <w:color w:val="000000"/>
              </w:rPr>
              <w:t>KAREN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67FCC"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359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194C8"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0.06%</w:t>
            </w:r>
          </w:p>
        </w:tc>
      </w:tr>
      <w:tr w:rsidR="00BE234C" w:rsidRPr="00283673" w14:paraId="3FA77370" w14:textId="77777777" w:rsidTr="77295899">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1E92F3" w14:textId="77777777" w:rsidR="00BE234C" w:rsidRPr="00283673" w:rsidRDefault="004C3275" w:rsidP="00BE234C">
            <w:pPr>
              <w:rPr>
                <w:rFonts w:ascii="Calibri" w:hAnsi="Calibri" w:cs="Calibri"/>
                <w:color w:val="000000"/>
              </w:rPr>
            </w:pPr>
            <w:r w:rsidRPr="00283673">
              <w:rPr>
                <w:rFonts w:ascii="Calibri" w:hAnsi="Calibri" w:cs="Calibri"/>
                <w:color w:val="000000"/>
              </w:rPr>
              <w:t xml:space="preserve">CHINESE </w:t>
            </w:r>
            <w:r w:rsidR="00BE234C" w:rsidRPr="00283673">
              <w:rPr>
                <w:rFonts w:ascii="Calibri" w:hAnsi="Calibri" w:cs="Calibri"/>
                <w:color w:val="000000"/>
              </w:rPr>
              <w:t>MANDARIN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85C81"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337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18DBC"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0.05%</w:t>
            </w:r>
          </w:p>
        </w:tc>
      </w:tr>
      <w:tr w:rsidR="00BE234C" w:rsidRPr="00283673" w14:paraId="35FD7709" w14:textId="77777777" w:rsidTr="77295899">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45932" w14:textId="77777777" w:rsidR="00BE234C" w:rsidRPr="00283673" w:rsidRDefault="00BE234C" w:rsidP="00BE234C">
            <w:pPr>
              <w:rPr>
                <w:rFonts w:ascii="Calibri" w:hAnsi="Calibri" w:cs="Calibri"/>
                <w:color w:val="000000"/>
              </w:rPr>
            </w:pPr>
            <w:r w:rsidRPr="00283673">
              <w:rPr>
                <w:rFonts w:ascii="Calibri" w:hAnsi="Calibri" w:cs="Calibri"/>
                <w:color w:val="000000"/>
              </w:rPr>
              <w:t>BOSNIAN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E8DE8"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310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6E6B4"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0.05%</w:t>
            </w:r>
          </w:p>
        </w:tc>
      </w:tr>
      <w:tr w:rsidR="00BE234C" w:rsidRPr="00283673" w14:paraId="7C043D3D" w14:textId="77777777" w:rsidTr="77295899">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C6078" w14:textId="77777777" w:rsidR="00BE234C" w:rsidRPr="00283673" w:rsidRDefault="00BE234C" w:rsidP="00BE234C">
            <w:pPr>
              <w:rPr>
                <w:rFonts w:ascii="Calibri" w:hAnsi="Calibri" w:cs="Calibri"/>
                <w:color w:val="000000"/>
              </w:rPr>
            </w:pPr>
            <w:r w:rsidRPr="00283673">
              <w:rPr>
                <w:rFonts w:ascii="Calibri" w:hAnsi="Calibri" w:cs="Calibri"/>
                <w:color w:val="000000"/>
              </w:rPr>
              <w:t>GUJARATI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DD161"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278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664C1"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0.04%</w:t>
            </w:r>
          </w:p>
        </w:tc>
      </w:tr>
      <w:tr w:rsidR="00BE234C" w:rsidRPr="00283673" w14:paraId="4569F3FE" w14:textId="77777777" w:rsidTr="77295899">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E5A8D" w14:textId="77777777" w:rsidR="00BE234C" w:rsidRPr="00283673" w:rsidRDefault="004C3275" w:rsidP="00BE234C">
            <w:pPr>
              <w:rPr>
                <w:rFonts w:ascii="Calibri" w:hAnsi="Calibri" w:cs="Calibri"/>
                <w:color w:val="000000"/>
              </w:rPr>
            </w:pPr>
            <w:r w:rsidRPr="00283673">
              <w:rPr>
                <w:rFonts w:ascii="Calibri" w:hAnsi="Calibri" w:cs="Calibri"/>
                <w:color w:val="000000"/>
              </w:rPr>
              <w:t>MAI</w:t>
            </w:r>
            <w:r w:rsidR="00BE234C" w:rsidRPr="00283673">
              <w:rPr>
                <w:rFonts w:ascii="Calibri" w:hAnsi="Calibri" w:cs="Calibri"/>
                <w:color w:val="000000"/>
              </w:rPr>
              <w:t>MAI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4A3C5"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275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BA086"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0.04%</w:t>
            </w:r>
          </w:p>
        </w:tc>
      </w:tr>
      <w:tr w:rsidR="00BE234C" w:rsidRPr="00283673" w14:paraId="5877DBA7" w14:textId="77777777" w:rsidTr="77295899">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243C6" w14:textId="77777777" w:rsidR="00BE234C" w:rsidRPr="00283673" w:rsidRDefault="00BE234C" w:rsidP="00BE234C">
            <w:pPr>
              <w:rPr>
                <w:rFonts w:ascii="Calibri" w:hAnsi="Calibri" w:cs="Calibri"/>
                <w:color w:val="000000"/>
              </w:rPr>
            </w:pPr>
            <w:r w:rsidRPr="00283673">
              <w:rPr>
                <w:rFonts w:ascii="Calibri" w:hAnsi="Calibri" w:cs="Calibri"/>
                <w:color w:val="000000"/>
              </w:rPr>
              <w:t>BURMESE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EB702"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274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AF846B"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0.04%</w:t>
            </w:r>
          </w:p>
        </w:tc>
      </w:tr>
      <w:tr w:rsidR="00BE234C" w:rsidRPr="00283673" w14:paraId="08C559CB" w14:textId="77777777" w:rsidTr="77295899">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328D42" w14:textId="77777777" w:rsidR="00BE234C" w:rsidRPr="00283673" w:rsidRDefault="00BE234C" w:rsidP="00BE234C">
            <w:pPr>
              <w:rPr>
                <w:rFonts w:ascii="Calibri" w:hAnsi="Calibri" w:cs="Calibri"/>
                <w:color w:val="000000"/>
              </w:rPr>
            </w:pPr>
            <w:r w:rsidRPr="00283673">
              <w:rPr>
                <w:rFonts w:ascii="Calibri" w:hAnsi="Calibri" w:cs="Calibri"/>
                <w:color w:val="000000"/>
              </w:rPr>
              <w:t>VIETNAMESE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1CC8E"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232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14A8B"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0.04%</w:t>
            </w:r>
          </w:p>
        </w:tc>
      </w:tr>
      <w:tr w:rsidR="00BE234C" w:rsidRPr="00283673" w14:paraId="330D4A48" w14:textId="77777777" w:rsidTr="77295899">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126311" w14:textId="77777777" w:rsidR="00BE234C" w:rsidRPr="00283673" w:rsidRDefault="004C3275" w:rsidP="00BE234C">
            <w:pPr>
              <w:rPr>
                <w:rFonts w:ascii="Calibri" w:hAnsi="Calibri" w:cs="Calibri"/>
                <w:color w:val="000000"/>
              </w:rPr>
            </w:pPr>
            <w:r w:rsidRPr="00283673">
              <w:rPr>
                <w:rFonts w:ascii="Calibri" w:hAnsi="Calibri" w:cs="Calibri"/>
                <w:color w:val="000000"/>
              </w:rPr>
              <w:t xml:space="preserve">CHIN </w:t>
            </w:r>
            <w:r w:rsidR="00BE234C" w:rsidRPr="00283673">
              <w:rPr>
                <w:rFonts w:ascii="Calibri" w:hAnsi="Calibri" w:cs="Calibri"/>
                <w:color w:val="000000"/>
              </w:rPr>
              <w:t>HAKA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F3DFE"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195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AA29AA"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0.03%</w:t>
            </w:r>
          </w:p>
        </w:tc>
      </w:tr>
      <w:tr w:rsidR="00BE234C" w:rsidRPr="00283673" w14:paraId="7717EDE4" w14:textId="77777777" w:rsidTr="77295899">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778CF" w14:textId="77777777" w:rsidR="00BE234C" w:rsidRPr="00283673" w:rsidRDefault="00BE234C" w:rsidP="00BE234C">
            <w:pPr>
              <w:rPr>
                <w:rFonts w:ascii="Calibri" w:hAnsi="Calibri" w:cs="Calibri"/>
                <w:color w:val="000000"/>
              </w:rPr>
            </w:pPr>
            <w:r w:rsidRPr="00283673">
              <w:rPr>
                <w:rFonts w:ascii="Calibri" w:hAnsi="Calibri" w:cs="Calibri"/>
                <w:color w:val="000000"/>
              </w:rPr>
              <w:t>KARENNI</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27013"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192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23854"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0.03%</w:t>
            </w:r>
          </w:p>
        </w:tc>
      </w:tr>
      <w:tr w:rsidR="00BE234C" w:rsidRPr="00283673" w14:paraId="144A43B2" w14:textId="77777777" w:rsidTr="77295899">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E3BF0" w14:textId="77777777" w:rsidR="00BE234C" w:rsidRPr="00283673" w:rsidRDefault="00BE234C" w:rsidP="00BE234C">
            <w:pPr>
              <w:rPr>
                <w:rFonts w:ascii="Calibri" w:hAnsi="Calibri" w:cs="Calibri"/>
                <w:color w:val="000000"/>
              </w:rPr>
            </w:pPr>
            <w:r w:rsidRPr="00283673">
              <w:rPr>
                <w:rFonts w:ascii="Calibri" w:hAnsi="Calibri" w:cs="Calibri"/>
                <w:color w:val="000000"/>
              </w:rPr>
              <w:t>Other</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E469E"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170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812E9"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0.03%</w:t>
            </w:r>
          </w:p>
        </w:tc>
      </w:tr>
      <w:tr w:rsidR="00BE234C" w:rsidRPr="00283673" w14:paraId="09992E75" w14:textId="77777777" w:rsidTr="77295899">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13CF59" w14:textId="77777777" w:rsidR="00BE234C" w:rsidRPr="00283673" w:rsidRDefault="00BE234C" w:rsidP="00BE234C">
            <w:pPr>
              <w:rPr>
                <w:rFonts w:ascii="Calibri" w:hAnsi="Calibri" w:cs="Calibri"/>
                <w:color w:val="000000"/>
              </w:rPr>
            </w:pPr>
            <w:r w:rsidRPr="00283673">
              <w:rPr>
                <w:rFonts w:ascii="Calibri" w:hAnsi="Calibri" w:cs="Calibri"/>
                <w:color w:val="000000"/>
              </w:rPr>
              <w:t>CHINESE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627FB"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158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886D3"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0.02%</w:t>
            </w:r>
          </w:p>
        </w:tc>
      </w:tr>
      <w:tr w:rsidR="00BE234C" w:rsidRPr="00283673" w14:paraId="59A05CE0" w14:textId="77777777" w:rsidTr="77295899">
        <w:trPr>
          <w:trHeight w:val="288"/>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7EBD6" w14:textId="77777777" w:rsidR="00BE234C" w:rsidRPr="00283673" w:rsidRDefault="00BE234C" w:rsidP="00BE234C">
            <w:pPr>
              <w:rPr>
                <w:rFonts w:ascii="Calibri" w:hAnsi="Calibri" w:cs="Calibri"/>
                <w:color w:val="000000"/>
              </w:rPr>
            </w:pPr>
            <w:r w:rsidRPr="00283673">
              <w:rPr>
                <w:rFonts w:ascii="Calibri" w:hAnsi="Calibri" w:cs="Calibri"/>
                <w:color w:val="000000"/>
              </w:rPr>
              <w:t>UKRAINIAN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F4675"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150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EEEEB" w14:textId="77777777" w:rsidR="00BE234C" w:rsidRPr="00283673" w:rsidRDefault="00BE234C" w:rsidP="00BE234C">
            <w:pPr>
              <w:jc w:val="center"/>
              <w:rPr>
                <w:rFonts w:ascii="Calibri" w:hAnsi="Calibri" w:cs="Calibri"/>
                <w:color w:val="000000"/>
              </w:rPr>
            </w:pPr>
            <w:r w:rsidRPr="00283673">
              <w:rPr>
                <w:rFonts w:ascii="Calibri" w:hAnsi="Calibri" w:cs="Calibri"/>
                <w:color w:val="000000"/>
              </w:rPr>
              <w:t>0.02%</w:t>
            </w:r>
          </w:p>
        </w:tc>
      </w:tr>
    </w:tbl>
    <w:p w14:paraId="7817DD5B" w14:textId="77777777" w:rsidR="009B7243" w:rsidRPr="00283673" w:rsidRDefault="009B7243" w:rsidP="00D907D5">
      <w:pPr>
        <w:spacing w:after="120" w:line="240" w:lineRule="auto"/>
        <w:ind w:left="2160"/>
        <w:rPr>
          <w:color w:val="1F497D"/>
          <w:sz w:val="24"/>
          <w:szCs w:val="24"/>
        </w:rPr>
      </w:pPr>
    </w:p>
    <w:p w14:paraId="4693E00C" w14:textId="32632CAB" w:rsidR="0030011E" w:rsidRPr="00283673" w:rsidRDefault="0030011E" w:rsidP="00D907D5">
      <w:pPr>
        <w:spacing w:after="120" w:line="240" w:lineRule="auto"/>
        <w:ind w:left="2160"/>
        <w:rPr>
          <w:color w:val="1F497D"/>
          <w:sz w:val="24"/>
          <w:szCs w:val="24"/>
        </w:rPr>
      </w:pPr>
      <w:r w:rsidRPr="00283673">
        <w:rPr>
          <w:color w:val="1F497D"/>
          <w:sz w:val="24"/>
          <w:szCs w:val="24"/>
        </w:rPr>
        <w:t>While</w:t>
      </w:r>
      <w:r w:rsidR="00245F79" w:rsidRPr="00283673">
        <w:rPr>
          <w:color w:val="1F497D"/>
          <w:sz w:val="24"/>
          <w:szCs w:val="24"/>
        </w:rPr>
        <w:t xml:space="preserve"> Kentucky has a</w:t>
      </w:r>
      <w:r w:rsidRPr="00283673">
        <w:rPr>
          <w:color w:val="1F497D"/>
          <w:sz w:val="24"/>
          <w:szCs w:val="24"/>
        </w:rPr>
        <w:t xml:space="preserve"> diverse </w:t>
      </w:r>
      <w:r w:rsidR="00245F79" w:rsidRPr="00283673">
        <w:rPr>
          <w:color w:val="1F497D"/>
          <w:sz w:val="24"/>
          <w:szCs w:val="24"/>
        </w:rPr>
        <w:t>number of</w:t>
      </w:r>
      <w:r w:rsidRPr="00283673">
        <w:rPr>
          <w:color w:val="1F497D"/>
          <w:sz w:val="24"/>
          <w:szCs w:val="24"/>
        </w:rPr>
        <w:t xml:space="preserve"> home languages and culture</w:t>
      </w:r>
      <w:r w:rsidR="00245F79" w:rsidRPr="00283673">
        <w:rPr>
          <w:color w:val="1F497D"/>
          <w:sz w:val="24"/>
          <w:szCs w:val="24"/>
        </w:rPr>
        <w:t>s</w:t>
      </w:r>
      <w:r w:rsidRPr="00283673">
        <w:rPr>
          <w:color w:val="1F497D"/>
          <w:sz w:val="24"/>
          <w:szCs w:val="24"/>
        </w:rPr>
        <w:t xml:space="preserve">, English </w:t>
      </w:r>
      <w:r w:rsidR="00CA75EC">
        <w:rPr>
          <w:color w:val="1F497D"/>
          <w:sz w:val="24"/>
          <w:szCs w:val="24"/>
        </w:rPr>
        <w:t>l</w:t>
      </w:r>
      <w:r w:rsidRPr="00283673">
        <w:rPr>
          <w:color w:val="1F497D"/>
          <w:sz w:val="24"/>
          <w:szCs w:val="24"/>
        </w:rPr>
        <w:t>earners in Kentucky are concentrated in particular districts across the Commonwealth. Approximately three-fourths (74%) of Kentucky’s English learners are enrolled in</w:t>
      </w:r>
      <w:r w:rsidR="00245F79" w:rsidRPr="00283673">
        <w:rPr>
          <w:color w:val="1F497D"/>
          <w:sz w:val="24"/>
          <w:szCs w:val="24"/>
        </w:rPr>
        <w:t xml:space="preserve"> ten</w:t>
      </w:r>
      <w:r w:rsidRPr="00283673">
        <w:rPr>
          <w:color w:val="1F497D"/>
          <w:sz w:val="24"/>
          <w:szCs w:val="24"/>
        </w:rPr>
        <w:t xml:space="preserve"> </w:t>
      </w:r>
      <w:r w:rsidR="00245F79" w:rsidRPr="00283673">
        <w:rPr>
          <w:color w:val="1F497D"/>
          <w:sz w:val="24"/>
          <w:szCs w:val="24"/>
        </w:rPr>
        <w:t>(</w:t>
      </w:r>
      <w:r w:rsidRPr="00283673">
        <w:rPr>
          <w:color w:val="1F497D"/>
          <w:sz w:val="24"/>
          <w:szCs w:val="24"/>
        </w:rPr>
        <w:t>10</w:t>
      </w:r>
      <w:r w:rsidR="00245F79" w:rsidRPr="00283673">
        <w:rPr>
          <w:color w:val="1F497D"/>
          <w:sz w:val="24"/>
          <w:szCs w:val="24"/>
        </w:rPr>
        <w:t>)</w:t>
      </w:r>
      <w:r w:rsidRPr="00283673">
        <w:rPr>
          <w:color w:val="1F497D"/>
          <w:sz w:val="24"/>
          <w:szCs w:val="24"/>
        </w:rPr>
        <w:t xml:space="preserve"> of Kentucky’s 173 school districts. </w:t>
      </w:r>
    </w:p>
    <w:p w14:paraId="32070D18" w14:textId="65766680" w:rsidR="0080312B" w:rsidRPr="00283673" w:rsidRDefault="006B7970" w:rsidP="00D907D5">
      <w:pPr>
        <w:spacing w:after="120" w:line="240" w:lineRule="auto"/>
        <w:ind w:left="2160"/>
        <w:rPr>
          <w:color w:val="1F497D"/>
          <w:sz w:val="24"/>
          <w:szCs w:val="24"/>
        </w:rPr>
      </w:pPr>
      <w:r w:rsidRPr="00283673">
        <w:rPr>
          <w:color w:val="1F497D"/>
          <w:sz w:val="24"/>
          <w:szCs w:val="24"/>
        </w:rPr>
        <w:t xml:space="preserve">Kentucky’s definition for </w:t>
      </w:r>
      <w:r w:rsidR="0030011E" w:rsidRPr="00283673">
        <w:rPr>
          <w:color w:val="1F497D"/>
          <w:sz w:val="24"/>
          <w:szCs w:val="24"/>
        </w:rPr>
        <w:t xml:space="preserve">languages other than English that are present to a </w:t>
      </w:r>
      <w:r w:rsidRPr="00283673">
        <w:rPr>
          <w:color w:val="1F497D"/>
          <w:sz w:val="24"/>
          <w:szCs w:val="24"/>
        </w:rPr>
        <w:t>“significant extent” was developed with</w:t>
      </w:r>
      <w:r w:rsidR="00344428" w:rsidRPr="00283673">
        <w:rPr>
          <w:color w:val="1F497D"/>
          <w:sz w:val="24"/>
          <w:szCs w:val="24"/>
        </w:rPr>
        <w:t xml:space="preserve"> Kentucky</w:t>
      </w:r>
      <w:r w:rsidRPr="00283673">
        <w:rPr>
          <w:color w:val="1F497D"/>
          <w:sz w:val="24"/>
          <w:szCs w:val="24"/>
        </w:rPr>
        <w:t xml:space="preserve"> teachers an</w:t>
      </w:r>
      <w:r w:rsidR="0071122B" w:rsidRPr="00283673">
        <w:rPr>
          <w:color w:val="1F497D"/>
          <w:sz w:val="24"/>
          <w:szCs w:val="24"/>
        </w:rPr>
        <w:t>d administrators</w:t>
      </w:r>
      <w:r w:rsidRPr="00283673">
        <w:rPr>
          <w:color w:val="1F497D"/>
          <w:sz w:val="24"/>
          <w:szCs w:val="24"/>
        </w:rPr>
        <w:t xml:space="preserve"> who work directly with English learners</w:t>
      </w:r>
      <w:r w:rsidR="00B4364D" w:rsidRPr="00283673">
        <w:rPr>
          <w:color w:val="1F497D"/>
          <w:sz w:val="24"/>
          <w:szCs w:val="24"/>
        </w:rPr>
        <w:t xml:space="preserve"> (</w:t>
      </w:r>
      <w:r w:rsidR="00344428" w:rsidRPr="00283673">
        <w:rPr>
          <w:color w:val="1F497D"/>
          <w:sz w:val="24"/>
          <w:szCs w:val="24"/>
        </w:rPr>
        <w:t>ELs</w:t>
      </w:r>
      <w:r w:rsidR="00B4364D" w:rsidRPr="00283673">
        <w:rPr>
          <w:color w:val="1F497D"/>
          <w:sz w:val="24"/>
          <w:szCs w:val="24"/>
        </w:rPr>
        <w:t>)</w:t>
      </w:r>
      <w:r w:rsidRPr="00283673">
        <w:rPr>
          <w:color w:val="1F497D"/>
          <w:sz w:val="24"/>
          <w:szCs w:val="24"/>
        </w:rPr>
        <w:t>. The conversation occurred during the August 1, 2017 standard</w:t>
      </w:r>
      <w:r w:rsidR="00FF6C61" w:rsidRPr="00283673">
        <w:rPr>
          <w:color w:val="1F497D"/>
          <w:sz w:val="24"/>
          <w:szCs w:val="24"/>
        </w:rPr>
        <w:t>s</w:t>
      </w:r>
      <w:r w:rsidRPr="00283673">
        <w:rPr>
          <w:color w:val="1F497D"/>
          <w:sz w:val="24"/>
          <w:szCs w:val="24"/>
        </w:rPr>
        <w:t xml:space="preserve"> setting workshop for ACCESS</w:t>
      </w:r>
      <w:r w:rsidR="004D6997">
        <w:rPr>
          <w:color w:val="1F497D"/>
          <w:sz w:val="24"/>
          <w:szCs w:val="24"/>
        </w:rPr>
        <w:t xml:space="preserve"> for ELLs</w:t>
      </w:r>
      <w:r w:rsidRPr="00283673">
        <w:rPr>
          <w:color w:val="1F497D"/>
          <w:sz w:val="24"/>
          <w:szCs w:val="24"/>
        </w:rPr>
        <w:t xml:space="preserve">, Kentucky’s English language proficiency assessment. The </w:t>
      </w:r>
      <w:r w:rsidR="0071122B" w:rsidRPr="00283673">
        <w:rPr>
          <w:color w:val="1F497D"/>
          <w:sz w:val="24"/>
          <w:szCs w:val="24"/>
        </w:rPr>
        <w:t xml:space="preserve">committee </w:t>
      </w:r>
      <w:r w:rsidR="00452F96" w:rsidRPr="00283673">
        <w:rPr>
          <w:color w:val="1F497D"/>
          <w:sz w:val="24"/>
          <w:szCs w:val="24"/>
        </w:rPr>
        <w:t xml:space="preserve">recommended that </w:t>
      </w:r>
      <w:r w:rsidR="00344428" w:rsidRPr="00283673">
        <w:rPr>
          <w:color w:val="1F497D"/>
          <w:sz w:val="24"/>
          <w:szCs w:val="24"/>
        </w:rPr>
        <w:t xml:space="preserve">Kentucky’s </w:t>
      </w:r>
      <w:r w:rsidRPr="00283673">
        <w:rPr>
          <w:color w:val="1F497D"/>
          <w:sz w:val="24"/>
          <w:szCs w:val="24"/>
        </w:rPr>
        <w:t xml:space="preserve">“significant extent” definition </w:t>
      </w:r>
      <w:r w:rsidR="0080312B" w:rsidRPr="00283673">
        <w:rPr>
          <w:color w:val="1F497D"/>
          <w:sz w:val="24"/>
          <w:szCs w:val="24"/>
        </w:rPr>
        <w:t>be based on the percent of speakers by home language compared to the state’s total student population. The KDE accepted the committee’s recommendation that a language other than English that is present in greater than 5% of the total school population meets the threshold for “significant extent”</w:t>
      </w:r>
      <w:r w:rsidR="00124967" w:rsidRPr="00283673">
        <w:rPr>
          <w:color w:val="1F497D"/>
          <w:sz w:val="24"/>
          <w:szCs w:val="24"/>
        </w:rPr>
        <w:t>; however, after further guidance from the U</w:t>
      </w:r>
      <w:r w:rsidR="00CA75EC">
        <w:rPr>
          <w:color w:val="1F497D"/>
          <w:sz w:val="24"/>
          <w:szCs w:val="24"/>
        </w:rPr>
        <w:t>.</w:t>
      </w:r>
      <w:r w:rsidR="00124967" w:rsidRPr="00283673">
        <w:rPr>
          <w:color w:val="1F497D"/>
          <w:sz w:val="24"/>
          <w:szCs w:val="24"/>
        </w:rPr>
        <w:t>S</w:t>
      </w:r>
      <w:r w:rsidR="00CA75EC">
        <w:rPr>
          <w:color w:val="1F497D"/>
          <w:sz w:val="24"/>
          <w:szCs w:val="24"/>
        </w:rPr>
        <w:t>.</w:t>
      </w:r>
      <w:r w:rsidR="00124967" w:rsidRPr="00283673">
        <w:rPr>
          <w:color w:val="1F497D"/>
          <w:sz w:val="24"/>
          <w:szCs w:val="24"/>
        </w:rPr>
        <w:t xml:space="preserve"> Department of Education, Kentucky expanded the definition to incorporate its most populous language (Spanish)</w:t>
      </w:r>
      <w:r w:rsidR="00C00D01" w:rsidRPr="00283673">
        <w:rPr>
          <w:color w:val="1F497D"/>
          <w:sz w:val="24"/>
          <w:szCs w:val="24"/>
        </w:rPr>
        <w:t>.</w:t>
      </w:r>
    </w:p>
    <w:p w14:paraId="538E184D" w14:textId="0A471691" w:rsidR="004D2564" w:rsidRPr="00283673" w:rsidRDefault="006B7970" w:rsidP="00D907D5">
      <w:pPr>
        <w:spacing w:after="120" w:line="240" w:lineRule="auto"/>
        <w:ind w:left="2160"/>
        <w:rPr>
          <w:color w:val="1F497D"/>
          <w:sz w:val="24"/>
          <w:szCs w:val="24"/>
        </w:rPr>
      </w:pPr>
      <w:r w:rsidRPr="00283673">
        <w:rPr>
          <w:color w:val="1F497D"/>
          <w:sz w:val="24"/>
          <w:szCs w:val="24"/>
        </w:rPr>
        <w:t xml:space="preserve">If home language occurrence increases to </w:t>
      </w:r>
      <w:r w:rsidR="008A175A">
        <w:rPr>
          <w:color w:val="1F497D"/>
          <w:sz w:val="24"/>
          <w:szCs w:val="24"/>
        </w:rPr>
        <w:t>5%</w:t>
      </w:r>
      <w:r w:rsidRPr="00283673">
        <w:rPr>
          <w:color w:val="1F497D"/>
          <w:sz w:val="24"/>
          <w:szCs w:val="24"/>
        </w:rPr>
        <w:t xml:space="preserve"> or greater of the total population, a committee of Kentucky educators and </w:t>
      </w:r>
      <w:r w:rsidR="00E81868" w:rsidRPr="00283673">
        <w:rPr>
          <w:color w:val="1F497D"/>
          <w:sz w:val="24"/>
          <w:szCs w:val="24"/>
        </w:rPr>
        <w:t>stakeholders</w:t>
      </w:r>
      <w:r w:rsidRPr="00283673">
        <w:rPr>
          <w:color w:val="1F497D"/>
          <w:sz w:val="24"/>
          <w:szCs w:val="24"/>
        </w:rPr>
        <w:t xml:space="preserve"> </w:t>
      </w:r>
      <w:r w:rsidR="00B9428B" w:rsidRPr="00283673">
        <w:rPr>
          <w:color w:val="1F497D"/>
          <w:sz w:val="24"/>
          <w:szCs w:val="24"/>
        </w:rPr>
        <w:t xml:space="preserve">would </w:t>
      </w:r>
      <w:r w:rsidRPr="00283673">
        <w:rPr>
          <w:color w:val="1F497D"/>
          <w:sz w:val="24"/>
          <w:szCs w:val="24"/>
        </w:rPr>
        <w:t xml:space="preserve">be convened to review student population data including the distribution of the population across grades and to determine whether </w:t>
      </w:r>
      <w:r w:rsidR="00124967" w:rsidRPr="00283673">
        <w:rPr>
          <w:color w:val="1F497D"/>
          <w:sz w:val="24"/>
          <w:szCs w:val="24"/>
        </w:rPr>
        <w:t>Kentucky should develop summative content area assessments</w:t>
      </w:r>
      <w:r w:rsidRPr="00283673">
        <w:rPr>
          <w:color w:val="1F497D"/>
          <w:sz w:val="24"/>
          <w:szCs w:val="24"/>
        </w:rPr>
        <w:t xml:space="preserve"> in the home language.</w:t>
      </w:r>
    </w:p>
    <w:p w14:paraId="0D471FDC" w14:textId="0BDF8FDC" w:rsidR="00550EDF" w:rsidRPr="00283673" w:rsidRDefault="00550EDF" w:rsidP="00D907D5">
      <w:pPr>
        <w:spacing w:after="120" w:line="240" w:lineRule="auto"/>
        <w:ind w:left="2160"/>
        <w:rPr>
          <w:color w:val="1F497D"/>
          <w:sz w:val="24"/>
          <w:szCs w:val="24"/>
        </w:rPr>
      </w:pPr>
      <w:r w:rsidRPr="00283673">
        <w:rPr>
          <w:color w:val="1F497D"/>
          <w:sz w:val="24"/>
          <w:szCs w:val="24"/>
        </w:rPr>
        <w:t>Th</w:t>
      </w:r>
      <w:r w:rsidR="00124967" w:rsidRPr="00283673">
        <w:rPr>
          <w:color w:val="1F497D"/>
          <w:sz w:val="24"/>
          <w:szCs w:val="24"/>
        </w:rPr>
        <w:t>e Spanish</w:t>
      </w:r>
      <w:r w:rsidRPr="00283673">
        <w:rPr>
          <w:color w:val="1F497D"/>
          <w:sz w:val="24"/>
          <w:szCs w:val="24"/>
        </w:rPr>
        <w:t xml:space="preserve"> home language represents over 60% of the state’s EL population. In 2016-17, at the local level, 12 LEAs in school year 2016-17 had more than 5% of their total school population identify Spanish as the home language, meeting Kentucky’s “significant extent” definition. At a state level, English </w:t>
      </w:r>
      <w:r w:rsidR="00CA75EC">
        <w:rPr>
          <w:color w:val="1F497D"/>
          <w:sz w:val="24"/>
          <w:szCs w:val="24"/>
        </w:rPr>
        <w:t>l</w:t>
      </w:r>
      <w:r w:rsidRPr="00283673">
        <w:rPr>
          <w:color w:val="1F497D"/>
          <w:sz w:val="24"/>
          <w:szCs w:val="24"/>
        </w:rPr>
        <w:t>earners whose home language is Spanish increased from 1.9% to 2.4% of the total student population between 2013 and 2017. The 2.4% Spanish home language for the state reflects K-12 enrollment. An analysis by grade finds the greatest percentage of Spanish home language students at the earlier grades as illustrated in the table below.</w:t>
      </w:r>
    </w:p>
    <w:p w14:paraId="7C9E053F" w14:textId="77777777" w:rsidR="00D55131" w:rsidRPr="00283673" w:rsidRDefault="00D55131" w:rsidP="00D907D5">
      <w:pPr>
        <w:spacing w:after="120" w:line="240" w:lineRule="auto"/>
        <w:ind w:left="2160"/>
        <w:rPr>
          <w:color w:val="1F497D"/>
          <w:sz w:val="24"/>
          <w:szCs w:val="24"/>
        </w:rPr>
      </w:pPr>
      <w:r w:rsidRPr="00283673">
        <w:rPr>
          <w:b/>
        </w:rPr>
        <w:t>Percent of Spanish Home Language Students in Kentucky by Grade</w:t>
      </w:r>
    </w:p>
    <w:tbl>
      <w:tblPr>
        <w:tblStyle w:val="TableGrid"/>
        <w:tblW w:w="0" w:type="auto"/>
        <w:tblInd w:w="2491" w:type="dxa"/>
        <w:tblLook w:val="04A0" w:firstRow="1" w:lastRow="0" w:firstColumn="1" w:lastColumn="0" w:noHBand="0" w:noVBand="1"/>
        <w:tblCaption w:val="Percent of Spanish Home Language Students in Kentucky by Grade"/>
        <w:tblDescription w:val="This table illustrates the percent of total population per grade level for Spanish home language students in Kentucky."/>
      </w:tblPr>
      <w:tblGrid>
        <w:gridCol w:w="1194"/>
        <w:gridCol w:w="2610"/>
      </w:tblGrid>
      <w:tr w:rsidR="00D55131" w:rsidRPr="00283673" w14:paraId="5B83014E" w14:textId="77777777" w:rsidTr="007F0543">
        <w:trPr>
          <w:tblHeader/>
        </w:trPr>
        <w:tc>
          <w:tcPr>
            <w:tcW w:w="1194" w:type="dxa"/>
          </w:tcPr>
          <w:p w14:paraId="553C4948" w14:textId="77777777" w:rsidR="00D55131" w:rsidRPr="00283673" w:rsidRDefault="00D55131" w:rsidP="0044447C">
            <w:pPr>
              <w:rPr>
                <w:b/>
              </w:rPr>
            </w:pPr>
            <w:r w:rsidRPr="00283673">
              <w:rPr>
                <w:b/>
              </w:rPr>
              <w:t>GRADE</w:t>
            </w:r>
          </w:p>
        </w:tc>
        <w:tc>
          <w:tcPr>
            <w:tcW w:w="2610" w:type="dxa"/>
          </w:tcPr>
          <w:p w14:paraId="04D431B1" w14:textId="77777777" w:rsidR="00D55131" w:rsidRPr="00283673" w:rsidRDefault="00D55131" w:rsidP="0044447C">
            <w:pPr>
              <w:rPr>
                <w:b/>
              </w:rPr>
            </w:pPr>
            <w:r w:rsidRPr="00283673">
              <w:rPr>
                <w:b/>
              </w:rPr>
              <w:t>Percent of Total Population</w:t>
            </w:r>
          </w:p>
        </w:tc>
      </w:tr>
      <w:tr w:rsidR="00D55131" w:rsidRPr="00283673" w14:paraId="7649F6AF" w14:textId="77777777" w:rsidTr="0044447C">
        <w:tc>
          <w:tcPr>
            <w:tcW w:w="1194" w:type="dxa"/>
          </w:tcPr>
          <w:p w14:paraId="4BD5FB68" w14:textId="77777777" w:rsidR="00D55131" w:rsidRPr="00283673" w:rsidRDefault="00D55131" w:rsidP="0044447C">
            <w:pPr>
              <w:jc w:val="center"/>
            </w:pPr>
            <w:r w:rsidRPr="00283673">
              <w:t>K</w:t>
            </w:r>
          </w:p>
        </w:tc>
        <w:tc>
          <w:tcPr>
            <w:tcW w:w="2610" w:type="dxa"/>
          </w:tcPr>
          <w:p w14:paraId="6B1A9819" w14:textId="77777777" w:rsidR="00D55131" w:rsidRPr="00283673" w:rsidRDefault="00D55131" w:rsidP="0044447C">
            <w:pPr>
              <w:jc w:val="right"/>
            </w:pPr>
            <w:r w:rsidRPr="00283673">
              <w:t>4.6%</w:t>
            </w:r>
          </w:p>
        </w:tc>
      </w:tr>
      <w:tr w:rsidR="00D55131" w:rsidRPr="00283673" w14:paraId="7FE1E029" w14:textId="77777777" w:rsidTr="0044447C">
        <w:tc>
          <w:tcPr>
            <w:tcW w:w="1194" w:type="dxa"/>
          </w:tcPr>
          <w:p w14:paraId="0E897E4E" w14:textId="77777777" w:rsidR="00D55131" w:rsidRPr="00283673" w:rsidRDefault="00D55131" w:rsidP="0044447C">
            <w:pPr>
              <w:jc w:val="center"/>
            </w:pPr>
            <w:r w:rsidRPr="00283673">
              <w:t>1</w:t>
            </w:r>
          </w:p>
        </w:tc>
        <w:tc>
          <w:tcPr>
            <w:tcW w:w="2610" w:type="dxa"/>
            <w:vAlign w:val="bottom"/>
          </w:tcPr>
          <w:p w14:paraId="4BBF2B03" w14:textId="77777777" w:rsidR="00D55131" w:rsidRPr="00283673" w:rsidRDefault="00D55131" w:rsidP="0044447C">
            <w:pPr>
              <w:jc w:val="right"/>
              <w:rPr>
                <w:rFonts w:ascii="Calibri" w:eastAsia="Times New Roman" w:hAnsi="Calibri"/>
                <w:color w:val="000000"/>
              </w:rPr>
            </w:pPr>
            <w:r w:rsidRPr="00283673">
              <w:rPr>
                <w:rFonts w:ascii="Calibri" w:eastAsia="Times New Roman" w:hAnsi="Calibri"/>
                <w:color w:val="000000"/>
              </w:rPr>
              <w:t>4.5%</w:t>
            </w:r>
          </w:p>
        </w:tc>
      </w:tr>
      <w:tr w:rsidR="00D55131" w:rsidRPr="00283673" w14:paraId="6D487748" w14:textId="77777777" w:rsidTr="0044447C">
        <w:tc>
          <w:tcPr>
            <w:tcW w:w="1194" w:type="dxa"/>
            <w:vAlign w:val="bottom"/>
          </w:tcPr>
          <w:p w14:paraId="17618F71" w14:textId="77777777" w:rsidR="00D55131" w:rsidRPr="00283673" w:rsidRDefault="00D55131" w:rsidP="0044447C">
            <w:pPr>
              <w:jc w:val="center"/>
              <w:rPr>
                <w:rFonts w:ascii="Calibri" w:eastAsia="Times New Roman" w:hAnsi="Calibri"/>
                <w:color w:val="000000"/>
              </w:rPr>
            </w:pPr>
            <w:r w:rsidRPr="00283673">
              <w:rPr>
                <w:rFonts w:ascii="Calibri" w:eastAsia="Times New Roman" w:hAnsi="Calibri"/>
                <w:color w:val="000000"/>
              </w:rPr>
              <w:t>2</w:t>
            </w:r>
          </w:p>
        </w:tc>
        <w:tc>
          <w:tcPr>
            <w:tcW w:w="2610" w:type="dxa"/>
            <w:vAlign w:val="bottom"/>
          </w:tcPr>
          <w:p w14:paraId="14C88FFC" w14:textId="77777777" w:rsidR="00D55131" w:rsidRPr="00283673" w:rsidRDefault="00D55131" w:rsidP="0044447C">
            <w:pPr>
              <w:jc w:val="right"/>
              <w:rPr>
                <w:rFonts w:ascii="Calibri" w:eastAsia="Times New Roman" w:hAnsi="Calibri"/>
                <w:color w:val="000000"/>
              </w:rPr>
            </w:pPr>
            <w:r w:rsidRPr="00283673">
              <w:rPr>
                <w:rFonts w:ascii="Calibri" w:eastAsia="Times New Roman" w:hAnsi="Calibri"/>
                <w:color w:val="000000"/>
              </w:rPr>
              <w:t>4.3%</w:t>
            </w:r>
          </w:p>
        </w:tc>
      </w:tr>
      <w:tr w:rsidR="00D55131" w:rsidRPr="00283673" w14:paraId="7E245179" w14:textId="77777777" w:rsidTr="0044447C">
        <w:tc>
          <w:tcPr>
            <w:tcW w:w="1194" w:type="dxa"/>
            <w:vAlign w:val="bottom"/>
          </w:tcPr>
          <w:p w14:paraId="101502F7" w14:textId="77777777" w:rsidR="00D55131" w:rsidRPr="00283673" w:rsidRDefault="00D55131" w:rsidP="0044447C">
            <w:pPr>
              <w:jc w:val="center"/>
              <w:rPr>
                <w:rFonts w:ascii="Calibri" w:eastAsia="Times New Roman" w:hAnsi="Calibri"/>
                <w:color w:val="000000"/>
              </w:rPr>
            </w:pPr>
            <w:r w:rsidRPr="00283673">
              <w:rPr>
                <w:rFonts w:ascii="Calibri" w:eastAsia="Times New Roman" w:hAnsi="Calibri"/>
                <w:color w:val="000000"/>
              </w:rPr>
              <w:t>3</w:t>
            </w:r>
          </w:p>
        </w:tc>
        <w:tc>
          <w:tcPr>
            <w:tcW w:w="2610" w:type="dxa"/>
            <w:vAlign w:val="bottom"/>
          </w:tcPr>
          <w:p w14:paraId="111F704F" w14:textId="77777777" w:rsidR="00D55131" w:rsidRPr="00283673" w:rsidRDefault="00D55131" w:rsidP="0044447C">
            <w:pPr>
              <w:jc w:val="right"/>
              <w:rPr>
                <w:rFonts w:ascii="Calibri" w:eastAsia="Times New Roman" w:hAnsi="Calibri"/>
                <w:color w:val="000000"/>
              </w:rPr>
            </w:pPr>
            <w:r w:rsidRPr="00283673">
              <w:rPr>
                <w:rFonts w:ascii="Calibri" w:eastAsia="Times New Roman" w:hAnsi="Calibri"/>
                <w:color w:val="000000"/>
              </w:rPr>
              <w:t>3.8%</w:t>
            </w:r>
          </w:p>
        </w:tc>
      </w:tr>
      <w:tr w:rsidR="00D55131" w:rsidRPr="00283673" w14:paraId="2B24D569" w14:textId="77777777" w:rsidTr="0044447C">
        <w:tc>
          <w:tcPr>
            <w:tcW w:w="1194" w:type="dxa"/>
            <w:vAlign w:val="bottom"/>
          </w:tcPr>
          <w:p w14:paraId="525699CC" w14:textId="77777777" w:rsidR="00D55131" w:rsidRPr="00283673" w:rsidRDefault="00D55131" w:rsidP="0044447C">
            <w:pPr>
              <w:jc w:val="center"/>
              <w:rPr>
                <w:rFonts w:ascii="Calibri" w:eastAsia="Times New Roman" w:hAnsi="Calibri"/>
                <w:color w:val="000000"/>
              </w:rPr>
            </w:pPr>
            <w:r w:rsidRPr="00283673">
              <w:rPr>
                <w:rFonts w:ascii="Calibri" w:eastAsia="Times New Roman" w:hAnsi="Calibri"/>
                <w:color w:val="000000"/>
              </w:rPr>
              <w:t>4</w:t>
            </w:r>
          </w:p>
        </w:tc>
        <w:tc>
          <w:tcPr>
            <w:tcW w:w="2610" w:type="dxa"/>
            <w:vAlign w:val="bottom"/>
          </w:tcPr>
          <w:p w14:paraId="5F571747" w14:textId="77777777" w:rsidR="00D55131" w:rsidRPr="00283673" w:rsidRDefault="00D55131" w:rsidP="0044447C">
            <w:pPr>
              <w:jc w:val="right"/>
              <w:rPr>
                <w:rFonts w:ascii="Calibri" w:eastAsia="Times New Roman" w:hAnsi="Calibri"/>
                <w:color w:val="000000"/>
              </w:rPr>
            </w:pPr>
            <w:r w:rsidRPr="00283673">
              <w:rPr>
                <w:rFonts w:ascii="Calibri" w:eastAsia="Times New Roman" w:hAnsi="Calibri"/>
                <w:color w:val="000000"/>
              </w:rPr>
              <w:t>2.4%</w:t>
            </w:r>
          </w:p>
        </w:tc>
      </w:tr>
      <w:tr w:rsidR="00D55131" w:rsidRPr="00283673" w14:paraId="0ED88E0C" w14:textId="77777777" w:rsidTr="0044447C">
        <w:tc>
          <w:tcPr>
            <w:tcW w:w="1194" w:type="dxa"/>
            <w:vAlign w:val="bottom"/>
          </w:tcPr>
          <w:p w14:paraId="3F1BF616" w14:textId="77777777" w:rsidR="00D55131" w:rsidRPr="00283673" w:rsidRDefault="00D55131" w:rsidP="0044447C">
            <w:pPr>
              <w:jc w:val="center"/>
              <w:rPr>
                <w:rFonts w:ascii="Calibri" w:eastAsia="Times New Roman" w:hAnsi="Calibri"/>
                <w:color w:val="000000"/>
              </w:rPr>
            </w:pPr>
            <w:r w:rsidRPr="00283673">
              <w:rPr>
                <w:rFonts w:ascii="Calibri" w:eastAsia="Times New Roman" w:hAnsi="Calibri"/>
                <w:color w:val="000000"/>
              </w:rPr>
              <w:t>5</w:t>
            </w:r>
          </w:p>
        </w:tc>
        <w:tc>
          <w:tcPr>
            <w:tcW w:w="2610" w:type="dxa"/>
            <w:vAlign w:val="bottom"/>
          </w:tcPr>
          <w:p w14:paraId="2EBC74C6" w14:textId="77777777" w:rsidR="00D55131" w:rsidRPr="00283673" w:rsidRDefault="00D55131" w:rsidP="0044447C">
            <w:pPr>
              <w:jc w:val="right"/>
              <w:rPr>
                <w:rFonts w:ascii="Calibri" w:eastAsia="Times New Roman" w:hAnsi="Calibri"/>
                <w:color w:val="000000"/>
              </w:rPr>
            </w:pPr>
            <w:r w:rsidRPr="00283673">
              <w:rPr>
                <w:rFonts w:ascii="Calibri" w:eastAsia="Times New Roman" w:hAnsi="Calibri"/>
                <w:color w:val="000000"/>
              </w:rPr>
              <w:t>1.8%</w:t>
            </w:r>
          </w:p>
        </w:tc>
      </w:tr>
      <w:tr w:rsidR="00D55131" w:rsidRPr="00283673" w14:paraId="4A1D896D" w14:textId="77777777" w:rsidTr="0044447C">
        <w:tc>
          <w:tcPr>
            <w:tcW w:w="1194" w:type="dxa"/>
            <w:vAlign w:val="bottom"/>
          </w:tcPr>
          <w:p w14:paraId="24CE2C17" w14:textId="77777777" w:rsidR="00D55131" w:rsidRPr="00283673" w:rsidRDefault="00D55131" w:rsidP="0044447C">
            <w:pPr>
              <w:jc w:val="center"/>
              <w:rPr>
                <w:rFonts w:ascii="Calibri" w:eastAsia="Times New Roman" w:hAnsi="Calibri"/>
                <w:color w:val="000000"/>
              </w:rPr>
            </w:pPr>
            <w:r w:rsidRPr="00283673">
              <w:rPr>
                <w:rFonts w:ascii="Calibri" w:eastAsia="Times New Roman" w:hAnsi="Calibri"/>
                <w:color w:val="000000"/>
              </w:rPr>
              <w:t>6</w:t>
            </w:r>
          </w:p>
        </w:tc>
        <w:tc>
          <w:tcPr>
            <w:tcW w:w="2610" w:type="dxa"/>
            <w:vAlign w:val="bottom"/>
          </w:tcPr>
          <w:p w14:paraId="147E3E02" w14:textId="77777777" w:rsidR="00D55131" w:rsidRPr="00283673" w:rsidRDefault="00D55131" w:rsidP="0044447C">
            <w:pPr>
              <w:jc w:val="right"/>
              <w:rPr>
                <w:rFonts w:ascii="Calibri" w:eastAsia="Times New Roman" w:hAnsi="Calibri"/>
                <w:color w:val="000000"/>
              </w:rPr>
            </w:pPr>
            <w:r w:rsidRPr="00283673">
              <w:rPr>
                <w:rFonts w:ascii="Calibri" w:eastAsia="Times New Roman" w:hAnsi="Calibri"/>
                <w:color w:val="000000"/>
              </w:rPr>
              <w:t>1.4%</w:t>
            </w:r>
          </w:p>
        </w:tc>
      </w:tr>
      <w:tr w:rsidR="00D55131" w:rsidRPr="00283673" w14:paraId="7446F355" w14:textId="77777777" w:rsidTr="0044447C">
        <w:tc>
          <w:tcPr>
            <w:tcW w:w="1194" w:type="dxa"/>
            <w:vAlign w:val="bottom"/>
          </w:tcPr>
          <w:p w14:paraId="6A2DE500" w14:textId="77777777" w:rsidR="00D55131" w:rsidRPr="00283673" w:rsidRDefault="00D55131" w:rsidP="0044447C">
            <w:pPr>
              <w:jc w:val="center"/>
              <w:rPr>
                <w:rFonts w:ascii="Calibri" w:eastAsia="Times New Roman" w:hAnsi="Calibri"/>
                <w:color w:val="000000"/>
              </w:rPr>
            </w:pPr>
            <w:r w:rsidRPr="00283673">
              <w:rPr>
                <w:rFonts w:ascii="Calibri" w:eastAsia="Times New Roman" w:hAnsi="Calibri"/>
                <w:color w:val="000000"/>
              </w:rPr>
              <w:t>7</w:t>
            </w:r>
          </w:p>
        </w:tc>
        <w:tc>
          <w:tcPr>
            <w:tcW w:w="2610" w:type="dxa"/>
            <w:vAlign w:val="bottom"/>
          </w:tcPr>
          <w:p w14:paraId="7DB718FF" w14:textId="77777777" w:rsidR="00D55131" w:rsidRPr="00283673" w:rsidRDefault="00D55131" w:rsidP="0044447C">
            <w:pPr>
              <w:jc w:val="right"/>
              <w:rPr>
                <w:rFonts w:ascii="Calibri" w:eastAsia="Times New Roman" w:hAnsi="Calibri"/>
                <w:color w:val="000000"/>
              </w:rPr>
            </w:pPr>
            <w:r w:rsidRPr="00283673">
              <w:rPr>
                <w:rFonts w:ascii="Calibri" w:eastAsia="Times New Roman" w:hAnsi="Calibri"/>
                <w:color w:val="000000"/>
              </w:rPr>
              <w:t>1.4%</w:t>
            </w:r>
          </w:p>
        </w:tc>
      </w:tr>
      <w:tr w:rsidR="00D55131" w:rsidRPr="00283673" w14:paraId="2988F3BA" w14:textId="77777777" w:rsidTr="0044447C">
        <w:tc>
          <w:tcPr>
            <w:tcW w:w="1194" w:type="dxa"/>
            <w:vAlign w:val="bottom"/>
          </w:tcPr>
          <w:p w14:paraId="60F1F817" w14:textId="77777777" w:rsidR="00D55131" w:rsidRPr="00283673" w:rsidRDefault="00D55131" w:rsidP="0044447C">
            <w:pPr>
              <w:jc w:val="center"/>
              <w:rPr>
                <w:rFonts w:ascii="Calibri" w:eastAsia="Times New Roman" w:hAnsi="Calibri"/>
                <w:color w:val="000000"/>
              </w:rPr>
            </w:pPr>
            <w:r w:rsidRPr="00283673">
              <w:rPr>
                <w:rFonts w:ascii="Calibri" w:eastAsia="Times New Roman" w:hAnsi="Calibri"/>
                <w:color w:val="000000"/>
              </w:rPr>
              <w:t>8</w:t>
            </w:r>
          </w:p>
        </w:tc>
        <w:tc>
          <w:tcPr>
            <w:tcW w:w="2610" w:type="dxa"/>
            <w:vAlign w:val="bottom"/>
          </w:tcPr>
          <w:p w14:paraId="3DC78011" w14:textId="77777777" w:rsidR="00D55131" w:rsidRPr="00283673" w:rsidRDefault="00D55131" w:rsidP="0044447C">
            <w:pPr>
              <w:jc w:val="right"/>
              <w:rPr>
                <w:rFonts w:ascii="Calibri" w:eastAsia="Times New Roman" w:hAnsi="Calibri"/>
                <w:color w:val="000000"/>
              </w:rPr>
            </w:pPr>
            <w:r w:rsidRPr="00283673">
              <w:rPr>
                <w:rFonts w:ascii="Calibri" w:eastAsia="Times New Roman" w:hAnsi="Calibri"/>
                <w:color w:val="000000"/>
              </w:rPr>
              <w:t>1.4%</w:t>
            </w:r>
          </w:p>
        </w:tc>
      </w:tr>
      <w:tr w:rsidR="00D55131" w:rsidRPr="00283673" w14:paraId="3A662EC9" w14:textId="77777777" w:rsidTr="0044447C">
        <w:tc>
          <w:tcPr>
            <w:tcW w:w="1194" w:type="dxa"/>
            <w:vAlign w:val="bottom"/>
          </w:tcPr>
          <w:p w14:paraId="05FB0176" w14:textId="77777777" w:rsidR="00D55131" w:rsidRPr="00283673" w:rsidRDefault="00D55131" w:rsidP="0044447C">
            <w:pPr>
              <w:jc w:val="center"/>
              <w:rPr>
                <w:rFonts w:ascii="Calibri" w:eastAsia="Times New Roman" w:hAnsi="Calibri"/>
                <w:color w:val="000000"/>
              </w:rPr>
            </w:pPr>
            <w:r w:rsidRPr="00283673">
              <w:rPr>
                <w:rFonts w:ascii="Calibri" w:eastAsia="Times New Roman" w:hAnsi="Calibri"/>
                <w:color w:val="000000"/>
              </w:rPr>
              <w:t>9</w:t>
            </w:r>
          </w:p>
        </w:tc>
        <w:tc>
          <w:tcPr>
            <w:tcW w:w="2610" w:type="dxa"/>
            <w:vAlign w:val="bottom"/>
          </w:tcPr>
          <w:p w14:paraId="0973CC02" w14:textId="77777777" w:rsidR="00D55131" w:rsidRPr="00283673" w:rsidRDefault="00D55131" w:rsidP="0044447C">
            <w:pPr>
              <w:jc w:val="right"/>
              <w:rPr>
                <w:rFonts w:ascii="Calibri" w:eastAsia="Times New Roman" w:hAnsi="Calibri"/>
                <w:color w:val="000000"/>
              </w:rPr>
            </w:pPr>
            <w:r w:rsidRPr="00283673">
              <w:rPr>
                <w:rFonts w:ascii="Calibri" w:eastAsia="Times New Roman" w:hAnsi="Calibri"/>
                <w:color w:val="000000"/>
              </w:rPr>
              <w:t>2.5%</w:t>
            </w:r>
          </w:p>
        </w:tc>
      </w:tr>
      <w:tr w:rsidR="00D55131" w:rsidRPr="00283673" w14:paraId="20FE1AFB" w14:textId="77777777" w:rsidTr="0044447C">
        <w:tc>
          <w:tcPr>
            <w:tcW w:w="1194" w:type="dxa"/>
            <w:vAlign w:val="bottom"/>
          </w:tcPr>
          <w:p w14:paraId="7D1DA87C" w14:textId="77777777" w:rsidR="00D55131" w:rsidRPr="00283673" w:rsidRDefault="00D55131" w:rsidP="0044447C">
            <w:pPr>
              <w:jc w:val="center"/>
              <w:rPr>
                <w:rFonts w:ascii="Calibri" w:eastAsia="Times New Roman" w:hAnsi="Calibri"/>
                <w:color w:val="000000"/>
              </w:rPr>
            </w:pPr>
            <w:r w:rsidRPr="00283673">
              <w:rPr>
                <w:rFonts w:ascii="Calibri" w:eastAsia="Times New Roman" w:hAnsi="Calibri"/>
                <w:color w:val="000000"/>
              </w:rPr>
              <w:t>10</w:t>
            </w:r>
          </w:p>
        </w:tc>
        <w:tc>
          <w:tcPr>
            <w:tcW w:w="2610" w:type="dxa"/>
            <w:vAlign w:val="bottom"/>
          </w:tcPr>
          <w:p w14:paraId="75D5AA95" w14:textId="77777777" w:rsidR="00D55131" w:rsidRPr="00283673" w:rsidRDefault="00D55131" w:rsidP="0044447C">
            <w:pPr>
              <w:jc w:val="right"/>
              <w:rPr>
                <w:rFonts w:ascii="Calibri" w:eastAsia="Times New Roman" w:hAnsi="Calibri"/>
                <w:color w:val="000000"/>
              </w:rPr>
            </w:pPr>
            <w:r w:rsidRPr="00283673">
              <w:rPr>
                <w:rFonts w:ascii="Calibri" w:eastAsia="Times New Roman" w:hAnsi="Calibri"/>
                <w:color w:val="000000"/>
              </w:rPr>
              <w:t>1.5%</w:t>
            </w:r>
          </w:p>
        </w:tc>
      </w:tr>
      <w:tr w:rsidR="00D55131" w:rsidRPr="00283673" w14:paraId="1B66E9BA" w14:textId="77777777" w:rsidTr="0044447C">
        <w:tc>
          <w:tcPr>
            <w:tcW w:w="1194" w:type="dxa"/>
            <w:vAlign w:val="bottom"/>
          </w:tcPr>
          <w:p w14:paraId="4F5DC49B" w14:textId="77777777" w:rsidR="00D55131" w:rsidRPr="00283673" w:rsidRDefault="00D55131" w:rsidP="0044447C">
            <w:pPr>
              <w:jc w:val="center"/>
              <w:rPr>
                <w:rFonts w:ascii="Calibri" w:eastAsia="Times New Roman" w:hAnsi="Calibri"/>
                <w:color w:val="000000"/>
              </w:rPr>
            </w:pPr>
            <w:r w:rsidRPr="00283673">
              <w:rPr>
                <w:rFonts w:ascii="Calibri" w:eastAsia="Times New Roman" w:hAnsi="Calibri"/>
                <w:color w:val="000000"/>
              </w:rPr>
              <w:t>11</w:t>
            </w:r>
          </w:p>
        </w:tc>
        <w:tc>
          <w:tcPr>
            <w:tcW w:w="2610" w:type="dxa"/>
            <w:vAlign w:val="bottom"/>
          </w:tcPr>
          <w:p w14:paraId="5B4C5BB4" w14:textId="77777777" w:rsidR="00D55131" w:rsidRPr="00283673" w:rsidRDefault="00D55131" w:rsidP="0044447C">
            <w:pPr>
              <w:jc w:val="right"/>
              <w:rPr>
                <w:rFonts w:ascii="Calibri" w:eastAsia="Times New Roman" w:hAnsi="Calibri"/>
                <w:color w:val="000000"/>
              </w:rPr>
            </w:pPr>
            <w:r w:rsidRPr="00283673">
              <w:rPr>
                <w:rFonts w:ascii="Calibri" w:eastAsia="Times New Roman" w:hAnsi="Calibri"/>
                <w:color w:val="000000"/>
              </w:rPr>
              <w:t>1.0%</w:t>
            </w:r>
          </w:p>
        </w:tc>
      </w:tr>
      <w:tr w:rsidR="00D55131" w:rsidRPr="00283673" w14:paraId="445E1307" w14:textId="77777777" w:rsidTr="0044447C">
        <w:tc>
          <w:tcPr>
            <w:tcW w:w="1194" w:type="dxa"/>
            <w:vAlign w:val="bottom"/>
          </w:tcPr>
          <w:p w14:paraId="5621362C" w14:textId="77777777" w:rsidR="00D55131" w:rsidRPr="00283673" w:rsidRDefault="00D55131" w:rsidP="0044447C">
            <w:pPr>
              <w:jc w:val="center"/>
              <w:rPr>
                <w:rFonts w:ascii="Calibri" w:eastAsia="Times New Roman" w:hAnsi="Calibri"/>
                <w:color w:val="000000"/>
              </w:rPr>
            </w:pPr>
            <w:r w:rsidRPr="00283673">
              <w:rPr>
                <w:rFonts w:ascii="Calibri" w:eastAsia="Times New Roman" w:hAnsi="Calibri"/>
                <w:color w:val="000000"/>
              </w:rPr>
              <w:t>12</w:t>
            </w:r>
          </w:p>
        </w:tc>
        <w:tc>
          <w:tcPr>
            <w:tcW w:w="2610" w:type="dxa"/>
            <w:vAlign w:val="bottom"/>
          </w:tcPr>
          <w:p w14:paraId="53281943" w14:textId="77777777" w:rsidR="00D55131" w:rsidRPr="00283673" w:rsidRDefault="00D55131" w:rsidP="0044447C">
            <w:pPr>
              <w:jc w:val="right"/>
              <w:rPr>
                <w:rFonts w:ascii="Calibri" w:eastAsia="Times New Roman" w:hAnsi="Calibri"/>
                <w:color w:val="000000"/>
              </w:rPr>
            </w:pPr>
            <w:r w:rsidRPr="00283673">
              <w:rPr>
                <w:rFonts w:ascii="Calibri" w:eastAsia="Times New Roman" w:hAnsi="Calibri"/>
                <w:color w:val="000000"/>
              </w:rPr>
              <w:t>0.6%</w:t>
            </w:r>
          </w:p>
        </w:tc>
      </w:tr>
    </w:tbl>
    <w:p w14:paraId="680CDEC3" w14:textId="77777777" w:rsidR="00BE48DD" w:rsidRPr="00283673" w:rsidRDefault="00905D68" w:rsidP="00E175CE">
      <w:pPr>
        <w:pStyle w:val="ListParagraph"/>
        <w:numPr>
          <w:ilvl w:val="0"/>
          <w:numId w:val="91"/>
        </w:numPr>
        <w:spacing w:before="240" w:after="120" w:line="240" w:lineRule="auto"/>
        <w:contextualSpacing w:val="0"/>
        <w:rPr>
          <w:rFonts w:cs="Times New Roman"/>
        </w:rPr>
      </w:pPr>
      <w:r w:rsidRPr="00283673">
        <w:rPr>
          <w:rFonts w:cs="Times New Roman"/>
        </w:rPr>
        <w:t>Identify any existing assessments</w:t>
      </w:r>
      <w:r w:rsidR="00470D8A" w:rsidRPr="00283673">
        <w:rPr>
          <w:rFonts w:cs="Times New Roman"/>
        </w:rPr>
        <w:t xml:space="preserve"> </w:t>
      </w:r>
      <w:r w:rsidRPr="00283673">
        <w:rPr>
          <w:rFonts w:cs="Times New Roman"/>
        </w:rPr>
        <w:t>in languages other than English, and</w:t>
      </w:r>
      <w:r w:rsidR="00470D8A" w:rsidRPr="00283673">
        <w:rPr>
          <w:rFonts w:cs="Times New Roman"/>
        </w:rPr>
        <w:t xml:space="preserve"> </w:t>
      </w:r>
      <w:r w:rsidRPr="00283673">
        <w:rPr>
          <w:rFonts w:cs="Times New Roman"/>
        </w:rPr>
        <w:t>specify for which grades and content</w:t>
      </w:r>
      <w:r w:rsidR="00470D8A" w:rsidRPr="00283673">
        <w:rPr>
          <w:rFonts w:cs="Times New Roman"/>
        </w:rPr>
        <w:t xml:space="preserve"> </w:t>
      </w:r>
      <w:r w:rsidRPr="00283673">
        <w:rPr>
          <w:rFonts w:cs="Times New Roman"/>
        </w:rPr>
        <w:t xml:space="preserve">areas </w:t>
      </w:r>
      <w:r w:rsidR="00D86C58" w:rsidRPr="00283673">
        <w:rPr>
          <w:rFonts w:cs="Times New Roman"/>
        </w:rPr>
        <w:t>those assessments are available.</w:t>
      </w:r>
    </w:p>
    <w:sdt>
      <w:sdtPr>
        <w:rPr>
          <w:color w:val="0070C0"/>
          <w:sz w:val="24"/>
          <w:szCs w:val="24"/>
        </w:rPr>
        <w:id w:val="1807120258"/>
      </w:sdtPr>
      <w:sdtEndPr>
        <w:rPr>
          <w:color w:val="auto"/>
          <w:sz w:val="22"/>
          <w:szCs w:val="22"/>
        </w:rPr>
      </w:sdtEndPr>
      <w:sdtContent>
        <w:p w14:paraId="50CADC45" w14:textId="77777777" w:rsidR="004D2564" w:rsidRPr="00283673" w:rsidRDefault="005A5BA3" w:rsidP="007F0543">
          <w:pPr>
            <w:spacing w:after="120" w:line="240" w:lineRule="auto"/>
            <w:ind w:left="2160"/>
            <w:rPr>
              <w:color w:val="0070C0"/>
              <w:sz w:val="24"/>
              <w:szCs w:val="24"/>
            </w:rPr>
          </w:pPr>
          <w:sdt>
            <w:sdtPr>
              <w:rPr>
                <w:color w:val="1F497D"/>
                <w:sz w:val="24"/>
                <w:szCs w:val="24"/>
              </w:rPr>
              <w:id w:val="-307638948"/>
            </w:sdtPr>
            <w:sdtEndPr>
              <w:rPr>
                <w:color w:val="0070C0"/>
              </w:rPr>
            </w:sdtEndPr>
            <w:sdtContent>
              <w:r w:rsidR="00550EDF" w:rsidRPr="00283673">
                <w:rPr>
                  <w:color w:val="1F497D"/>
                  <w:sz w:val="24"/>
                  <w:szCs w:val="24"/>
                </w:rPr>
                <w:t>The home language occurrence of Spanish in some of Kentucky’s LEAs is greater than the.</w:t>
              </w:r>
              <w:r w:rsidR="00257F61" w:rsidRPr="00283673">
                <w:rPr>
                  <w:color w:val="1F497D"/>
                  <w:sz w:val="24"/>
                  <w:szCs w:val="24"/>
                </w:rPr>
                <w:t xml:space="preserve"> 2.</w:t>
              </w:r>
              <w:r w:rsidR="00AC150E" w:rsidRPr="00283673">
                <w:rPr>
                  <w:color w:val="1F497D"/>
                  <w:sz w:val="24"/>
                  <w:szCs w:val="24"/>
                </w:rPr>
                <w:t>63</w:t>
              </w:r>
              <w:r w:rsidR="00550EDF" w:rsidRPr="00283673">
                <w:rPr>
                  <w:color w:val="1F497D"/>
                  <w:sz w:val="24"/>
                  <w:szCs w:val="24"/>
                </w:rPr>
                <w:t>% of the total student population seen at the state level and meets Kentucky’s definition of “significant extent” described above. While assessments in the home langua</w:t>
              </w:r>
              <w:r w:rsidR="009A07D1" w:rsidRPr="00283673">
                <w:rPr>
                  <w:color w:val="1F497D"/>
                  <w:sz w:val="24"/>
                  <w:szCs w:val="24"/>
                </w:rPr>
                <w:t>ge are not produced by Kentucky,</w:t>
              </w:r>
              <w:r w:rsidR="00550EDF" w:rsidRPr="00283673">
                <w:rPr>
                  <w:color w:val="1F497D"/>
                  <w:sz w:val="24"/>
                  <w:szCs w:val="24"/>
                </w:rPr>
                <w:t xml:space="preserve"> Kentucky’s regulation governing testing accommodations does offer a range of supports for English learners on the state summative content area assessments. Specifically, qualified English learners may receive specific accommodations of </w:t>
              </w:r>
              <w:r w:rsidR="00550EDF" w:rsidRPr="00283673">
                <w:rPr>
                  <w:rStyle w:val="Hyperlink"/>
                  <w:rFonts w:cs="Times New Roman"/>
                  <w:color w:val="1F497D"/>
                  <w:sz w:val="24"/>
                  <w:szCs w:val="24"/>
                  <w:u w:val="none"/>
                </w:rPr>
                <w:t>oral native language with extended time, use of word-to-word dictionaries, and scribe</w:t>
              </w:r>
              <w:r w:rsidR="00550EDF" w:rsidRPr="00283673">
                <w:rPr>
                  <w:color w:val="1F497D"/>
                  <w:sz w:val="24"/>
                  <w:szCs w:val="24"/>
                </w:rPr>
                <w:t>. Oral native language support shall be based on a student’s individual language needs as documented in the Program Service Plan (PSP). This accommodation may range from assistance with specific vocabulary to a sight translation which means rendering printed English test materials (i.e., directions, questions, prompts, situations, passages and stories as written) orally in the student’s native language. The accommodation or oral native language support shall include providing directions orally in a student’s native language. The accommodation shall also incorporate some simplification of language in the test administration directions.</w:t>
              </w:r>
            </w:sdtContent>
          </w:sdt>
        </w:p>
      </w:sdtContent>
    </w:sdt>
    <w:p w14:paraId="11711F75" w14:textId="77777777" w:rsidR="008046DE" w:rsidRPr="00283673" w:rsidRDefault="00905D68" w:rsidP="00E175CE">
      <w:pPr>
        <w:pStyle w:val="ListParagraph"/>
        <w:numPr>
          <w:ilvl w:val="0"/>
          <w:numId w:val="91"/>
        </w:numPr>
        <w:spacing w:after="120" w:line="240" w:lineRule="auto"/>
        <w:contextualSpacing w:val="0"/>
        <w:rPr>
          <w:rFonts w:cs="Times New Roman"/>
        </w:rPr>
      </w:pPr>
      <w:r w:rsidRPr="00283673">
        <w:rPr>
          <w:rFonts w:cs="Times New Roman"/>
        </w:rPr>
        <w:t>Indicate the languages identified</w:t>
      </w:r>
      <w:r w:rsidR="00470D8A" w:rsidRPr="00283673">
        <w:rPr>
          <w:rFonts w:cs="Times New Roman"/>
        </w:rPr>
        <w:t xml:space="preserve"> </w:t>
      </w:r>
      <w:r w:rsidR="005F3862" w:rsidRPr="00283673">
        <w:rPr>
          <w:rFonts w:cs="Times New Roman"/>
        </w:rPr>
        <w:t>in question 3(i)</w:t>
      </w:r>
      <w:r w:rsidRPr="00283673">
        <w:rPr>
          <w:rFonts w:cs="Times New Roman"/>
        </w:rPr>
        <w:t xml:space="preserve"> for which yearly student</w:t>
      </w:r>
      <w:r w:rsidR="00470D8A" w:rsidRPr="00283673">
        <w:rPr>
          <w:rFonts w:cs="Times New Roman"/>
        </w:rPr>
        <w:t xml:space="preserve"> </w:t>
      </w:r>
      <w:r w:rsidRPr="00283673">
        <w:rPr>
          <w:rFonts w:cs="Times New Roman"/>
        </w:rPr>
        <w:t>academic assessments are not available</w:t>
      </w:r>
      <w:r w:rsidR="00470D8A" w:rsidRPr="00283673">
        <w:rPr>
          <w:rFonts w:cs="Times New Roman"/>
        </w:rPr>
        <w:t xml:space="preserve"> </w:t>
      </w:r>
      <w:r w:rsidRPr="00283673">
        <w:rPr>
          <w:rFonts w:cs="Times New Roman"/>
        </w:rPr>
        <w:t>and are needed</w:t>
      </w:r>
      <w:r w:rsidR="00BE48DD" w:rsidRPr="00283673">
        <w:rPr>
          <w:rFonts w:cs="Times New Roman"/>
        </w:rPr>
        <w:t xml:space="preserve">. </w:t>
      </w:r>
    </w:p>
    <w:p w14:paraId="3BD07D8E" w14:textId="09189BA6" w:rsidR="004D2564" w:rsidRPr="00283673" w:rsidRDefault="00124967" w:rsidP="00D907D5">
      <w:pPr>
        <w:pStyle w:val="ListParagraph"/>
        <w:spacing w:after="120" w:line="240" w:lineRule="auto"/>
        <w:ind w:left="2160"/>
        <w:contextualSpacing w:val="0"/>
        <w:rPr>
          <w:rFonts w:cs="Times New Roman"/>
          <w:color w:val="1F497D"/>
          <w:sz w:val="24"/>
          <w:szCs w:val="24"/>
        </w:rPr>
      </w:pPr>
      <w:r w:rsidRPr="00283673">
        <w:rPr>
          <w:color w:val="1F497D"/>
          <w:sz w:val="24"/>
          <w:szCs w:val="24"/>
        </w:rPr>
        <w:t xml:space="preserve">Although Spanish </w:t>
      </w:r>
      <w:r w:rsidR="00266D0E" w:rsidRPr="00283673">
        <w:rPr>
          <w:color w:val="1F497D"/>
          <w:sz w:val="24"/>
          <w:szCs w:val="24"/>
        </w:rPr>
        <w:t>is present to a significant extent (</w:t>
      </w:r>
      <w:r w:rsidR="00257F61" w:rsidRPr="00283673">
        <w:rPr>
          <w:color w:val="1F497D"/>
          <w:sz w:val="24"/>
          <w:szCs w:val="24"/>
        </w:rPr>
        <w:t>2.</w:t>
      </w:r>
      <w:r w:rsidR="00AC150E" w:rsidRPr="00283673">
        <w:rPr>
          <w:color w:val="1F497D"/>
          <w:sz w:val="24"/>
          <w:szCs w:val="24"/>
        </w:rPr>
        <w:t>63</w:t>
      </w:r>
      <w:r w:rsidR="00266D0E" w:rsidRPr="00283673">
        <w:rPr>
          <w:color w:val="1F497D"/>
          <w:sz w:val="24"/>
          <w:szCs w:val="24"/>
        </w:rPr>
        <w:t>%) in the current student population</w:t>
      </w:r>
      <w:r w:rsidRPr="00283673">
        <w:rPr>
          <w:color w:val="1F497D"/>
          <w:sz w:val="24"/>
          <w:szCs w:val="24"/>
        </w:rPr>
        <w:t>, it has not met the 5% threshold to begin discussion to create an assessment in the native language</w:t>
      </w:r>
      <w:r w:rsidR="00266D0E" w:rsidRPr="00283673">
        <w:rPr>
          <w:color w:val="1F497D"/>
          <w:sz w:val="24"/>
          <w:szCs w:val="24"/>
        </w:rPr>
        <w:t>.</w:t>
      </w:r>
    </w:p>
    <w:p w14:paraId="486D9750" w14:textId="77777777" w:rsidR="00D86C58" w:rsidRPr="00283673" w:rsidRDefault="00905D68" w:rsidP="00E175CE">
      <w:pPr>
        <w:pStyle w:val="ListParagraph"/>
        <w:numPr>
          <w:ilvl w:val="0"/>
          <w:numId w:val="91"/>
        </w:numPr>
        <w:spacing w:after="120" w:line="240" w:lineRule="auto"/>
        <w:contextualSpacing w:val="0"/>
        <w:rPr>
          <w:rFonts w:cs="Times New Roman"/>
        </w:rPr>
      </w:pPr>
      <w:r w:rsidRPr="00283673">
        <w:rPr>
          <w:rFonts w:cs="Times New Roman"/>
        </w:rPr>
        <w:t>Describe how it will make every</w:t>
      </w:r>
      <w:r w:rsidR="00470D8A" w:rsidRPr="00283673">
        <w:rPr>
          <w:rFonts w:cs="Times New Roman"/>
        </w:rPr>
        <w:t xml:space="preserve"> </w:t>
      </w:r>
      <w:r w:rsidRPr="00283673">
        <w:rPr>
          <w:rFonts w:cs="Times New Roman"/>
        </w:rPr>
        <w:t>effort to develop assessments, at a</w:t>
      </w:r>
      <w:r w:rsidR="00470D8A" w:rsidRPr="00283673">
        <w:rPr>
          <w:rFonts w:cs="Times New Roman"/>
        </w:rPr>
        <w:t xml:space="preserve"> </w:t>
      </w:r>
      <w:r w:rsidRPr="00283673">
        <w:rPr>
          <w:rFonts w:cs="Times New Roman"/>
        </w:rPr>
        <w:t>minimum, in languages other than</w:t>
      </w:r>
      <w:r w:rsidR="00470D8A" w:rsidRPr="00283673">
        <w:rPr>
          <w:rFonts w:cs="Times New Roman"/>
        </w:rPr>
        <w:t xml:space="preserve"> </w:t>
      </w:r>
      <w:r w:rsidRPr="00283673">
        <w:rPr>
          <w:rFonts w:cs="Times New Roman"/>
        </w:rPr>
        <w:t>English that are present to a significant</w:t>
      </w:r>
      <w:r w:rsidR="00470D8A" w:rsidRPr="00283673">
        <w:rPr>
          <w:rFonts w:cs="Times New Roman"/>
        </w:rPr>
        <w:t xml:space="preserve"> </w:t>
      </w:r>
      <w:r w:rsidRPr="00283673">
        <w:rPr>
          <w:rFonts w:cs="Times New Roman"/>
        </w:rPr>
        <w:t>extent in the participating student</w:t>
      </w:r>
      <w:r w:rsidR="00470D8A" w:rsidRPr="00283673">
        <w:rPr>
          <w:rFonts w:cs="Times New Roman"/>
        </w:rPr>
        <w:t xml:space="preserve"> </w:t>
      </w:r>
      <w:r w:rsidRPr="00283673">
        <w:rPr>
          <w:rFonts w:cs="Times New Roman"/>
        </w:rPr>
        <w:t>population including by providing</w:t>
      </w:r>
    </w:p>
    <w:p w14:paraId="2F52B307" w14:textId="77777777" w:rsidR="00D86C58" w:rsidRPr="00283673" w:rsidRDefault="00905D68" w:rsidP="00E175CE">
      <w:pPr>
        <w:pStyle w:val="ListParagraph"/>
        <w:numPr>
          <w:ilvl w:val="3"/>
          <w:numId w:val="91"/>
        </w:numPr>
        <w:spacing w:after="120" w:line="240" w:lineRule="auto"/>
        <w:ind w:left="3060"/>
        <w:contextualSpacing w:val="0"/>
        <w:rPr>
          <w:rFonts w:cs="Times New Roman"/>
        </w:rPr>
      </w:pPr>
      <w:r w:rsidRPr="00283673">
        <w:rPr>
          <w:rFonts w:cs="Times New Roman"/>
        </w:rPr>
        <w:t>The State’s plan and timeline for</w:t>
      </w:r>
      <w:r w:rsidR="00470D8A" w:rsidRPr="00283673">
        <w:rPr>
          <w:rFonts w:cs="Times New Roman"/>
        </w:rPr>
        <w:t xml:space="preserve"> </w:t>
      </w:r>
      <w:r w:rsidRPr="00283673">
        <w:rPr>
          <w:rFonts w:cs="Times New Roman"/>
        </w:rPr>
        <w:t>developing such assessments, including</w:t>
      </w:r>
      <w:r w:rsidR="00470D8A" w:rsidRPr="00283673">
        <w:rPr>
          <w:rFonts w:cs="Times New Roman"/>
        </w:rPr>
        <w:t xml:space="preserve"> </w:t>
      </w:r>
      <w:r w:rsidRPr="00283673">
        <w:rPr>
          <w:rFonts w:cs="Times New Roman"/>
        </w:rPr>
        <w:t>a description of how it met the</w:t>
      </w:r>
      <w:r w:rsidR="00470D8A" w:rsidRPr="00283673">
        <w:rPr>
          <w:rFonts w:cs="Times New Roman"/>
        </w:rPr>
        <w:t xml:space="preserve"> </w:t>
      </w:r>
      <w:r w:rsidRPr="00283673">
        <w:rPr>
          <w:rFonts w:cs="Times New Roman"/>
        </w:rPr>
        <w:t xml:space="preserve">requirements of </w:t>
      </w:r>
      <w:r w:rsidR="005F3862" w:rsidRPr="00283673">
        <w:rPr>
          <w:rFonts w:cs="Times New Roman"/>
        </w:rPr>
        <w:t>34 CFR § 200.6</w:t>
      </w:r>
      <w:r w:rsidR="0085523E" w:rsidRPr="00283673">
        <w:rPr>
          <w:rFonts w:cs="Times New Roman"/>
        </w:rPr>
        <w:t>(f)</w:t>
      </w:r>
      <w:r w:rsidRPr="00283673">
        <w:rPr>
          <w:rFonts w:cs="Times New Roman"/>
        </w:rPr>
        <w:t>(4);</w:t>
      </w:r>
      <w:r w:rsidR="00470D8A" w:rsidRPr="00283673">
        <w:rPr>
          <w:rFonts w:cs="Times New Roman"/>
        </w:rPr>
        <w:t xml:space="preserve"> </w:t>
      </w:r>
    </w:p>
    <w:p w14:paraId="12AADAA7" w14:textId="77777777" w:rsidR="00D86C58" w:rsidRPr="00283673" w:rsidRDefault="00905D68" w:rsidP="00E175CE">
      <w:pPr>
        <w:pStyle w:val="ListParagraph"/>
        <w:numPr>
          <w:ilvl w:val="3"/>
          <w:numId w:val="91"/>
        </w:numPr>
        <w:spacing w:after="120" w:line="240" w:lineRule="auto"/>
        <w:ind w:left="3060"/>
        <w:contextualSpacing w:val="0"/>
        <w:rPr>
          <w:rFonts w:cs="Times New Roman"/>
        </w:rPr>
      </w:pPr>
      <w:r w:rsidRPr="00283673">
        <w:rPr>
          <w:rFonts w:cs="Times New Roman"/>
        </w:rPr>
        <w:t>A description of the process the</w:t>
      </w:r>
      <w:r w:rsidR="00470D8A" w:rsidRPr="00283673">
        <w:rPr>
          <w:rFonts w:cs="Times New Roman"/>
        </w:rPr>
        <w:t xml:space="preserve"> </w:t>
      </w:r>
      <w:r w:rsidRPr="00283673">
        <w:rPr>
          <w:rFonts w:cs="Times New Roman"/>
        </w:rPr>
        <w:t>State used to gather meaningful input</w:t>
      </w:r>
      <w:r w:rsidR="00470D8A" w:rsidRPr="00283673">
        <w:rPr>
          <w:rFonts w:cs="Times New Roman"/>
        </w:rPr>
        <w:t xml:space="preserve"> </w:t>
      </w:r>
      <w:r w:rsidRPr="00283673">
        <w:rPr>
          <w:rFonts w:cs="Times New Roman"/>
        </w:rPr>
        <w:t>on the need for assessments in</w:t>
      </w:r>
      <w:r w:rsidR="00470D8A" w:rsidRPr="00283673">
        <w:rPr>
          <w:rFonts w:cs="Times New Roman"/>
        </w:rPr>
        <w:t xml:space="preserve"> </w:t>
      </w:r>
      <w:r w:rsidRPr="00283673">
        <w:rPr>
          <w:rFonts w:cs="Times New Roman"/>
        </w:rPr>
        <w:t>languages other than English, collect</w:t>
      </w:r>
      <w:r w:rsidR="00470D8A" w:rsidRPr="00283673">
        <w:rPr>
          <w:rFonts w:cs="Times New Roman"/>
        </w:rPr>
        <w:t xml:space="preserve"> </w:t>
      </w:r>
      <w:r w:rsidRPr="00283673">
        <w:rPr>
          <w:rFonts w:cs="Times New Roman"/>
        </w:rPr>
        <w:t>and respond to public comment, and</w:t>
      </w:r>
      <w:r w:rsidR="00470D8A" w:rsidRPr="00283673">
        <w:rPr>
          <w:rFonts w:cs="Times New Roman"/>
        </w:rPr>
        <w:t xml:space="preserve"> </w:t>
      </w:r>
      <w:r w:rsidRPr="00283673">
        <w:rPr>
          <w:rFonts w:cs="Times New Roman"/>
        </w:rPr>
        <w:t>consult with educators; parents and</w:t>
      </w:r>
      <w:r w:rsidR="00470D8A" w:rsidRPr="00283673">
        <w:rPr>
          <w:rFonts w:cs="Times New Roman"/>
        </w:rPr>
        <w:t xml:space="preserve"> </w:t>
      </w:r>
      <w:r w:rsidRPr="00283673">
        <w:rPr>
          <w:rFonts w:cs="Times New Roman"/>
        </w:rPr>
        <w:t>families of English learners; students, as</w:t>
      </w:r>
      <w:r w:rsidR="00470D8A" w:rsidRPr="00283673">
        <w:rPr>
          <w:rFonts w:cs="Times New Roman"/>
        </w:rPr>
        <w:t xml:space="preserve"> </w:t>
      </w:r>
      <w:r w:rsidRPr="00283673">
        <w:rPr>
          <w:rFonts w:cs="Times New Roman"/>
        </w:rPr>
        <w:t>appropriate; and other stakeholders; and</w:t>
      </w:r>
      <w:r w:rsidR="00470D8A" w:rsidRPr="00283673">
        <w:rPr>
          <w:rFonts w:cs="Times New Roman"/>
        </w:rPr>
        <w:t xml:space="preserve"> </w:t>
      </w:r>
    </w:p>
    <w:p w14:paraId="3F92FA9B" w14:textId="77777777" w:rsidR="00CD6F0C" w:rsidRPr="00283673" w:rsidRDefault="00905D68" w:rsidP="00E175CE">
      <w:pPr>
        <w:pStyle w:val="ListParagraph"/>
        <w:numPr>
          <w:ilvl w:val="3"/>
          <w:numId w:val="91"/>
        </w:numPr>
        <w:spacing w:after="120" w:line="240" w:lineRule="auto"/>
        <w:ind w:left="3060"/>
        <w:contextualSpacing w:val="0"/>
        <w:rPr>
          <w:rFonts w:cs="Times New Roman"/>
        </w:rPr>
      </w:pPr>
      <w:r w:rsidRPr="00283673">
        <w:rPr>
          <w:rFonts w:cs="Times New Roman"/>
        </w:rPr>
        <w:t>As applicable, an explanation of</w:t>
      </w:r>
      <w:r w:rsidR="00470D8A" w:rsidRPr="00283673">
        <w:rPr>
          <w:rFonts w:cs="Times New Roman"/>
        </w:rPr>
        <w:t xml:space="preserve"> </w:t>
      </w:r>
      <w:r w:rsidRPr="00283673">
        <w:rPr>
          <w:rFonts w:cs="Times New Roman"/>
        </w:rPr>
        <w:t>the reasons the State has not been able</w:t>
      </w:r>
      <w:r w:rsidR="00470D8A" w:rsidRPr="00283673">
        <w:rPr>
          <w:rFonts w:cs="Times New Roman"/>
        </w:rPr>
        <w:t xml:space="preserve"> </w:t>
      </w:r>
      <w:r w:rsidRPr="00283673">
        <w:rPr>
          <w:rFonts w:cs="Times New Roman"/>
        </w:rPr>
        <w:t>to c</w:t>
      </w:r>
      <w:r w:rsidR="000550D5" w:rsidRPr="00283673">
        <w:rPr>
          <w:rFonts w:cs="Times New Roman"/>
        </w:rPr>
        <w:t xml:space="preserve">omplete the development of such </w:t>
      </w:r>
      <w:r w:rsidRPr="00283673">
        <w:rPr>
          <w:rFonts w:cs="Times New Roman"/>
        </w:rPr>
        <w:t>assessments despite making every effort.</w:t>
      </w:r>
    </w:p>
    <w:p w14:paraId="04A4E028" w14:textId="42402DD3" w:rsidR="000C3523" w:rsidRPr="00283673" w:rsidRDefault="00EA2E0F" w:rsidP="00452853">
      <w:pPr>
        <w:pStyle w:val="ListParagraph"/>
        <w:spacing w:after="120" w:line="240" w:lineRule="auto"/>
        <w:ind w:left="3060"/>
        <w:contextualSpacing w:val="0"/>
        <w:rPr>
          <w:rFonts w:cs="Times New Roman"/>
        </w:rPr>
      </w:pPr>
      <w:r w:rsidRPr="00283673">
        <w:rPr>
          <w:color w:val="1F497D"/>
          <w:sz w:val="24"/>
          <w:szCs w:val="24"/>
        </w:rPr>
        <w:t xml:space="preserve">a. </w:t>
      </w:r>
      <w:r w:rsidR="00550EDF" w:rsidRPr="00283673">
        <w:rPr>
          <w:color w:val="1F497D"/>
          <w:sz w:val="24"/>
          <w:szCs w:val="24"/>
        </w:rPr>
        <w:t>Kentucky does not currently have a need to produce an assessment in a home language. The state will continue to monitor languages other than English and will explore new supports for test takers in future online testing environments.</w:t>
      </w:r>
      <w:r w:rsidRPr="00283673">
        <w:rPr>
          <w:color w:val="1F497D"/>
          <w:sz w:val="24"/>
          <w:szCs w:val="24"/>
        </w:rPr>
        <w:br/>
      </w:r>
      <w:r w:rsidR="00550EDF" w:rsidRPr="00283673">
        <w:rPr>
          <w:color w:val="1F497D"/>
          <w:sz w:val="24"/>
          <w:szCs w:val="24"/>
        </w:rPr>
        <w:br/>
        <w:t xml:space="preserve">b. Kentucky utilizes routinely two key groups in the state to discuss improvement of instruction and assessment for English Learners including the English Learner (EL) Coordinators and the District Assessment Coordinators. Both groups, comprised of LEA leaders, assist the SEA in planning and implementing supports and improvements in curriculum, instruction and assessment. As program changes are developed that impact English </w:t>
      </w:r>
      <w:r w:rsidR="00CA75EC">
        <w:rPr>
          <w:color w:val="1F497D"/>
          <w:sz w:val="24"/>
          <w:szCs w:val="24"/>
        </w:rPr>
        <w:t>l</w:t>
      </w:r>
      <w:r w:rsidR="00550EDF" w:rsidRPr="00283673">
        <w:rPr>
          <w:color w:val="1F497D"/>
          <w:sz w:val="24"/>
          <w:szCs w:val="24"/>
        </w:rPr>
        <w:t>earners and all Kentucky students, a variety of advisory groups are consulted. Kentucky’s state consolidated plan and accountability regulation were released for public comment. No comments were received related to native language assessments.</w:t>
      </w:r>
      <w:r w:rsidRPr="00283673">
        <w:rPr>
          <w:color w:val="1F497D"/>
          <w:sz w:val="24"/>
          <w:szCs w:val="24"/>
        </w:rPr>
        <w:br/>
      </w:r>
      <w:r w:rsidRPr="00283673">
        <w:rPr>
          <w:color w:val="1F497D"/>
          <w:sz w:val="24"/>
          <w:szCs w:val="24"/>
        </w:rPr>
        <w:br/>
      </w:r>
      <w:r w:rsidR="00550EDF" w:rsidRPr="00283673">
        <w:rPr>
          <w:color w:val="1F497D"/>
          <w:sz w:val="24"/>
          <w:szCs w:val="24"/>
        </w:rPr>
        <w:t xml:space="preserve">c. </w:t>
      </w:r>
      <w:r w:rsidR="00CD6F0C" w:rsidRPr="00283673">
        <w:rPr>
          <w:color w:val="1F497D"/>
          <w:sz w:val="24"/>
          <w:szCs w:val="24"/>
        </w:rPr>
        <w:t xml:space="preserve">Kentucky is committed to the </w:t>
      </w:r>
      <w:r w:rsidR="00DB5C05" w:rsidRPr="00283673">
        <w:rPr>
          <w:color w:val="1F497D"/>
          <w:sz w:val="24"/>
          <w:szCs w:val="24"/>
        </w:rPr>
        <w:t xml:space="preserve">continuing </w:t>
      </w:r>
      <w:r w:rsidR="00CD6F0C" w:rsidRPr="00283673">
        <w:rPr>
          <w:color w:val="1F497D"/>
          <w:sz w:val="24"/>
          <w:szCs w:val="24"/>
        </w:rPr>
        <w:t xml:space="preserve">support and development of our English </w:t>
      </w:r>
      <w:r w:rsidR="00CA75EC">
        <w:rPr>
          <w:color w:val="1F497D"/>
          <w:sz w:val="24"/>
          <w:szCs w:val="24"/>
        </w:rPr>
        <w:t>l</w:t>
      </w:r>
      <w:r w:rsidR="00DB5C05" w:rsidRPr="00283673">
        <w:rPr>
          <w:color w:val="1F497D"/>
          <w:sz w:val="24"/>
          <w:szCs w:val="24"/>
        </w:rPr>
        <w:t>earners</w:t>
      </w:r>
      <w:r w:rsidR="00CD6F0C" w:rsidRPr="00283673">
        <w:rPr>
          <w:color w:val="1F497D"/>
          <w:sz w:val="24"/>
          <w:szCs w:val="24"/>
        </w:rPr>
        <w:t xml:space="preserve">. Kentucky provides a number of testing accommodations and supports for </w:t>
      </w:r>
      <w:r w:rsidR="00DB5C05" w:rsidRPr="00283673">
        <w:rPr>
          <w:color w:val="1F497D"/>
          <w:sz w:val="24"/>
          <w:szCs w:val="24"/>
        </w:rPr>
        <w:t>ELs</w:t>
      </w:r>
      <w:r w:rsidR="00CD6F0C" w:rsidRPr="00283673">
        <w:rPr>
          <w:color w:val="1F497D"/>
          <w:sz w:val="24"/>
          <w:szCs w:val="24"/>
        </w:rPr>
        <w:t xml:space="preserve">. </w:t>
      </w:r>
      <w:r w:rsidR="00CD6F0C" w:rsidRPr="00283673">
        <w:rPr>
          <w:rStyle w:val="Hyperlink"/>
          <w:rFonts w:cs="Times New Roman"/>
          <w:color w:val="1F497D"/>
          <w:sz w:val="24"/>
          <w:szCs w:val="24"/>
          <w:u w:val="none"/>
        </w:rPr>
        <w:t>These are defined in Kentucky regulation 703 KAR 5:070, Inclusion of Special Populations in the State-Required Assessme</w:t>
      </w:r>
      <w:r w:rsidR="000E6F5E" w:rsidRPr="00283673">
        <w:rPr>
          <w:rStyle w:val="Hyperlink"/>
          <w:rFonts w:cs="Times New Roman"/>
          <w:color w:val="1F497D"/>
          <w:sz w:val="24"/>
          <w:szCs w:val="24"/>
          <w:u w:val="none"/>
        </w:rPr>
        <w:t xml:space="preserve">nt and Accountability Programs. </w:t>
      </w:r>
      <w:r w:rsidR="00CD6F0C" w:rsidRPr="00283673">
        <w:rPr>
          <w:rStyle w:val="Hyperlink"/>
          <w:rFonts w:cs="Times New Roman"/>
          <w:color w:val="1F497D"/>
          <w:sz w:val="24"/>
          <w:szCs w:val="24"/>
          <w:u w:val="none"/>
        </w:rPr>
        <w:t>The accommodations and supports include reader, simplified language, extended time, oral native language with extended time, use of word-to-</w:t>
      </w:r>
      <w:r w:rsidR="000E6F5E" w:rsidRPr="00283673">
        <w:rPr>
          <w:rStyle w:val="Hyperlink"/>
          <w:rFonts w:cs="Times New Roman"/>
          <w:color w:val="1F497D"/>
          <w:sz w:val="24"/>
          <w:szCs w:val="24"/>
          <w:u w:val="none"/>
        </w:rPr>
        <w:t xml:space="preserve">word dictionaries, and scribe. </w:t>
      </w:r>
      <w:r w:rsidR="00CD6F0C" w:rsidRPr="00283673">
        <w:rPr>
          <w:rStyle w:val="Hyperlink"/>
          <w:rFonts w:cs="Times New Roman"/>
          <w:color w:val="1F497D"/>
          <w:sz w:val="24"/>
          <w:szCs w:val="24"/>
          <w:u w:val="none"/>
        </w:rPr>
        <w:t xml:space="preserve">Details associated with providing the accommodations can be found in the document incorporated by reference </w:t>
      </w:r>
      <w:r w:rsidR="000E6F5E" w:rsidRPr="00283673">
        <w:rPr>
          <w:rStyle w:val="Hyperlink"/>
          <w:rFonts w:cs="Times New Roman"/>
          <w:color w:val="1F497D"/>
          <w:sz w:val="24"/>
          <w:szCs w:val="24"/>
          <w:u w:val="none"/>
        </w:rPr>
        <w:t>in the</w:t>
      </w:r>
      <w:r w:rsidR="00B27506" w:rsidRPr="00283673">
        <w:rPr>
          <w:rStyle w:val="Hyperlink"/>
          <w:rFonts w:cs="Times New Roman"/>
          <w:color w:val="1F497D"/>
          <w:sz w:val="24"/>
          <w:szCs w:val="24"/>
          <w:u w:val="none"/>
        </w:rPr>
        <w:t xml:space="preserve"> </w:t>
      </w:r>
      <w:hyperlink r:id="rId87" w:history="1">
        <w:r w:rsidR="00905768" w:rsidRPr="00283673">
          <w:rPr>
            <w:rStyle w:val="Hyperlink"/>
            <w:rFonts w:cs="Times New Roman"/>
            <w:b/>
            <w:color w:val="7030A0"/>
            <w:sz w:val="24"/>
            <w:szCs w:val="24"/>
          </w:rPr>
          <w:t>KAR regulation</w:t>
        </w:r>
      </w:hyperlink>
      <w:r w:rsidR="00CD6F0C" w:rsidRPr="00283673">
        <w:rPr>
          <w:rFonts w:cs="Times New Roman"/>
        </w:rPr>
        <w:t xml:space="preserve">. </w:t>
      </w:r>
    </w:p>
    <w:p w14:paraId="44381BD3" w14:textId="77777777" w:rsidR="00A562A3" w:rsidRPr="00283673" w:rsidRDefault="00414E22" w:rsidP="00E175CE">
      <w:pPr>
        <w:pStyle w:val="ListParagraph"/>
        <w:numPr>
          <w:ilvl w:val="0"/>
          <w:numId w:val="78"/>
        </w:numPr>
        <w:spacing w:after="0" w:line="240" w:lineRule="auto"/>
        <w:contextualSpacing w:val="0"/>
        <w:outlineLvl w:val="1"/>
        <w:rPr>
          <w:rFonts w:cs="Times New Roman"/>
        </w:rPr>
      </w:pPr>
      <w:bookmarkStart w:id="26" w:name="_Toc2355579"/>
      <w:r w:rsidRPr="00283673">
        <w:rPr>
          <w:rStyle w:val="Heading2Char"/>
        </w:rPr>
        <w:t xml:space="preserve">Statewide </w:t>
      </w:r>
      <w:r w:rsidR="00EF6D82" w:rsidRPr="00283673">
        <w:rPr>
          <w:rStyle w:val="Heading2Char"/>
        </w:rPr>
        <w:t>Accountability System and School Support and Improvement Activities</w:t>
      </w:r>
      <w:bookmarkEnd w:id="26"/>
      <w:r w:rsidR="00EF6D82" w:rsidRPr="00283673">
        <w:rPr>
          <w:rFonts w:cs="Times New Roman"/>
          <w:u w:val="single"/>
        </w:rPr>
        <w:t xml:space="preserve"> </w:t>
      </w:r>
    </w:p>
    <w:p w14:paraId="37903775" w14:textId="332AC368" w:rsidR="00EF6D82" w:rsidRPr="007F03C6" w:rsidRDefault="00EF6D82" w:rsidP="00452853">
      <w:pPr>
        <w:spacing w:after="120" w:line="240" w:lineRule="auto"/>
        <w:ind w:left="1440"/>
        <w:rPr>
          <w:i/>
        </w:rPr>
      </w:pPr>
      <w:r w:rsidRPr="00283673">
        <w:rPr>
          <w:i/>
        </w:rPr>
        <w:t>(</w:t>
      </w:r>
      <w:r w:rsidR="00944C4E" w:rsidRPr="00283673">
        <w:rPr>
          <w:i/>
        </w:rPr>
        <w:t xml:space="preserve">ESEA section </w:t>
      </w:r>
      <w:r w:rsidRPr="00283673">
        <w:rPr>
          <w:i/>
        </w:rPr>
        <w:t>1111</w:t>
      </w:r>
      <w:r w:rsidR="00483910" w:rsidRPr="007F03C6">
        <w:rPr>
          <w:i/>
        </w:rPr>
        <w:t>(c)</w:t>
      </w:r>
      <w:r w:rsidRPr="007F03C6">
        <w:rPr>
          <w:i/>
        </w:rPr>
        <w:t xml:space="preserve"> and (d)</w:t>
      </w:r>
      <w:r w:rsidR="00600881" w:rsidRPr="007F03C6">
        <w:rPr>
          <w:i/>
        </w:rPr>
        <w:t>)</w:t>
      </w:r>
      <w:r w:rsidR="000820AC" w:rsidRPr="007F03C6">
        <w:rPr>
          <w:i/>
        </w:rPr>
        <w:t>:</w:t>
      </w:r>
      <w:r w:rsidR="00077B9E" w:rsidRPr="007F03C6">
        <w:rPr>
          <w:i/>
        </w:rPr>
        <w:t xml:space="preserve"> </w:t>
      </w:r>
    </w:p>
    <w:p w14:paraId="32AC5A1F" w14:textId="77777777" w:rsidR="00BB3DC8" w:rsidRPr="007F03C6" w:rsidRDefault="002D6E87" w:rsidP="009C4AA2">
      <w:pPr>
        <w:pStyle w:val="Heading3"/>
        <w:rPr>
          <w:rFonts w:cs="Times New Roman"/>
        </w:rPr>
      </w:pPr>
      <w:bookmarkStart w:id="27" w:name="_Toc2355580"/>
      <w:r w:rsidRPr="007F03C6">
        <w:rPr>
          <w:rStyle w:val="Heading3Char"/>
        </w:rPr>
        <w:t>Subgroups</w:t>
      </w:r>
      <w:bookmarkEnd w:id="27"/>
      <w:r w:rsidRPr="007F03C6">
        <w:rPr>
          <w:rFonts w:cs="Times New Roman"/>
        </w:rPr>
        <w:t xml:space="preserve"> </w:t>
      </w:r>
    </w:p>
    <w:p w14:paraId="190A3034" w14:textId="66694B5B" w:rsidR="002D6E87" w:rsidRPr="007F03C6" w:rsidRDefault="002D6E87" w:rsidP="00452853">
      <w:pPr>
        <w:spacing w:after="120" w:line="240" w:lineRule="auto"/>
        <w:ind w:left="2160"/>
        <w:rPr>
          <w:i/>
        </w:rPr>
      </w:pPr>
      <w:r w:rsidRPr="007F03C6">
        <w:rPr>
          <w:i/>
        </w:rPr>
        <w:t>(</w:t>
      </w:r>
      <w:r w:rsidR="002926FB" w:rsidRPr="007F03C6">
        <w:rPr>
          <w:i/>
        </w:rPr>
        <w:t xml:space="preserve">ESEA section </w:t>
      </w:r>
      <w:r w:rsidRPr="007F03C6">
        <w:rPr>
          <w:i/>
        </w:rPr>
        <w:t>1111</w:t>
      </w:r>
      <w:r w:rsidR="00483910" w:rsidRPr="007F03C6">
        <w:rPr>
          <w:i/>
        </w:rPr>
        <w:t>(c)</w:t>
      </w:r>
      <w:r w:rsidRPr="007F03C6">
        <w:rPr>
          <w:i/>
        </w:rPr>
        <w:t>(2)):</w:t>
      </w:r>
    </w:p>
    <w:p w14:paraId="36E805AC" w14:textId="0134DF33" w:rsidR="00D54DD3" w:rsidRPr="00283673" w:rsidRDefault="002D6E87" w:rsidP="00E175CE">
      <w:pPr>
        <w:pStyle w:val="ListParagraph"/>
        <w:numPr>
          <w:ilvl w:val="3"/>
          <w:numId w:val="78"/>
        </w:numPr>
        <w:spacing w:after="120" w:line="240" w:lineRule="auto"/>
        <w:ind w:left="3060"/>
        <w:contextualSpacing w:val="0"/>
        <w:rPr>
          <w:rFonts w:cs="Times New Roman"/>
        </w:rPr>
      </w:pPr>
      <w:r w:rsidRPr="007F03C6">
        <w:rPr>
          <w:rFonts w:cs="Times New Roman"/>
        </w:rPr>
        <w:t xml:space="preserve">List each major racial </w:t>
      </w:r>
      <w:r w:rsidR="009A1822" w:rsidRPr="007F03C6">
        <w:rPr>
          <w:rFonts w:cs="Times New Roman"/>
        </w:rPr>
        <w:t xml:space="preserve">and </w:t>
      </w:r>
      <w:r w:rsidRPr="007F03C6">
        <w:rPr>
          <w:rFonts w:cs="Times New Roman"/>
        </w:rPr>
        <w:t xml:space="preserve">ethnic group the State </w:t>
      </w:r>
      <w:r w:rsidR="004C54E2" w:rsidRPr="007F03C6">
        <w:rPr>
          <w:rFonts w:cs="Times New Roman"/>
        </w:rPr>
        <w:t>includes as a subgroup of students, consistent with ESEA section 1111</w:t>
      </w:r>
      <w:r w:rsidR="005A015D" w:rsidRPr="007F03C6">
        <w:rPr>
          <w:rFonts w:cs="Times New Roman"/>
        </w:rPr>
        <w:t>(c)</w:t>
      </w:r>
      <w:r w:rsidR="004C54E2" w:rsidRPr="007F03C6">
        <w:rPr>
          <w:rFonts w:cs="Times New Roman"/>
        </w:rPr>
        <w:t>(2</w:t>
      </w:r>
      <w:r w:rsidR="004C54E2" w:rsidRPr="00283673">
        <w:rPr>
          <w:rFonts w:cs="Times New Roman"/>
        </w:rPr>
        <w:t>)(B</w:t>
      </w:r>
      <w:r w:rsidR="00CC1EC7" w:rsidRPr="00283673">
        <w:rPr>
          <w:rFonts w:cs="Times New Roman"/>
        </w:rPr>
        <w:t>)</w:t>
      </w:r>
      <w:r w:rsidR="00CC1EC7" w:rsidRPr="00283673">
        <w:rPr>
          <w:rStyle w:val="CommentReference"/>
        </w:rPr>
        <w:t>.</w:t>
      </w:r>
    </w:p>
    <w:p w14:paraId="7E2E5599" w14:textId="77777777" w:rsidR="002D6E87" w:rsidRPr="00283673" w:rsidRDefault="005A5BA3" w:rsidP="00452853">
      <w:pPr>
        <w:pStyle w:val="ListParagraph"/>
        <w:spacing w:after="120" w:line="240" w:lineRule="auto"/>
        <w:ind w:left="3060"/>
        <w:contextualSpacing w:val="0"/>
        <w:rPr>
          <w:rFonts w:cs="Times New Roman"/>
          <w:color w:val="1F497D"/>
        </w:rPr>
      </w:pPr>
      <w:sdt>
        <w:sdtPr>
          <w:rPr>
            <w:color w:val="0070C0"/>
          </w:rPr>
          <w:id w:val="208616622"/>
        </w:sdtPr>
        <w:sdtEndPr>
          <w:rPr>
            <w:color w:val="1F497D"/>
          </w:rPr>
        </w:sdtEndPr>
        <w:sdtContent>
          <w:r w:rsidR="00D54DD3" w:rsidRPr="00283673">
            <w:rPr>
              <w:rFonts w:cs="Times New Roman"/>
              <w:color w:val="1F497D"/>
              <w:sz w:val="24"/>
              <w:szCs w:val="24"/>
            </w:rPr>
            <w:t>Student groups included in Kentucky’s accountability system include: White, African American, Hispanic</w:t>
          </w:r>
          <w:r w:rsidR="00BE7496" w:rsidRPr="00283673">
            <w:rPr>
              <w:rFonts w:cs="Times New Roman"/>
              <w:color w:val="1F497D"/>
              <w:sz w:val="24"/>
              <w:szCs w:val="24"/>
            </w:rPr>
            <w:t xml:space="preserve"> or Latino</w:t>
          </w:r>
          <w:r w:rsidR="00D54DD3" w:rsidRPr="00283673">
            <w:rPr>
              <w:rFonts w:cs="Times New Roman"/>
              <w:color w:val="1F497D"/>
              <w:sz w:val="24"/>
              <w:szCs w:val="24"/>
            </w:rPr>
            <w:t xml:space="preserve">, Asian, Native Hawaiian or other Pacific Islander, </w:t>
          </w:r>
          <w:r w:rsidR="00BE7496" w:rsidRPr="00283673">
            <w:rPr>
              <w:rFonts w:cs="Times New Roman"/>
              <w:color w:val="1F497D"/>
              <w:sz w:val="24"/>
              <w:szCs w:val="24"/>
            </w:rPr>
            <w:t>American Indian or other Alaska</w:t>
          </w:r>
          <w:r w:rsidR="00A76737" w:rsidRPr="00283673">
            <w:rPr>
              <w:rFonts w:cs="Times New Roman"/>
              <w:color w:val="1F497D"/>
              <w:sz w:val="24"/>
              <w:szCs w:val="24"/>
            </w:rPr>
            <w:t xml:space="preserve"> Native, two or more races, f</w:t>
          </w:r>
          <w:r w:rsidR="00D54DD3" w:rsidRPr="00283673">
            <w:rPr>
              <w:rFonts w:cs="Times New Roman"/>
              <w:color w:val="1F497D"/>
              <w:sz w:val="24"/>
              <w:szCs w:val="24"/>
            </w:rPr>
            <w:t>re</w:t>
          </w:r>
          <w:r w:rsidR="00A76737" w:rsidRPr="00283673">
            <w:rPr>
              <w:rFonts w:cs="Times New Roman"/>
              <w:color w:val="1F497D"/>
              <w:sz w:val="24"/>
              <w:szCs w:val="24"/>
            </w:rPr>
            <w:t>e/reduced-price meal eligible, s</w:t>
          </w:r>
          <w:r w:rsidR="00D54DD3" w:rsidRPr="00283673">
            <w:rPr>
              <w:rFonts w:cs="Times New Roman"/>
              <w:color w:val="1F497D"/>
              <w:sz w:val="24"/>
              <w:szCs w:val="24"/>
            </w:rPr>
            <w:t>tudents with disabilities who have an I</w:t>
          </w:r>
          <w:r w:rsidR="00A76737" w:rsidRPr="00283673">
            <w:rPr>
              <w:rFonts w:cs="Times New Roman"/>
              <w:color w:val="1F497D"/>
              <w:sz w:val="24"/>
              <w:szCs w:val="24"/>
            </w:rPr>
            <w:t xml:space="preserve">ndividual </w:t>
          </w:r>
          <w:r w:rsidR="00D54DD3" w:rsidRPr="00283673">
            <w:rPr>
              <w:rFonts w:cs="Times New Roman"/>
              <w:color w:val="1F497D"/>
              <w:sz w:val="24"/>
              <w:szCs w:val="24"/>
            </w:rPr>
            <w:t>E</w:t>
          </w:r>
          <w:r w:rsidR="00A76737" w:rsidRPr="00283673">
            <w:rPr>
              <w:rFonts w:cs="Times New Roman"/>
              <w:color w:val="1F497D"/>
              <w:sz w:val="24"/>
              <w:szCs w:val="24"/>
            </w:rPr>
            <w:t xml:space="preserve">ducation </w:t>
          </w:r>
          <w:r w:rsidR="00D54DD3" w:rsidRPr="00283673">
            <w:rPr>
              <w:rFonts w:cs="Times New Roman"/>
              <w:color w:val="1F497D"/>
              <w:sz w:val="24"/>
              <w:szCs w:val="24"/>
            </w:rPr>
            <w:t>P</w:t>
          </w:r>
          <w:r w:rsidR="00A76737" w:rsidRPr="00283673">
            <w:rPr>
              <w:rFonts w:cs="Times New Roman"/>
              <w:color w:val="1F497D"/>
              <w:sz w:val="24"/>
              <w:szCs w:val="24"/>
            </w:rPr>
            <w:t>rogram</w:t>
          </w:r>
          <w:r w:rsidR="007A3C0D" w:rsidRPr="00283673">
            <w:rPr>
              <w:rFonts w:cs="Times New Roman"/>
              <w:color w:val="1F497D"/>
              <w:sz w:val="24"/>
              <w:szCs w:val="24"/>
            </w:rPr>
            <w:t xml:space="preserve"> </w:t>
          </w:r>
          <w:r w:rsidR="00062BE8" w:rsidRPr="00283673">
            <w:rPr>
              <w:rFonts w:cs="Times New Roman"/>
              <w:color w:val="1F497D"/>
              <w:sz w:val="24"/>
              <w:szCs w:val="24"/>
            </w:rPr>
            <w:t xml:space="preserve">(IEP) </w:t>
          </w:r>
          <w:r w:rsidR="007A3C0D" w:rsidRPr="00283673">
            <w:rPr>
              <w:rFonts w:cs="Times New Roman"/>
              <w:color w:val="1F497D"/>
              <w:sz w:val="24"/>
              <w:szCs w:val="24"/>
            </w:rPr>
            <w:t>and English l</w:t>
          </w:r>
          <w:r w:rsidR="00D54DD3" w:rsidRPr="00283673">
            <w:rPr>
              <w:rFonts w:cs="Times New Roman"/>
              <w:color w:val="1F497D"/>
              <w:sz w:val="24"/>
              <w:szCs w:val="24"/>
            </w:rPr>
            <w:t>earners. Although not required in the accountability determination, Kentucky also will report performance data for the following student groups:</w:t>
          </w:r>
          <w:r w:rsidR="00F9653F" w:rsidRPr="00283673">
            <w:rPr>
              <w:rFonts w:cs="Times New Roman"/>
              <w:color w:val="1F497D"/>
              <w:sz w:val="24"/>
              <w:szCs w:val="24"/>
            </w:rPr>
            <w:t xml:space="preserve"> </w:t>
          </w:r>
          <w:r w:rsidR="00D54DD3" w:rsidRPr="00283673">
            <w:rPr>
              <w:rFonts w:cs="Times New Roman"/>
              <w:color w:val="1F497D"/>
              <w:sz w:val="24"/>
              <w:szCs w:val="24"/>
            </w:rPr>
            <w:t>homeless, foster care, and military dependent.</w:t>
          </w:r>
          <w:r w:rsidR="00D54DD3" w:rsidRPr="00283673">
            <w:rPr>
              <w:rFonts w:cs="Times New Roman"/>
              <w:color w:val="1F497D"/>
            </w:rPr>
            <w:t xml:space="preserve"> </w:t>
          </w:r>
        </w:sdtContent>
      </w:sdt>
    </w:p>
    <w:p w14:paraId="5296BEAD" w14:textId="77777777" w:rsidR="00D20425" w:rsidRPr="00283673" w:rsidRDefault="00CC1EC7" w:rsidP="00E175CE">
      <w:pPr>
        <w:pStyle w:val="ListParagraph"/>
        <w:numPr>
          <w:ilvl w:val="3"/>
          <w:numId w:val="78"/>
        </w:numPr>
        <w:spacing w:after="120" w:line="240" w:lineRule="auto"/>
        <w:ind w:left="3060"/>
        <w:contextualSpacing w:val="0"/>
      </w:pPr>
      <w:r w:rsidRPr="00283673">
        <w:rPr>
          <w:rFonts w:cs="Times New Roman"/>
        </w:rPr>
        <w:t>If applicable, describe any additional subgroups of students other than the statutorily required subgroups (</w:t>
      </w:r>
      <w:r w:rsidRPr="00283673">
        <w:rPr>
          <w:rFonts w:cs="Times New Roman"/>
          <w:i/>
        </w:rPr>
        <w:t>i.e.</w:t>
      </w:r>
      <w:r w:rsidRPr="00283673">
        <w:t>,</w:t>
      </w:r>
      <w:r w:rsidRPr="00283673">
        <w:rPr>
          <w:rFonts w:cs="Times New Roman"/>
          <w:i/>
        </w:rPr>
        <w:t xml:space="preserve"> </w:t>
      </w:r>
      <w:r w:rsidRPr="00283673">
        <w:rPr>
          <w:rFonts w:cs="Times New Roman"/>
        </w:rPr>
        <w:t xml:space="preserve">economically disadvantaged students, </w:t>
      </w:r>
      <w:r w:rsidR="00F94487" w:rsidRPr="00283673">
        <w:rPr>
          <w:rFonts w:cs="Times New Roman"/>
        </w:rPr>
        <w:t xml:space="preserve">students from major racial and ethnic groups, </w:t>
      </w:r>
      <w:r w:rsidRPr="00283673">
        <w:rPr>
          <w:rFonts w:cs="Times New Roman"/>
        </w:rPr>
        <w:t>children with disabilities, and English learners) used in the Statewide accountability system.</w:t>
      </w:r>
    </w:p>
    <w:p w14:paraId="7C1DC27E" w14:textId="77777777" w:rsidR="00CC1EC7" w:rsidRPr="00283673" w:rsidRDefault="005A5BA3" w:rsidP="00452853">
      <w:pPr>
        <w:pStyle w:val="ListParagraph"/>
        <w:spacing w:after="120" w:line="240" w:lineRule="auto"/>
        <w:ind w:left="3060"/>
        <w:contextualSpacing w:val="0"/>
        <w:rPr>
          <w:rFonts w:cs="Times New Roman"/>
          <w:color w:val="1F497D"/>
        </w:rPr>
      </w:pPr>
      <w:sdt>
        <w:sdtPr>
          <w:rPr>
            <w:color w:val="0070C0"/>
            <w:sz w:val="24"/>
            <w:szCs w:val="24"/>
          </w:rPr>
          <w:id w:val="-1485614807"/>
        </w:sdtPr>
        <w:sdtEndPr>
          <w:rPr>
            <w:rFonts w:cs="Times New Roman"/>
            <w:color w:val="1F497D"/>
            <w:sz w:val="22"/>
            <w:szCs w:val="22"/>
          </w:rPr>
        </w:sdtEndPr>
        <w:sdtContent>
          <w:r w:rsidR="00D20425" w:rsidRPr="00283673">
            <w:rPr>
              <w:rFonts w:cs="Times New Roman"/>
              <w:color w:val="1F497D"/>
              <w:sz w:val="24"/>
              <w:szCs w:val="24"/>
            </w:rPr>
            <w:t>Every student is included in the school and d</w:t>
          </w:r>
          <w:r w:rsidR="003D46A3" w:rsidRPr="00283673">
            <w:rPr>
              <w:rFonts w:cs="Times New Roman"/>
              <w:color w:val="1F497D"/>
              <w:sz w:val="24"/>
              <w:szCs w:val="24"/>
            </w:rPr>
            <w:t xml:space="preserve">istrict accountability scores. </w:t>
          </w:r>
          <w:r w:rsidR="005643E1" w:rsidRPr="00283673">
            <w:rPr>
              <w:rFonts w:cs="Times New Roman"/>
              <w:color w:val="1F497D"/>
              <w:sz w:val="24"/>
              <w:szCs w:val="24"/>
            </w:rPr>
            <w:t>Federally defined student groups are included in Kentucky’s accountability system.</w:t>
          </w:r>
        </w:sdtContent>
      </w:sdt>
    </w:p>
    <w:p w14:paraId="1CBB5F33" w14:textId="77777777" w:rsidR="002D6E87" w:rsidRPr="00283673" w:rsidRDefault="002D6E87" w:rsidP="00E175CE">
      <w:pPr>
        <w:pStyle w:val="ListParagraph"/>
        <w:numPr>
          <w:ilvl w:val="3"/>
          <w:numId w:val="78"/>
        </w:numPr>
        <w:spacing w:after="120" w:line="240" w:lineRule="auto"/>
        <w:ind w:left="3060"/>
        <w:contextualSpacing w:val="0"/>
        <w:rPr>
          <w:rFonts w:cs="Times New Roman"/>
        </w:rPr>
      </w:pPr>
      <w:r w:rsidRPr="00283673">
        <w:rPr>
          <w:rFonts w:cs="Times New Roman"/>
        </w:rPr>
        <w:t>Does the State intend to include i</w:t>
      </w:r>
      <w:r w:rsidR="00CC1EC7" w:rsidRPr="00283673">
        <w:rPr>
          <w:rFonts w:cs="Times New Roman"/>
        </w:rPr>
        <w:t xml:space="preserve">n the English learner subgroup </w:t>
      </w:r>
      <w:r w:rsidRPr="00283673">
        <w:rPr>
          <w:rFonts w:cs="Times New Roman"/>
        </w:rPr>
        <w:t>the results of</w:t>
      </w:r>
      <w:r w:rsidR="00CC1EC7" w:rsidRPr="00283673">
        <w:rPr>
          <w:rFonts w:cs="Times New Roman"/>
        </w:rPr>
        <w:t xml:space="preserve"> </w:t>
      </w:r>
      <w:r w:rsidRPr="00283673">
        <w:rPr>
          <w:rFonts w:cs="Times New Roman"/>
        </w:rPr>
        <w:t>students previously identified as English learners on the State assessments required under ESEA section 1111(b)(2)(B)(v)(I) for purposes of State accountability (ESEA section 1111(b)(3)(B))?</w:t>
      </w:r>
      <w:r w:rsidR="00CC1EC7" w:rsidRPr="00283673">
        <w:rPr>
          <w:rFonts w:cs="Times New Roman"/>
        </w:rPr>
        <w:t xml:space="preserve"> Note that a student’s results may be included </w:t>
      </w:r>
      <w:r w:rsidR="00D2535D" w:rsidRPr="00283673">
        <w:rPr>
          <w:rFonts w:cs="Times New Roman"/>
        </w:rPr>
        <w:t xml:space="preserve">in the English learner subgroup </w:t>
      </w:r>
      <w:r w:rsidR="00CC1EC7" w:rsidRPr="00283673">
        <w:rPr>
          <w:rFonts w:cs="Times New Roman"/>
        </w:rPr>
        <w:t xml:space="preserve">for not more than four years after the student ceases to be identified as an English learner. </w:t>
      </w:r>
    </w:p>
    <w:p w14:paraId="5B3FF214" w14:textId="77777777" w:rsidR="002D6E87" w:rsidRPr="00283673" w:rsidRDefault="00CE0B2E" w:rsidP="00667F96">
      <w:pPr>
        <w:pStyle w:val="ListParagraph"/>
        <w:spacing w:after="0" w:line="240" w:lineRule="auto"/>
        <w:ind w:left="3060"/>
        <w:contextualSpacing w:val="0"/>
        <w:rPr>
          <w:rFonts w:cs="Times New Roman"/>
        </w:rPr>
      </w:pPr>
      <w:r w:rsidRPr="00283673">
        <w:rPr>
          <w:rFonts w:cs="Times New Roman"/>
          <w:b/>
        </w:rPr>
        <w:t>X</w:t>
      </w:r>
      <w:r w:rsidR="002D6E87" w:rsidRPr="00283673">
        <w:rPr>
          <w:rFonts w:cs="Times New Roman"/>
        </w:rPr>
        <w:t xml:space="preserve">  Yes</w:t>
      </w:r>
    </w:p>
    <w:p w14:paraId="3F36DF34" w14:textId="77777777" w:rsidR="002D6E87" w:rsidRPr="00283673" w:rsidRDefault="002D6E87" w:rsidP="00667F96">
      <w:pPr>
        <w:pStyle w:val="ListParagraph"/>
        <w:spacing w:after="120" w:line="240" w:lineRule="auto"/>
        <w:ind w:left="3060"/>
        <w:contextualSpacing w:val="0"/>
        <w:rPr>
          <w:rFonts w:cs="Times New Roman"/>
        </w:rPr>
      </w:pPr>
      <w:r w:rsidRPr="00283673">
        <w:rPr>
          <w:rFonts w:cs="Times New Roman"/>
        </w:rPr>
        <w:t>□  No</w:t>
      </w:r>
    </w:p>
    <w:p w14:paraId="371DA3FC" w14:textId="77777777" w:rsidR="00C91742" w:rsidRPr="00283673" w:rsidRDefault="002958AF" w:rsidP="00E175CE">
      <w:pPr>
        <w:pStyle w:val="ListParagraph"/>
        <w:numPr>
          <w:ilvl w:val="3"/>
          <w:numId w:val="78"/>
        </w:numPr>
        <w:spacing w:after="120" w:line="240" w:lineRule="auto"/>
        <w:ind w:left="3060"/>
        <w:contextualSpacing w:val="0"/>
        <w:rPr>
          <w:rFonts w:cs="Times New Roman"/>
        </w:rPr>
      </w:pPr>
      <w:r w:rsidRPr="00283673">
        <w:rPr>
          <w:rFonts w:cs="Times New Roman"/>
        </w:rPr>
        <w:t>If applicable, choos</w:t>
      </w:r>
      <w:r w:rsidRPr="00283673">
        <w:t>e</w:t>
      </w:r>
      <w:r w:rsidRPr="00283673">
        <w:rPr>
          <w:rFonts w:cs="Times New Roman"/>
          <w:vertAlign w:val="superscript"/>
        </w:rPr>
        <w:t xml:space="preserve"> </w:t>
      </w:r>
      <w:r w:rsidRPr="00283673">
        <w:rPr>
          <w:rFonts w:cs="Times New Roman"/>
        </w:rPr>
        <w:t>one of the following options for recently arrived</w:t>
      </w:r>
    </w:p>
    <w:p w14:paraId="0728C913" w14:textId="77777777" w:rsidR="002D6E87" w:rsidRPr="00283673" w:rsidRDefault="00C91742" w:rsidP="00452853">
      <w:pPr>
        <w:pStyle w:val="ListParagraph"/>
        <w:spacing w:after="120" w:line="240" w:lineRule="auto"/>
        <w:ind w:left="3060"/>
        <w:contextualSpacing w:val="0"/>
        <w:rPr>
          <w:rFonts w:cs="Times New Roman"/>
        </w:rPr>
      </w:pPr>
      <w:r w:rsidRPr="00283673">
        <w:rPr>
          <w:rFonts w:cs="Times New Roman"/>
        </w:rPr>
        <w:t xml:space="preserve"> </w:t>
      </w:r>
      <w:r w:rsidR="002958AF" w:rsidRPr="00283673">
        <w:rPr>
          <w:rFonts w:cs="Times New Roman"/>
        </w:rPr>
        <w:t xml:space="preserve">English learners in the State: </w:t>
      </w:r>
      <w:r w:rsidR="002958AF" w:rsidRPr="00283673">
        <w:rPr>
          <w:rFonts w:cs="Times New Roman"/>
        </w:rPr>
        <w:br/>
      </w:r>
      <w:sdt>
        <w:sdtPr>
          <w:rPr>
            <w:rFonts w:eastAsia="MS Gothic" w:cs="Times New Roman"/>
          </w:rPr>
          <w:id w:val="-2123061402"/>
          <w14:checkbox>
            <w14:checked w14:val="0"/>
            <w14:checkedState w14:val="2612" w14:font="MS Gothic"/>
            <w14:uncheckedState w14:val="2610" w14:font="MS Gothic"/>
          </w14:checkbox>
        </w:sdtPr>
        <w:sdtContent>
          <w:r w:rsidRPr="00283673">
            <w:rPr>
              <w:rFonts w:ascii="MS Gothic" w:eastAsia="MS Gothic" w:hAnsi="MS Gothic" w:cs="Times New Roman" w:hint="eastAsia"/>
            </w:rPr>
            <w:t>☐</w:t>
          </w:r>
        </w:sdtContent>
      </w:sdt>
      <w:r w:rsidR="002958AF" w:rsidRPr="00283673">
        <w:rPr>
          <w:rFonts w:cs="Times New Roman"/>
        </w:rPr>
        <w:t xml:space="preserve"> Applying the exception </w:t>
      </w:r>
      <w:r w:rsidR="0096307F" w:rsidRPr="00283673">
        <w:rPr>
          <w:rFonts w:cs="Times New Roman"/>
        </w:rPr>
        <w:t xml:space="preserve">under </w:t>
      </w:r>
      <w:r w:rsidR="002958AF" w:rsidRPr="00283673">
        <w:rPr>
          <w:rFonts w:cs="Times New Roman"/>
        </w:rPr>
        <w:t>ESEA section 1111(b)(3)(A)(i)</w:t>
      </w:r>
      <w:r w:rsidR="00F94487" w:rsidRPr="00283673">
        <w:rPr>
          <w:rFonts w:cs="Times New Roman"/>
        </w:rPr>
        <w:t>;</w:t>
      </w:r>
      <w:r w:rsidR="002958AF" w:rsidRPr="00283673">
        <w:rPr>
          <w:rFonts w:cs="Times New Roman"/>
        </w:rPr>
        <w:t xml:space="preserve"> or</w:t>
      </w:r>
      <w:r w:rsidR="002958AF" w:rsidRPr="00283673">
        <w:rPr>
          <w:rFonts w:cs="Times New Roman"/>
        </w:rPr>
        <w:br/>
      </w:r>
      <w:r w:rsidR="00CE0B2E" w:rsidRPr="00283673">
        <w:rPr>
          <w:rFonts w:eastAsia="MS Gothic" w:cs="Times New Roman" w:hint="eastAsia"/>
          <w:b/>
        </w:rPr>
        <w:t>X</w:t>
      </w:r>
      <w:r w:rsidR="00CE0B2E" w:rsidRPr="00283673">
        <w:rPr>
          <w:rFonts w:eastAsia="MS Gothic" w:cs="Times New Roman"/>
        </w:rPr>
        <w:t xml:space="preserve">  </w:t>
      </w:r>
      <w:r w:rsidR="002958AF" w:rsidRPr="00283673">
        <w:rPr>
          <w:rFonts w:cs="Times New Roman"/>
        </w:rPr>
        <w:t>Applying the exception under ESEA section 1111(b)(3)(A)(ii)</w:t>
      </w:r>
      <w:r w:rsidR="00F94487" w:rsidRPr="00283673">
        <w:rPr>
          <w:rFonts w:cs="Times New Roman"/>
        </w:rPr>
        <w:t>;</w:t>
      </w:r>
      <w:r w:rsidR="002958AF" w:rsidRPr="00283673">
        <w:rPr>
          <w:rFonts w:cs="Times New Roman"/>
        </w:rPr>
        <w:t xml:space="preserve"> or</w:t>
      </w:r>
      <w:r w:rsidR="002958AF" w:rsidRPr="00283673">
        <w:rPr>
          <w:rFonts w:cs="Times New Roman"/>
        </w:rPr>
        <w:br/>
      </w:r>
      <w:sdt>
        <w:sdtPr>
          <w:rPr>
            <w:rFonts w:eastAsia="MS Gothic" w:cs="Times New Roman"/>
          </w:rPr>
          <w:id w:val="477420823"/>
          <w14:checkbox>
            <w14:checked w14:val="0"/>
            <w14:checkedState w14:val="2612" w14:font="MS Gothic"/>
            <w14:uncheckedState w14:val="2610" w14:font="MS Gothic"/>
          </w14:checkbox>
        </w:sdtPr>
        <w:sdtContent>
          <w:r w:rsidR="002958AF" w:rsidRPr="00283673">
            <w:rPr>
              <w:rFonts w:eastAsia="MS Gothic" w:cs="Times New Roman" w:hint="eastAsia"/>
            </w:rPr>
            <w:t>☐</w:t>
          </w:r>
        </w:sdtContent>
      </w:sdt>
      <w:r w:rsidR="002958AF" w:rsidRPr="00283673">
        <w:rPr>
          <w:rFonts w:cs="Times New Roman"/>
        </w:rPr>
        <w:t xml:space="preserve"> </w:t>
      </w:r>
      <w:r w:rsidR="002B2B88" w:rsidRPr="00283673">
        <w:rPr>
          <w:rFonts w:cs="Times New Roman"/>
        </w:rPr>
        <w:t>Applying the</w:t>
      </w:r>
      <w:r w:rsidR="002958AF" w:rsidRPr="00283673">
        <w:rPr>
          <w:rFonts w:cs="Times New Roman"/>
        </w:rPr>
        <w:t xml:space="preserve"> exception under </w:t>
      </w:r>
      <w:r w:rsidR="002B2B88" w:rsidRPr="00283673">
        <w:rPr>
          <w:rFonts w:cs="Times New Roman"/>
        </w:rPr>
        <w:t xml:space="preserve">ESEA section </w:t>
      </w:r>
      <w:r w:rsidR="002958AF" w:rsidRPr="00283673">
        <w:rPr>
          <w:rFonts w:cs="Times New Roman"/>
        </w:rPr>
        <w:t xml:space="preserve">1111(b)(3)(A)(i) </w:t>
      </w:r>
      <w:r w:rsidR="0096307F" w:rsidRPr="00283673">
        <w:rPr>
          <w:rFonts w:cs="Times New Roman"/>
        </w:rPr>
        <w:t>or</w:t>
      </w:r>
      <w:r w:rsidR="002958AF" w:rsidRPr="00283673">
        <w:rPr>
          <w:rFonts w:cs="Times New Roman"/>
        </w:rPr>
        <w:t xml:space="preserve"> under </w:t>
      </w:r>
      <w:r w:rsidR="0096307F" w:rsidRPr="00283673">
        <w:rPr>
          <w:rFonts w:cs="Times New Roman"/>
        </w:rPr>
        <w:t>ESEA section</w:t>
      </w:r>
      <w:r w:rsidR="002958AF" w:rsidRPr="00283673">
        <w:rPr>
          <w:rFonts w:cs="Times New Roman"/>
        </w:rPr>
        <w:t xml:space="preserve"> 1111(b)(3)(A)(ii).  If </w:t>
      </w:r>
      <w:r w:rsidR="0096307F" w:rsidRPr="00283673">
        <w:rPr>
          <w:rFonts w:cs="Times New Roman"/>
        </w:rPr>
        <w:t>this option is</w:t>
      </w:r>
      <w:r w:rsidR="002958AF" w:rsidRPr="00283673">
        <w:rPr>
          <w:rFonts w:cs="Times New Roman"/>
        </w:rPr>
        <w:t xml:space="preserve"> selected, describe how the State will </w:t>
      </w:r>
      <w:r w:rsidR="0096307F" w:rsidRPr="00283673">
        <w:rPr>
          <w:rFonts w:cs="Times New Roman"/>
        </w:rPr>
        <w:t xml:space="preserve">choose which </w:t>
      </w:r>
      <w:r w:rsidR="002958AF" w:rsidRPr="00283673">
        <w:rPr>
          <w:rFonts w:cs="Times New Roman"/>
        </w:rPr>
        <w:t xml:space="preserve">exception </w:t>
      </w:r>
      <w:r w:rsidR="0096307F" w:rsidRPr="00283673">
        <w:rPr>
          <w:rFonts w:cs="Times New Roman"/>
        </w:rPr>
        <w:t>applies to a recently arrived English learner</w:t>
      </w:r>
      <w:r w:rsidR="002958AF" w:rsidRPr="00283673">
        <w:rPr>
          <w:rFonts w:cs="Times New Roman"/>
        </w:rPr>
        <w:t>.</w:t>
      </w:r>
    </w:p>
    <w:p w14:paraId="42B69F2A" w14:textId="77777777" w:rsidR="006A6228" w:rsidRPr="00283673" w:rsidRDefault="00EF6D82" w:rsidP="00E175CE">
      <w:pPr>
        <w:pStyle w:val="ListParagraph"/>
        <w:numPr>
          <w:ilvl w:val="2"/>
          <w:numId w:val="79"/>
        </w:numPr>
        <w:spacing w:after="0" w:line="240" w:lineRule="auto"/>
        <w:contextualSpacing w:val="0"/>
        <w:outlineLvl w:val="2"/>
        <w:rPr>
          <w:rFonts w:cs="Times New Roman"/>
        </w:rPr>
      </w:pPr>
      <w:bookmarkStart w:id="28" w:name="_Toc2355581"/>
      <w:r w:rsidRPr="00283673">
        <w:rPr>
          <w:rStyle w:val="Heading3Char"/>
        </w:rPr>
        <w:t>Minimum N-Size</w:t>
      </w:r>
      <w:bookmarkEnd w:id="28"/>
      <w:r w:rsidRPr="00283673">
        <w:rPr>
          <w:rFonts w:cs="Times New Roman"/>
        </w:rPr>
        <w:t xml:space="preserve"> </w:t>
      </w:r>
    </w:p>
    <w:p w14:paraId="7304F01D" w14:textId="3CBBBAD2" w:rsidR="00F72743" w:rsidRPr="00283673" w:rsidRDefault="00EF6D82" w:rsidP="00452853">
      <w:pPr>
        <w:spacing w:after="120" w:line="240" w:lineRule="auto"/>
        <w:ind w:left="2160"/>
        <w:rPr>
          <w:i/>
        </w:rPr>
      </w:pPr>
      <w:r w:rsidRPr="007F03C6">
        <w:rPr>
          <w:i/>
        </w:rPr>
        <w:t>(</w:t>
      </w:r>
      <w:r w:rsidR="002926FB" w:rsidRPr="007F03C6">
        <w:rPr>
          <w:i/>
        </w:rPr>
        <w:t xml:space="preserve">ESEA section </w:t>
      </w:r>
      <w:r w:rsidRPr="007F03C6">
        <w:rPr>
          <w:i/>
        </w:rPr>
        <w:t>1111</w:t>
      </w:r>
      <w:r w:rsidR="00603FE4" w:rsidRPr="007F03C6">
        <w:rPr>
          <w:i/>
        </w:rPr>
        <w:t>(c)</w:t>
      </w:r>
      <w:r w:rsidRPr="007F03C6">
        <w:rPr>
          <w:i/>
        </w:rPr>
        <w:t>(3</w:t>
      </w:r>
      <w:r w:rsidR="00B04B89" w:rsidRPr="007F03C6">
        <w:rPr>
          <w:i/>
        </w:rPr>
        <w:t>)(A)</w:t>
      </w:r>
      <w:r w:rsidRPr="007F03C6">
        <w:rPr>
          <w:i/>
        </w:rPr>
        <w:t>):</w:t>
      </w:r>
      <w:r w:rsidRPr="00283673">
        <w:rPr>
          <w:i/>
        </w:rPr>
        <w:t xml:space="preserve"> </w:t>
      </w:r>
    </w:p>
    <w:p w14:paraId="1F7C6AEB" w14:textId="77777777" w:rsidR="003C6AFB" w:rsidRPr="00283673" w:rsidRDefault="002D6E87" w:rsidP="00E175CE">
      <w:pPr>
        <w:pStyle w:val="ListParagraph"/>
        <w:numPr>
          <w:ilvl w:val="3"/>
          <w:numId w:val="92"/>
        </w:numPr>
        <w:spacing w:after="120" w:line="240" w:lineRule="auto"/>
        <w:ind w:left="3060"/>
        <w:contextualSpacing w:val="0"/>
        <w:rPr>
          <w:rFonts w:cs="Times New Roman"/>
        </w:rPr>
      </w:pPr>
      <w:r w:rsidRPr="00283673">
        <w:rPr>
          <w:rFonts w:cs="Times New Roman"/>
        </w:rPr>
        <w:t>Provide the minimum number of students that the State determines are necessary to be included to carry out the requirements of any provisions under Title I, Part A of the ESEA that require disaggregation of information by each subgroup of students</w:t>
      </w:r>
      <w:r w:rsidR="00F94487" w:rsidRPr="00283673">
        <w:rPr>
          <w:rFonts w:cs="Times New Roman"/>
        </w:rPr>
        <w:t xml:space="preserve"> for accountability purposes</w:t>
      </w:r>
      <w:r w:rsidR="0048102A" w:rsidRPr="00283673">
        <w:rPr>
          <w:rFonts w:cs="Times New Roman"/>
        </w:rPr>
        <w:t>.</w:t>
      </w:r>
    </w:p>
    <w:p w14:paraId="031E7FE2" w14:textId="77777777" w:rsidR="002D6E87" w:rsidRPr="00283673" w:rsidRDefault="005A5BA3" w:rsidP="00452853">
      <w:pPr>
        <w:pStyle w:val="ListParagraph"/>
        <w:spacing w:after="120" w:line="240" w:lineRule="auto"/>
        <w:ind w:left="3060"/>
        <w:contextualSpacing w:val="0"/>
        <w:rPr>
          <w:rFonts w:cs="Times New Roman"/>
        </w:rPr>
      </w:pPr>
      <w:sdt>
        <w:sdtPr>
          <w:rPr>
            <w:color w:val="0070C0"/>
            <w:sz w:val="24"/>
            <w:szCs w:val="24"/>
          </w:rPr>
          <w:id w:val="-1468037921"/>
        </w:sdtPr>
        <w:sdtEndPr>
          <w:rPr>
            <w:color w:val="FF0000"/>
          </w:rPr>
        </w:sdtEndPr>
        <w:sdtContent>
          <w:r w:rsidR="00CE1622" w:rsidRPr="00283673">
            <w:rPr>
              <w:color w:val="1F497D"/>
              <w:sz w:val="24"/>
              <w:szCs w:val="24"/>
            </w:rPr>
            <w:t xml:space="preserve">The Kentucky Department of Education’s work is guided by three core principles: achievement, equity and integrity. These principles were adopted by the Commissioner’s Accountability Steering Committee (formed to guide the development of the state’s new accountability system) and are embedded throughout Kentucky’s proposed new accountability system. Integrity is reflected in the honest and transparent data discussions with students, parents, educators, </w:t>
          </w:r>
          <w:r w:rsidR="00E81868" w:rsidRPr="00283673">
            <w:rPr>
              <w:color w:val="1F497D"/>
              <w:sz w:val="24"/>
              <w:szCs w:val="24"/>
            </w:rPr>
            <w:t>stakeholders</w:t>
          </w:r>
          <w:r w:rsidR="00CE1622" w:rsidRPr="00283673">
            <w:rPr>
              <w:color w:val="1F497D"/>
              <w:sz w:val="24"/>
              <w:szCs w:val="24"/>
            </w:rPr>
            <w:t xml:space="preserve"> and the public. Keeping the minimum N at 10 operationalizes transparency and holds to Kentucky’s historical standard for reporting and accountability. </w:t>
          </w:r>
        </w:sdtContent>
      </w:sdt>
    </w:p>
    <w:p w14:paraId="441CB1A8" w14:textId="77777777" w:rsidR="003D4640" w:rsidRPr="00283673" w:rsidRDefault="003D4640" w:rsidP="00E175CE">
      <w:pPr>
        <w:pStyle w:val="ListParagraph"/>
        <w:numPr>
          <w:ilvl w:val="3"/>
          <w:numId w:val="92"/>
        </w:numPr>
        <w:spacing w:after="120" w:line="240" w:lineRule="auto"/>
        <w:ind w:left="3060"/>
        <w:contextualSpacing w:val="0"/>
        <w:rPr>
          <w:rFonts w:cs="Times New Roman"/>
        </w:rPr>
      </w:pPr>
      <w:r w:rsidRPr="00283673">
        <w:rPr>
          <w:rFonts w:cs="Times New Roman"/>
        </w:rPr>
        <w:t>Describe how the minimum number of students is statistically sound.</w:t>
      </w:r>
    </w:p>
    <w:p w14:paraId="1BD8487C" w14:textId="77777777" w:rsidR="002D6E87" w:rsidRPr="00283673" w:rsidRDefault="00FB12A1" w:rsidP="003D4640">
      <w:pPr>
        <w:pStyle w:val="ListParagraph"/>
        <w:spacing w:after="120" w:line="240" w:lineRule="auto"/>
        <w:ind w:left="3060"/>
        <w:contextualSpacing w:val="0"/>
        <w:rPr>
          <w:rFonts w:cs="Times New Roman"/>
          <w:color w:val="1F497D"/>
          <w:sz w:val="24"/>
          <w:szCs w:val="24"/>
        </w:rPr>
      </w:pPr>
      <w:r w:rsidRPr="00283673">
        <w:rPr>
          <w:rFonts w:cs="Times New Roman"/>
          <w:color w:val="1F497D"/>
          <w:sz w:val="24"/>
          <w:szCs w:val="24"/>
        </w:rPr>
        <w:t>Kentucky requires each reported subpopulation to be based on at least 10 students at each grade/content area tested within a school or distri</w:t>
      </w:r>
      <w:r w:rsidR="00EF694E" w:rsidRPr="00283673">
        <w:rPr>
          <w:rFonts w:cs="Times New Roman"/>
          <w:color w:val="1F497D"/>
          <w:sz w:val="24"/>
          <w:szCs w:val="24"/>
        </w:rPr>
        <w:t xml:space="preserve">ct. </w:t>
      </w:r>
      <w:r w:rsidRPr="00283673">
        <w:rPr>
          <w:rFonts w:cs="Times New Roman"/>
          <w:color w:val="1F497D"/>
          <w:sz w:val="24"/>
          <w:szCs w:val="24"/>
        </w:rPr>
        <w:t>Taking into consideration the requirements of</w:t>
      </w:r>
      <w:r w:rsidR="00865AC0" w:rsidRPr="00283673">
        <w:rPr>
          <w:rFonts w:cs="Times New Roman"/>
          <w:color w:val="1F497D"/>
          <w:sz w:val="24"/>
          <w:szCs w:val="24"/>
        </w:rPr>
        <w:t xml:space="preserve"> the Family Education Rights and </w:t>
      </w:r>
      <w:r w:rsidRPr="00283673">
        <w:rPr>
          <w:rFonts w:cs="Times New Roman"/>
          <w:color w:val="1F497D"/>
          <w:sz w:val="24"/>
          <w:szCs w:val="24"/>
        </w:rPr>
        <w:t>Pri</w:t>
      </w:r>
      <w:r w:rsidR="00E03458" w:rsidRPr="00283673">
        <w:rPr>
          <w:rFonts w:cs="Times New Roman"/>
          <w:color w:val="1F497D"/>
          <w:sz w:val="24"/>
          <w:szCs w:val="24"/>
        </w:rPr>
        <w:t>vacy Act (FERPA), this minimum N</w:t>
      </w:r>
      <w:r w:rsidRPr="00283673">
        <w:rPr>
          <w:rFonts w:cs="Times New Roman"/>
          <w:color w:val="1F497D"/>
          <w:sz w:val="24"/>
          <w:szCs w:val="24"/>
        </w:rPr>
        <w:t>-count would permit the public disclosure of all data on which calculations are based (except when all students in a given subpopulation score a</w:t>
      </w:r>
      <w:r w:rsidR="00E03458" w:rsidRPr="00283673">
        <w:rPr>
          <w:rFonts w:cs="Times New Roman"/>
          <w:color w:val="1F497D"/>
          <w:sz w:val="24"/>
          <w:szCs w:val="24"/>
        </w:rPr>
        <w:t xml:space="preserve">t the same performance level). </w:t>
      </w:r>
      <w:r w:rsidRPr="00283673">
        <w:rPr>
          <w:rFonts w:cs="Times New Roman"/>
          <w:color w:val="1F497D"/>
          <w:sz w:val="24"/>
          <w:szCs w:val="24"/>
        </w:rPr>
        <w:t>Kentucky policy is based on the assumption that the release of data on groups smaller than 10 might disclose the performance of an individual student. At the same time, the Kentuc</w:t>
      </w:r>
      <w:r w:rsidR="00344242" w:rsidRPr="00283673">
        <w:rPr>
          <w:rFonts w:cs="Times New Roman"/>
          <w:color w:val="1F497D"/>
          <w:sz w:val="24"/>
          <w:szCs w:val="24"/>
        </w:rPr>
        <w:t>ky Board of Education is seriously</w:t>
      </w:r>
      <w:r w:rsidRPr="00283673">
        <w:rPr>
          <w:rFonts w:cs="Times New Roman"/>
          <w:color w:val="1F497D"/>
          <w:sz w:val="24"/>
          <w:szCs w:val="24"/>
        </w:rPr>
        <w:t xml:space="preserve"> concerned that </w:t>
      </w:r>
      <w:r w:rsidR="00E03458" w:rsidRPr="00283673">
        <w:rPr>
          <w:rFonts w:cs="Times New Roman"/>
          <w:color w:val="1F497D"/>
          <w:sz w:val="24"/>
          <w:szCs w:val="24"/>
        </w:rPr>
        <w:t>if Kentucky raised the minimum N</w:t>
      </w:r>
      <w:r w:rsidRPr="00283673">
        <w:rPr>
          <w:rFonts w:cs="Times New Roman"/>
          <w:color w:val="1F497D"/>
          <w:sz w:val="24"/>
          <w:szCs w:val="24"/>
        </w:rPr>
        <w:t>-count beyond that necessitated by FERPA and by statistical considerations, an unintended result would be the exclusion of specific subpopulations from the accountability system. Kentucky has high expectations for all students and has set the minimum N policy to balance privacy and transparency. When appropriate, accountability calculations rely on statistical tests of significance, which take into account the higher uncertainty for small groups. This minimum N criterion is reasonable considering FERPA requirements, the public’s need to examine individual student group performance, and research/statistical requirements.</w:t>
      </w:r>
    </w:p>
    <w:p w14:paraId="53618E58" w14:textId="77777777" w:rsidR="008212D4" w:rsidRPr="00283673" w:rsidRDefault="002D6E87" w:rsidP="00E175CE">
      <w:pPr>
        <w:pStyle w:val="ListParagraph"/>
        <w:numPr>
          <w:ilvl w:val="3"/>
          <w:numId w:val="92"/>
        </w:numPr>
        <w:spacing w:after="120" w:line="240" w:lineRule="auto"/>
        <w:ind w:left="3060"/>
        <w:contextualSpacing w:val="0"/>
        <w:rPr>
          <w:rFonts w:cs="Times New Roman"/>
        </w:rPr>
      </w:pPr>
      <w:r w:rsidRPr="00283673">
        <w:rPr>
          <w:rFonts w:cs="Times New Roman"/>
        </w:rPr>
        <w:t xml:space="preserve">Describe how the minimum number of students was determined by the State, including how the State collaborated with teachers, principals, other school leaders, parents, and other stakeholders when determining such minimum number. </w:t>
      </w:r>
    </w:p>
    <w:p w14:paraId="609EA2E1" w14:textId="77777777" w:rsidR="00C06125" w:rsidRPr="00283673" w:rsidRDefault="008212D4" w:rsidP="00452853">
      <w:pPr>
        <w:pStyle w:val="ListParagraph"/>
        <w:spacing w:after="120" w:line="240" w:lineRule="auto"/>
        <w:ind w:left="3060"/>
        <w:contextualSpacing w:val="0"/>
        <w:rPr>
          <w:noProof/>
        </w:rPr>
      </w:pPr>
      <w:r w:rsidRPr="00283673">
        <w:rPr>
          <w:rFonts w:cs="Times New Roman"/>
          <w:color w:val="1F497D"/>
          <w:sz w:val="24"/>
          <w:szCs w:val="24"/>
        </w:rPr>
        <w:t xml:space="preserve">The building of Kentucky’s next accountability system has been an extensive and collaborative process involving Commissioner-led Town Halls in </w:t>
      </w:r>
      <w:r w:rsidR="001F4654" w:rsidRPr="00283673">
        <w:rPr>
          <w:rFonts w:cs="Times New Roman"/>
          <w:color w:val="1F497D"/>
          <w:sz w:val="24"/>
          <w:szCs w:val="24"/>
        </w:rPr>
        <w:t xml:space="preserve">the </w:t>
      </w:r>
      <w:r w:rsidRPr="00283673">
        <w:rPr>
          <w:rFonts w:cs="Times New Roman"/>
          <w:color w:val="1F497D"/>
          <w:sz w:val="24"/>
          <w:szCs w:val="24"/>
        </w:rPr>
        <w:t>spring of 2016 and 2017, online surveys and multiple work groups and committees.</w:t>
      </w:r>
      <w:r w:rsidR="001F4654" w:rsidRPr="00283673">
        <w:rPr>
          <w:rFonts w:cs="Times New Roman"/>
          <w:color w:val="1F497D"/>
          <w:sz w:val="24"/>
          <w:szCs w:val="24"/>
        </w:rPr>
        <w:t xml:space="preserve"> </w:t>
      </w:r>
      <w:r w:rsidRPr="00283673">
        <w:rPr>
          <w:rFonts w:cs="Times New Roman"/>
          <w:color w:val="1F497D"/>
          <w:sz w:val="24"/>
          <w:szCs w:val="24"/>
        </w:rPr>
        <w:t>The graphic below shows the committee and work group structure.</w:t>
      </w:r>
    </w:p>
    <w:p w14:paraId="40DB7492" w14:textId="77777777" w:rsidR="002D6E87" w:rsidRPr="00283673" w:rsidRDefault="00C06125" w:rsidP="00452853">
      <w:pPr>
        <w:pStyle w:val="ListParagraph"/>
        <w:spacing w:after="120" w:line="240" w:lineRule="auto"/>
        <w:ind w:left="3060"/>
        <w:contextualSpacing w:val="0"/>
        <w:rPr>
          <w:rFonts w:cs="Times New Roman"/>
          <w:color w:val="1F497D"/>
        </w:rPr>
      </w:pPr>
      <w:r w:rsidRPr="00283673">
        <w:rPr>
          <w:noProof/>
        </w:rPr>
        <w:drawing>
          <wp:inline distT="0" distB="0" distL="0" distR="0" wp14:anchorId="3ABD0CCC" wp14:editId="01A0BD63">
            <wp:extent cx="4017818" cy="2867845"/>
            <wp:effectExtent l="0" t="0" r="1905" b="8890"/>
            <wp:docPr id="5" name="Picture 2" descr="This graphic illustrates the system of committees and work groups that provided input and feedback during the development of the accountability system.  An Accountability Steering Committee received recommendations from the work groups and then provided the proposal to the Commissioner of Education.  The Commissioner then considered these recommendations and proposed the regulations defining the new system to the Kentucky Board of Education for approval.  " title="Developing Kentucky's Accountabilit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017818" cy="2867845"/>
                    </a:xfrm>
                    <a:prstGeom prst="rect">
                      <a:avLst/>
                    </a:prstGeom>
                  </pic:spPr>
                </pic:pic>
              </a:graphicData>
            </a:graphic>
          </wp:inline>
        </w:drawing>
      </w:r>
    </w:p>
    <w:p w14:paraId="3E13CEEB" w14:textId="77777777" w:rsidR="00DB1E3F" w:rsidRPr="00283673" w:rsidRDefault="002439BF" w:rsidP="00452853">
      <w:pPr>
        <w:pStyle w:val="ListParagraph"/>
        <w:spacing w:after="120" w:line="240" w:lineRule="auto"/>
        <w:ind w:left="3060"/>
        <w:contextualSpacing w:val="0"/>
        <w:rPr>
          <w:rFonts w:cs="Times New Roman"/>
          <w:color w:val="1F497D"/>
          <w:sz w:val="24"/>
          <w:szCs w:val="24"/>
        </w:rPr>
      </w:pPr>
      <w:r w:rsidRPr="00283673">
        <w:rPr>
          <w:rFonts w:cs="Times New Roman"/>
          <w:color w:val="1F497D"/>
          <w:sz w:val="24"/>
          <w:szCs w:val="24"/>
        </w:rPr>
        <w:t xml:space="preserve">Several of the groups, particularly Systems Integration, Consequential Review, and Accountability Steering, discussed minimum N and whether Kentucky should consider increasing it from the state historically-used 10 to 30 as permitted by ESSA </w:t>
      </w:r>
      <w:r w:rsidR="00DB1E3F" w:rsidRPr="00283673">
        <w:rPr>
          <w:rFonts w:cs="Times New Roman"/>
          <w:color w:val="1F497D"/>
          <w:sz w:val="24"/>
          <w:szCs w:val="24"/>
        </w:rPr>
        <w:t xml:space="preserve">in order </w:t>
      </w:r>
      <w:r w:rsidRPr="00283673">
        <w:rPr>
          <w:rFonts w:cs="Times New Roman"/>
          <w:color w:val="1F497D"/>
          <w:sz w:val="24"/>
          <w:szCs w:val="24"/>
        </w:rPr>
        <w:t>to stabilize data. Kentucky has many small rural schools at the elementary level. The Accountability Steering Committee considered the availability of student groups for public reporting at a variety of N counts in its discussion.</w:t>
      </w:r>
    </w:p>
    <w:p w14:paraId="18F5EAF6" w14:textId="77777777" w:rsidR="00E60A76" w:rsidRPr="00283673" w:rsidRDefault="002439BF" w:rsidP="00452853">
      <w:pPr>
        <w:pStyle w:val="ListParagraph"/>
        <w:spacing w:after="120" w:line="240" w:lineRule="auto"/>
        <w:ind w:left="3060"/>
        <w:contextualSpacing w:val="0"/>
        <w:rPr>
          <w:rFonts w:cs="Times New Roman"/>
        </w:rPr>
      </w:pPr>
      <w:r w:rsidRPr="00283673">
        <w:rPr>
          <w:rFonts w:cs="Times New Roman"/>
          <w:color w:val="FF0000"/>
          <w:sz w:val="24"/>
          <w:szCs w:val="24"/>
        </w:rPr>
        <w:t xml:space="preserve"> </w:t>
      </w:r>
      <w:r w:rsidR="00E60A76" w:rsidRPr="00283673">
        <w:rPr>
          <w:noProof/>
        </w:rPr>
        <w:drawing>
          <wp:inline distT="0" distB="0" distL="0" distR="0" wp14:anchorId="0E8E3930" wp14:editId="01349F17">
            <wp:extent cx="4207164" cy="2491509"/>
            <wp:effectExtent l="0" t="0" r="3175" b="4445"/>
            <wp:docPr id="7" name="Picture 6" descr="This graphic depicts the percentages of Kentucky elementary schools with student groups of sizes 10 to 30 plus.  The groups illustrated are white, African – American, Hispanic, Asian, English Learners, Free / Reduced Lunch, Students with Disabilities and a Consolidated Group.  The data supports leaving the minimum N at 10.  " title="Percentages of Kentucky Elementary Schools with Student Groups of Sizes 10 to 30+"/>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20280" cy="2499276"/>
                    </a:xfrm>
                    <a:prstGeom prst="rect">
                      <a:avLst/>
                    </a:prstGeom>
                    <a:noFill/>
                    <a:ln>
                      <a:noFill/>
                    </a:ln>
                  </pic:spPr>
                </pic:pic>
              </a:graphicData>
            </a:graphic>
          </wp:inline>
        </w:drawing>
      </w:r>
    </w:p>
    <w:p w14:paraId="2D438DD3" w14:textId="77777777" w:rsidR="00CF05C2" w:rsidRPr="00283673" w:rsidRDefault="000D0BF6" w:rsidP="00452853">
      <w:pPr>
        <w:pStyle w:val="ListParagraph"/>
        <w:spacing w:after="120" w:line="240" w:lineRule="auto"/>
        <w:ind w:left="3060"/>
        <w:contextualSpacing w:val="0"/>
        <w:rPr>
          <w:rFonts w:cs="Times New Roman"/>
          <w:color w:val="1F497D"/>
          <w:sz w:val="24"/>
          <w:szCs w:val="24"/>
        </w:rPr>
      </w:pPr>
      <w:r w:rsidRPr="00283673">
        <w:rPr>
          <w:rFonts w:cs="Times New Roman"/>
          <w:color w:val="1F497D"/>
          <w:sz w:val="24"/>
          <w:szCs w:val="24"/>
        </w:rPr>
        <w:t>As the minimum N increased, the number of groups available for reporting declined, with the exception of the largest gr</w:t>
      </w:r>
      <w:r w:rsidR="00DE5C4A" w:rsidRPr="00283673">
        <w:rPr>
          <w:rFonts w:cs="Times New Roman"/>
          <w:color w:val="1F497D"/>
          <w:sz w:val="24"/>
          <w:szCs w:val="24"/>
        </w:rPr>
        <w:t>oups of White and free/r</w:t>
      </w:r>
      <w:r w:rsidR="00C910CA" w:rsidRPr="00283673">
        <w:rPr>
          <w:rFonts w:cs="Times New Roman"/>
          <w:color w:val="1F497D"/>
          <w:sz w:val="24"/>
          <w:szCs w:val="24"/>
        </w:rPr>
        <w:t>educed-</w:t>
      </w:r>
      <w:r w:rsidR="00DE5C4A" w:rsidRPr="00283673">
        <w:rPr>
          <w:rFonts w:cs="Times New Roman"/>
          <w:color w:val="1F497D"/>
          <w:sz w:val="24"/>
          <w:szCs w:val="24"/>
        </w:rPr>
        <w:t>priced meal e</w:t>
      </w:r>
      <w:r w:rsidR="005F7BFD" w:rsidRPr="00283673">
        <w:rPr>
          <w:rFonts w:cs="Times New Roman"/>
          <w:color w:val="1F497D"/>
          <w:sz w:val="24"/>
          <w:szCs w:val="24"/>
        </w:rPr>
        <w:t>ligible</w:t>
      </w:r>
      <w:r w:rsidR="00C05C0A" w:rsidRPr="00283673">
        <w:rPr>
          <w:rFonts w:cs="Times New Roman"/>
          <w:color w:val="1F497D"/>
          <w:sz w:val="24"/>
          <w:szCs w:val="24"/>
        </w:rPr>
        <w:t xml:space="preserve">. </w:t>
      </w:r>
      <w:r w:rsidRPr="00283673">
        <w:rPr>
          <w:rFonts w:cs="Times New Roman"/>
          <w:color w:val="1F497D"/>
          <w:sz w:val="24"/>
          <w:szCs w:val="24"/>
        </w:rPr>
        <w:t xml:space="preserve">The </w:t>
      </w:r>
      <w:r w:rsidR="00466EDF" w:rsidRPr="00283673">
        <w:rPr>
          <w:rFonts w:cs="Times New Roman"/>
          <w:color w:val="1F497D"/>
          <w:sz w:val="24"/>
          <w:szCs w:val="24"/>
        </w:rPr>
        <w:t>r</w:t>
      </w:r>
      <w:r w:rsidRPr="00283673">
        <w:rPr>
          <w:rFonts w:cs="Times New Roman"/>
          <w:color w:val="1F497D"/>
          <w:sz w:val="24"/>
          <w:szCs w:val="24"/>
        </w:rPr>
        <w:t xml:space="preserve">ecommendation </w:t>
      </w:r>
      <w:r w:rsidR="00C05C0A" w:rsidRPr="00283673">
        <w:rPr>
          <w:rFonts w:cs="Times New Roman"/>
          <w:color w:val="1F497D"/>
          <w:sz w:val="24"/>
          <w:szCs w:val="24"/>
        </w:rPr>
        <w:t xml:space="preserve">from the committees </w:t>
      </w:r>
      <w:r w:rsidRPr="00283673">
        <w:rPr>
          <w:rFonts w:cs="Times New Roman"/>
          <w:color w:val="1F497D"/>
          <w:sz w:val="24"/>
          <w:szCs w:val="24"/>
        </w:rPr>
        <w:t>was to keep the minimum N at 10 and consider adding statistical</w:t>
      </w:r>
      <w:r w:rsidR="00C05C0A" w:rsidRPr="00283673">
        <w:rPr>
          <w:rFonts w:cs="Times New Roman"/>
          <w:color w:val="1F497D"/>
          <w:sz w:val="24"/>
          <w:szCs w:val="24"/>
        </w:rPr>
        <w:t>ly</w:t>
      </w:r>
      <w:r w:rsidRPr="00283673">
        <w:rPr>
          <w:rFonts w:cs="Times New Roman"/>
          <w:color w:val="1F497D"/>
          <w:sz w:val="24"/>
          <w:szCs w:val="24"/>
        </w:rPr>
        <w:t xml:space="preserve"> significant tests as appropriate with the calculation of Kentucky’s achievement gap.</w:t>
      </w:r>
    </w:p>
    <w:p w14:paraId="13A4A2CF" w14:textId="77777777" w:rsidR="00C05C0A" w:rsidRPr="00283673" w:rsidRDefault="00BC2D10" w:rsidP="00452853">
      <w:pPr>
        <w:pStyle w:val="ListParagraph"/>
        <w:spacing w:after="120" w:line="240" w:lineRule="auto"/>
        <w:ind w:left="3060"/>
        <w:contextualSpacing w:val="0"/>
        <w:rPr>
          <w:rFonts w:cs="Times New Roman"/>
          <w:color w:val="1F497D"/>
          <w:sz w:val="24"/>
          <w:szCs w:val="24"/>
        </w:rPr>
      </w:pPr>
      <w:r w:rsidRPr="00283673">
        <w:rPr>
          <w:rFonts w:cs="Times New Roman"/>
          <w:color w:val="1F497D"/>
          <w:sz w:val="24"/>
          <w:szCs w:val="24"/>
        </w:rPr>
        <w:t>T</w:t>
      </w:r>
      <w:r w:rsidR="00C05C0A" w:rsidRPr="00283673">
        <w:rPr>
          <w:rFonts w:cs="Times New Roman"/>
          <w:color w:val="1F497D"/>
          <w:sz w:val="24"/>
          <w:szCs w:val="24"/>
        </w:rPr>
        <w:t>he minimum N w</w:t>
      </w:r>
      <w:r w:rsidRPr="00283673">
        <w:rPr>
          <w:rFonts w:cs="Times New Roman"/>
          <w:color w:val="1F497D"/>
          <w:sz w:val="24"/>
          <w:szCs w:val="24"/>
        </w:rPr>
        <w:t xml:space="preserve">as </w:t>
      </w:r>
      <w:r w:rsidR="00C05C0A" w:rsidRPr="00283673">
        <w:rPr>
          <w:rFonts w:cs="Times New Roman"/>
          <w:color w:val="1F497D"/>
          <w:sz w:val="24"/>
          <w:szCs w:val="24"/>
        </w:rPr>
        <w:t>approved by the</w:t>
      </w:r>
      <w:r w:rsidRPr="00283673">
        <w:rPr>
          <w:rFonts w:cs="Times New Roman"/>
          <w:color w:val="1F497D"/>
          <w:sz w:val="24"/>
          <w:szCs w:val="24"/>
        </w:rPr>
        <w:t xml:space="preserve"> Kentucky Board of Education at its </w:t>
      </w:r>
      <w:r w:rsidR="00013B4A" w:rsidRPr="00283673">
        <w:rPr>
          <w:rFonts w:cs="Times New Roman"/>
          <w:color w:val="1F497D"/>
          <w:sz w:val="24"/>
          <w:szCs w:val="24"/>
        </w:rPr>
        <w:t xml:space="preserve">August 23, 2017 special meeting </w:t>
      </w:r>
      <w:r w:rsidR="00C05C0A" w:rsidRPr="00283673">
        <w:rPr>
          <w:rFonts w:cs="Times New Roman"/>
          <w:color w:val="1F497D"/>
          <w:sz w:val="24"/>
          <w:szCs w:val="24"/>
        </w:rPr>
        <w:t>as part of the regulation that specifies the requirements of the proposed new accountability system.</w:t>
      </w:r>
      <w:r w:rsidR="00F13D4D" w:rsidRPr="00283673">
        <w:rPr>
          <w:rFonts w:cs="Times New Roman"/>
          <w:color w:val="1F497D"/>
          <w:sz w:val="24"/>
          <w:szCs w:val="24"/>
        </w:rPr>
        <w:t xml:space="preserve"> (See </w:t>
      </w:r>
      <w:hyperlink r:id="rId90" w:history="1">
        <w:r w:rsidR="00F13D4D" w:rsidRPr="00283673">
          <w:rPr>
            <w:rStyle w:val="Hyperlink"/>
            <w:rFonts w:cs="Times New Roman"/>
            <w:b/>
            <w:color w:val="7030A0"/>
            <w:sz w:val="24"/>
            <w:szCs w:val="24"/>
          </w:rPr>
          <w:t>703 KAR 5:270, Kentucky’s accountability system</w:t>
        </w:r>
      </w:hyperlink>
      <w:r w:rsidR="00F13D4D" w:rsidRPr="00283673">
        <w:rPr>
          <w:rFonts w:cs="Times New Roman"/>
          <w:color w:val="1F497D"/>
          <w:sz w:val="24"/>
          <w:szCs w:val="24"/>
        </w:rPr>
        <w:t xml:space="preserve">, </w:t>
      </w:r>
      <w:r w:rsidR="00530D53" w:rsidRPr="00283673">
        <w:rPr>
          <w:rFonts w:cs="Times New Roman"/>
          <w:color w:val="1F497D"/>
          <w:sz w:val="24"/>
          <w:szCs w:val="24"/>
        </w:rPr>
        <w:t>Item VI.A.)</w:t>
      </w:r>
    </w:p>
    <w:p w14:paraId="2E0699CB" w14:textId="77777777" w:rsidR="00815328" w:rsidRPr="00283673" w:rsidRDefault="002D6E87" w:rsidP="00E175CE">
      <w:pPr>
        <w:pStyle w:val="ListParagraph"/>
        <w:numPr>
          <w:ilvl w:val="3"/>
          <w:numId w:val="92"/>
        </w:numPr>
        <w:spacing w:after="120" w:line="240" w:lineRule="auto"/>
        <w:ind w:left="3060"/>
        <w:contextualSpacing w:val="0"/>
        <w:rPr>
          <w:rFonts w:cs="Times New Roman"/>
        </w:rPr>
      </w:pPr>
      <w:r w:rsidRPr="00283673">
        <w:rPr>
          <w:rFonts w:cs="Times New Roman"/>
        </w:rPr>
        <w:t>Describe how the State ensures that the minimum number is sufficient to not reveal any personally identifiable information</w:t>
      </w:r>
      <w:r w:rsidR="0030645B" w:rsidRPr="00283673">
        <w:rPr>
          <w:rFonts w:cs="Times New Roman"/>
        </w:rPr>
        <w:t>.</w:t>
      </w:r>
      <w:r w:rsidR="002C1020" w:rsidRPr="00283673">
        <w:rPr>
          <w:rFonts w:ascii="ZWAdobeF" w:hAnsi="ZWAdobeF" w:cs="ZWAdobeF"/>
          <w:sz w:val="2"/>
          <w:szCs w:val="2"/>
        </w:rPr>
        <w:t>2F</w:t>
      </w:r>
      <w:r w:rsidR="00284BDA" w:rsidRPr="00283673">
        <w:rPr>
          <w:rFonts w:ascii="ZWAdobeF" w:hAnsi="ZWAdobeF" w:cs="ZWAdobeF"/>
          <w:sz w:val="2"/>
          <w:szCs w:val="2"/>
        </w:rPr>
        <w:t>2F</w:t>
      </w:r>
      <w:r w:rsidR="00C63076" w:rsidRPr="00283673">
        <w:rPr>
          <w:rStyle w:val="FootnoteReference"/>
          <w:rFonts w:cs="Times New Roman"/>
        </w:rPr>
        <w:footnoteReference w:id="4"/>
      </w:r>
      <w:r w:rsidR="00BF4CCF" w:rsidRPr="00283673">
        <w:rPr>
          <w:rFonts w:cs="Times New Roman"/>
        </w:rPr>
        <w:t xml:space="preserve"> </w:t>
      </w:r>
    </w:p>
    <w:p w14:paraId="4E46DC3C" w14:textId="77777777" w:rsidR="006B6FF5" w:rsidRPr="00283673" w:rsidRDefault="005A5BA3" w:rsidP="00452853">
      <w:pPr>
        <w:pStyle w:val="ListParagraph"/>
        <w:spacing w:after="120" w:line="240" w:lineRule="auto"/>
        <w:ind w:left="3060"/>
        <w:contextualSpacing w:val="0"/>
        <w:rPr>
          <w:rFonts w:cs="Times New Roman"/>
        </w:rPr>
      </w:pPr>
      <w:sdt>
        <w:sdtPr>
          <w:rPr>
            <w:color w:val="0070C0"/>
          </w:rPr>
          <w:id w:val="989757772"/>
        </w:sdtPr>
        <w:sdtEndPr>
          <w:rPr>
            <w:color w:val="auto"/>
          </w:rPr>
        </w:sdtEndPr>
        <w:sdtContent>
          <w:r w:rsidR="00815328" w:rsidRPr="00283673">
            <w:rPr>
              <w:rFonts w:cs="Times New Roman"/>
              <w:color w:val="1F497D"/>
              <w:sz w:val="24"/>
              <w:szCs w:val="24"/>
            </w:rPr>
            <w:t>Kentucky has a policy to protect the privacy of individual students in reporting achievement results. The state requires each subpopulation on which reporting or accountability calculations are to be based to include at least 10 students at each grade teste</w:t>
          </w:r>
          <w:r w:rsidR="003231CD" w:rsidRPr="00283673">
            <w:rPr>
              <w:rFonts w:cs="Times New Roman"/>
              <w:color w:val="1F497D"/>
              <w:sz w:val="24"/>
              <w:szCs w:val="24"/>
            </w:rPr>
            <w:t xml:space="preserve">d within a school or district. </w:t>
          </w:r>
          <w:r w:rsidR="00815328" w:rsidRPr="00283673">
            <w:rPr>
              <w:rFonts w:cs="Times New Roman"/>
              <w:color w:val="1F497D"/>
              <w:sz w:val="24"/>
              <w:szCs w:val="24"/>
            </w:rPr>
            <w:t>Taking into consideration requirements of th</w:t>
          </w:r>
          <w:r w:rsidR="00556C3E" w:rsidRPr="00283673">
            <w:rPr>
              <w:rFonts w:cs="Times New Roman"/>
              <w:color w:val="1F497D"/>
              <w:sz w:val="24"/>
              <w:szCs w:val="24"/>
            </w:rPr>
            <w:t>e FERPA</w:t>
          </w:r>
          <w:r w:rsidR="003231CD" w:rsidRPr="00283673">
            <w:rPr>
              <w:rFonts w:cs="Times New Roman"/>
              <w:color w:val="1F497D"/>
              <w:sz w:val="24"/>
              <w:szCs w:val="24"/>
            </w:rPr>
            <w:t>, this minimum N</w:t>
          </w:r>
          <w:r w:rsidR="00815328" w:rsidRPr="00283673">
            <w:rPr>
              <w:rFonts w:cs="Times New Roman"/>
              <w:color w:val="1F497D"/>
              <w:sz w:val="24"/>
              <w:szCs w:val="24"/>
            </w:rPr>
            <w:t>-count would permit the public disclosure of all data on which calculations are based (except when all students in a given subpopulation score at the same performance level). Kentucky has determin</w:t>
          </w:r>
          <w:r w:rsidR="003231CD" w:rsidRPr="00283673">
            <w:rPr>
              <w:rFonts w:cs="Times New Roman"/>
              <w:color w:val="1F497D"/>
              <w:sz w:val="24"/>
              <w:szCs w:val="24"/>
            </w:rPr>
            <w:t xml:space="preserve">ed, after consultation with its National </w:t>
          </w:r>
          <w:r w:rsidR="00466ACD" w:rsidRPr="00283673">
            <w:rPr>
              <w:rFonts w:cs="Times New Roman"/>
              <w:color w:val="1F497D"/>
              <w:sz w:val="24"/>
              <w:szCs w:val="24"/>
            </w:rPr>
            <w:t>Technical Advisory Panel on</w:t>
          </w:r>
          <w:r w:rsidR="000A3F2A" w:rsidRPr="00283673">
            <w:rPr>
              <w:rFonts w:cs="Times New Roman"/>
              <w:color w:val="1F497D"/>
              <w:sz w:val="24"/>
              <w:szCs w:val="24"/>
            </w:rPr>
            <w:t xml:space="preserve"> Assessment and Accountability</w:t>
          </w:r>
          <w:r w:rsidR="00815328" w:rsidRPr="00283673">
            <w:rPr>
              <w:rFonts w:cs="Times New Roman"/>
              <w:color w:val="1F497D"/>
              <w:sz w:val="24"/>
              <w:szCs w:val="24"/>
            </w:rPr>
            <w:t xml:space="preserve"> (NTAPAA) and other </w:t>
          </w:r>
          <w:r w:rsidR="00466ACD" w:rsidRPr="00283673">
            <w:rPr>
              <w:rFonts w:cs="Times New Roman"/>
              <w:color w:val="1F497D"/>
              <w:sz w:val="24"/>
              <w:szCs w:val="24"/>
            </w:rPr>
            <w:t xml:space="preserve">commissioner’s </w:t>
          </w:r>
          <w:r w:rsidR="00815328" w:rsidRPr="00283673">
            <w:rPr>
              <w:rFonts w:cs="Times New Roman"/>
              <w:color w:val="1F497D"/>
              <w:sz w:val="24"/>
              <w:szCs w:val="24"/>
            </w:rPr>
            <w:t>advisory groups, that using a minimum N of 10 represents a reasonable balance of FERPA requirements, the public need to ex</w:t>
          </w:r>
          <w:r w:rsidR="00F47249" w:rsidRPr="00283673">
            <w:rPr>
              <w:rFonts w:cs="Times New Roman"/>
              <w:color w:val="1F497D"/>
              <w:sz w:val="24"/>
              <w:szCs w:val="24"/>
            </w:rPr>
            <w:t>amine subpopulation performance</w:t>
          </w:r>
          <w:r w:rsidR="00815328" w:rsidRPr="00283673">
            <w:rPr>
              <w:rFonts w:cs="Times New Roman"/>
              <w:color w:val="1F497D"/>
              <w:sz w:val="24"/>
              <w:szCs w:val="24"/>
            </w:rPr>
            <w:t xml:space="preserve"> and research/statistical requirements</w:t>
          </w:r>
          <w:r w:rsidR="001A58EE" w:rsidRPr="00283673">
            <w:rPr>
              <w:rFonts w:cs="Times New Roman"/>
              <w:color w:val="1F497D"/>
              <w:sz w:val="24"/>
              <w:szCs w:val="24"/>
            </w:rPr>
            <w:t xml:space="preserve"> for reliability</w:t>
          </w:r>
          <w:r w:rsidR="00815328" w:rsidRPr="00283673">
            <w:rPr>
              <w:rFonts w:cs="Times New Roman"/>
              <w:color w:val="1F497D"/>
              <w:sz w:val="24"/>
              <w:szCs w:val="24"/>
            </w:rPr>
            <w:t>.</w:t>
          </w:r>
        </w:sdtContent>
      </w:sdt>
    </w:p>
    <w:p w14:paraId="0F7BBB52" w14:textId="77777777" w:rsidR="00FF7D3B" w:rsidRPr="00283673" w:rsidRDefault="006B6FF5" w:rsidP="00E175CE">
      <w:pPr>
        <w:pStyle w:val="ListParagraph"/>
        <w:numPr>
          <w:ilvl w:val="3"/>
          <w:numId w:val="92"/>
        </w:numPr>
        <w:spacing w:after="120" w:line="240" w:lineRule="auto"/>
        <w:ind w:left="3060"/>
        <w:contextualSpacing w:val="0"/>
        <w:rPr>
          <w:rFonts w:cs="Times New Roman"/>
        </w:rPr>
      </w:pPr>
      <w:r w:rsidRPr="00283673">
        <w:rPr>
          <w:rFonts w:cs="Times New Roman"/>
        </w:rPr>
        <w:t>If the State’s minimum number of students for purposes of reporting is lower than the minimum number of students for accountability purposes, provide the State’s minimum number of stud</w:t>
      </w:r>
      <w:r w:rsidR="00BE48DD" w:rsidRPr="00283673">
        <w:rPr>
          <w:rFonts w:cs="Times New Roman"/>
        </w:rPr>
        <w:t>ents for purposes of reporting.</w:t>
      </w:r>
    </w:p>
    <w:p w14:paraId="18CE043F" w14:textId="77777777" w:rsidR="002D6E87" w:rsidRPr="00283673" w:rsidRDefault="005A5BA3" w:rsidP="00452853">
      <w:pPr>
        <w:pStyle w:val="ListParagraph"/>
        <w:spacing w:after="120" w:line="240" w:lineRule="auto"/>
        <w:ind w:left="3060"/>
        <w:contextualSpacing w:val="0"/>
        <w:rPr>
          <w:rFonts w:cs="Times New Roman"/>
        </w:rPr>
      </w:pPr>
      <w:sdt>
        <w:sdtPr>
          <w:rPr>
            <w:color w:val="0070C0"/>
            <w:sz w:val="24"/>
            <w:szCs w:val="24"/>
          </w:rPr>
          <w:id w:val="1840973769"/>
        </w:sdtPr>
        <w:sdtEndPr>
          <w:rPr>
            <w:color w:val="auto"/>
            <w:sz w:val="22"/>
            <w:szCs w:val="22"/>
          </w:rPr>
        </w:sdtEndPr>
        <w:sdtContent>
          <w:r w:rsidR="00FF7D3B" w:rsidRPr="00283673">
            <w:rPr>
              <w:color w:val="1F497D"/>
              <w:sz w:val="24"/>
              <w:szCs w:val="24"/>
            </w:rPr>
            <w:t>Kentucky uses the same minimum number of 10 students</w:t>
          </w:r>
          <w:r w:rsidR="005643E1" w:rsidRPr="00283673">
            <w:rPr>
              <w:color w:val="1F497D"/>
              <w:sz w:val="24"/>
              <w:szCs w:val="24"/>
            </w:rPr>
            <w:t xml:space="preserve"> </w:t>
          </w:r>
          <w:r w:rsidR="00FF7D3B" w:rsidRPr="00283673">
            <w:rPr>
              <w:color w:val="1F497D"/>
              <w:sz w:val="24"/>
              <w:szCs w:val="24"/>
            </w:rPr>
            <w:t>for bot</w:t>
          </w:r>
          <w:r w:rsidR="000861F3" w:rsidRPr="00283673">
            <w:rPr>
              <w:color w:val="1F497D"/>
              <w:sz w:val="24"/>
              <w:szCs w:val="24"/>
            </w:rPr>
            <w:t>h accountability and reporting.</w:t>
          </w:r>
        </w:sdtContent>
      </w:sdt>
    </w:p>
    <w:p w14:paraId="328594FE" w14:textId="77777777" w:rsidR="007A677A" w:rsidRPr="00283673" w:rsidRDefault="00B04B89" w:rsidP="00E175CE">
      <w:pPr>
        <w:pStyle w:val="ListParagraph"/>
        <w:numPr>
          <w:ilvl w:val="2"/>
          <w:numId w:val="79"/>
        </w:numPr>
        <w:spacing w:after="0" w:line="240" w:lineRule="auto"/>
        <w:contextualSpacing w:val="0"/>
        <w:outlineLvl w:val="2"/>
        <w:rPr>
          <w:rFonts w:cs="Times New Roman"/>
        </w:rPr>
      </w:pPr>
      <w:bookmarkStart w:id="29" w:name="_Toc2355582"/>
      <w:r w:rsidRPr="00283673">
        <w:rPr>
          <w:rStyle w:val="Heading3Char"/>
        </w:rPr>
        <w:t xml:space="preserve">Establishment of </w:t>
      </w:r>
      <w:r w:rsidR="004F65BD" w:rsidRPr="00283673">
        <w:rPr>
          <w:rStyle w:val="Heading3Char"/>
        </w:rPr>
        <w:t>Long-Term Goals</w:t>
      </w:r>
      <w:bookmarkEnd w:id="29"/>
      <w:r w:rsidR="004F65BD" w:rsidRPr="00283673">
        <w:rPr>
          <w:rFonts w:cs="Times New Roman"/>
          <w:i/>
        </w:rPr>
        <w:t xml:space="preserve"> </w:t>
      </w:r>
    </w:p>
    <w:p w14:paraId="49B19F47" w14:textId="50DE0E88" w:rsidR="00B04B89" w:rsidRPr="007F03C6" w:rsidRDefault="004F65BD" w:rsidP="00452853">
      <w:pPr>
        <w:spacing w:after="120" w:line="240" w:lineRule="auto"/>
        <w:ind w:left="2160"/>
        <w:rPr>
          <w:i/>
        </w:rPr>
      </w:pPr>
      <w:r w:rsidRPr="00283673">
        <w:rPr>
          <w:i/>
        </w:rPr>
        <w:t>(</w:t>
      </w:r>
      <w:r w:rsidR="002926FB" w:rsidRPr="00283673">
        <w:rPr>
          <w:i/>
        </w:rPr>
        <w:t xml:space="preserve">ESEA section </w:t>
      </w:r>
      <w:r w:rsidR="00A00B77" w:rsidRPr="00283673">
        <w:rPr>
          <w:i/>
        </w:rPr>
        <w:t>1111</w:t>
      </w:r>
      <w:r w:rsidR="00246D0A" w:rsidRPr="007F03C6">
        <w:rPr>
          <w:i/>
        </w:rPr>
        <w:t>(c)</w:t>
      </w:r>
      <w:r w:rsidR="00A00B77" w:rsidRPr="007F03C6">
        <w:rPr>
          <w:i/>
        </w:rPr>
        <w:t>(4)(A)</w:t>
      </w:r>
      <w:r w:rsidRPr="007F03C6">
        <w:rPr>
          <w:i/>
        </w:rPr>
        <w:t>)</w:t>
      </w:r>
      <w:r w:rsidR="00A00B77" w:rsidRPr="007F03C6">
        <w:rPr>
          <w:i/>
        </w:rPr>
        <w:t xml:space="preserve">: </w:t>
      </w:r>
    </w:p>
    <w:p w14:paraId="3E3839D0" w14:textId="77777777" w:rsidR="006A6228" w:rsidRPr="007F03C6" w:rsidRDefault="00E35693" w:rsidP="00E175CE">
      <w:pPr>
        <w:pStyle w:val="ListParagraph"/>
        <w:numPr>
          <w:ilvl w:val="4"/>
          <w:numId w:val="92"/>
        </w:numPr>
        <w:spacing w:after="0" w:line="240" w:lineRule="auto"/>
        <w:ind w:left="3060"/>
        <w:contextualSpacing w:val="0"/>
        <w:outlineLvl w:val="3"/>
        <w:rPr>
          <w:rFonts w:cs="Times New Roman"/>
        </w:rPr>
      </w:pPr>
      <w:r w:rsidRPr="007F03C6">
        <w:rPr>
          <w:rStyle w:val="Heading4Char"/>
        </w:rPr>
        <w:t>Academic Achievement</w:t>
      </w:r>
    </w:p>
    <w:p w14:paraId="0E0EC44C" w14:textId="4762BAFF" w:rsidR="00E35693" w:rsidRPr="00283673" w:rsidRDefault="00F45813" w:rsidP="00452853">
      <w:pPr>
        <w:spacing w:after="120" w:line="240" w:lineRule="auto"/>
        <w:ind w:left="3060"/>
        <w:rPr>
          <w:i/>
        </w:rPr>
      </w:pPr>
      <w:r w:rsidRPr="007F03C6">
        <w:rPr>
          <w:i/>
        </w:rPr>
        <w:t>(ESEA section 1111</w:t>
      </w:r>
      <w:r w:rsidR="00246D0A" w:rsidRPr="007F03C6">
        <w:rPr>
          <w:i/>
        </w:rPr>
        <w:t>(c)</w:t>
      </w:r>
      <w:r w:rsidRPr="007F03C6">
        <w:rPr>
          <w:i/>
        </w:rPr>
        <w:t>(4)(</w:t>
      </w:r>
      <w:r w:rsidRPr="00283673">
        <w:rPr>
          <w:i/>
        </w:rPr>
        <w:t>A)(i)(I)(aa))</w:t>
      </w:r>
    </w:p>
    <w:p w14:paraId="678D4204" w14:textId="77777777" w:rsidR="00E35693" w:rsidRPr="00283673" w:rsidRDefault="00F45813" w:rsidP="00E175CE">
      <w:pPr>
        <w:pStyle w:val="ListParagraph"/>
        <w:numPr>
          <w:ilvl w:val="6"/>
          <w:numId w:val="92"/>
        </w:numPr>
        <w:spacing w:after="120" w:line="240" w:lineRule="auto"/>
        <w:ind w:left="3420"/>
        <w:contextualSpacing w:val="0"/>
        <w:rPr>
          <w:rFonts w:cs="Times New Roman"/>
        </w:rPr>
      </w:pPr>
      <w:r w:rsidRPr="00283673">
        <w:rPr>
          <w:rFonts w:cs="Times New Roman"/>
        </w:rPr>
        <w:t>Describe</w:t>
      </w:r>
      <w:r w:rsidR="00E35693" w:rsidRPr="00283673">
        <w:rPr>
          <w:rFonts w:cs="Times New Roman"/>
        </w:rPr>
        <w:t xml:space="preserve"> the long-term goals</w:t>
      </w:r>
      <w:r w:rsidRPr="00283673">
        <w:rPr>
          <w:rFonts w:cs="Times New Roman"/>
        </w:rPr>
        <w:t xml:space="preserve"> for improved academic achievement, as measured by proficiency on the annual statewide reading/language arts and mathematics assessments,</w:t>
      </w:r>
      <w:r w:rsidR="00EC5766" w:rsidRPr="00283673">
        <w:rPr>
          <w:rFonts w:cs="Times New Roman"/>
        </w:rPr>
        <w:t xml:space="preserve"> for </w:t>
      </w:r>
      <w:r w:rsidRPr="00283673">
        <w:rPr>
          <w:rFonts w:cs="Times New Roman"/>
        </w:rPr>
        <w:t xml:space="preserve">all students and for </w:t>
      </w:r>
      <w:r w:rsidR="00EC5766" w:rsidRPr="00283673">
        <w:rPr>
          <w:rFonts w:cs="Times New Roman"/>
        </w:rPr>
        <w:t xml:space="preserve">each subgroup </w:t>
      </w:r>
      <w:r w:rsidRPr="00283673">
        <w:rPr>
          <w:rFonts w:cs="Times New Roman"/>
        </w:rPr>
        <w:t>of students, including: (</w:t>
      </w:r>
      <w:r w:rsidR="00EE6F34" w:rsidRPr="00283673">
        <w:rPr>
          <w:rFonts w:cs="Times New Roman"/>
        </w:rPr>
        <w:t>i</w:t>
      </w:r>
      <w:r w:rsidRPr="00283673">
        <w:rPr>
          <w:rFonts w:cs="Times New Roman"/>
        </w:rPr>
        <w:t xml:space="preserve">) </w:t>
      </w:r>
      <w:r w:rsidR="005B0559" w:rsidRPr="00283673">
        <w:rPr>
          <w:rFonts w:cs="Times New Roman"/>
        </w:rPr>
        <w:t xml:space="preserve">baseline data; (ii) </w:t>
      </w:r>
      <w:r w:rsidRPr="00283673">
        <w:rPr>
          <w:rFonts w:cs="Times New Roman"/>
        </w:rPr>
        <w:t xml:space="preserve">the </w:t>
      </w:r>
      <w:r w:rsidR="00E35693" w:rsidRPr="00283673">
        <w:rPr>
          <w:rFonts w:cs="Times New Roman"/>
        </w:rPr>
        <w:t>timeline for meeting the long-term goals</w:t>
      </w:r>
      <w:r w:rsidR="002F3692" w:rsidRPr="00283673">
        <w:rPr>
          <w:rFonts w:cs="Times New Roman"/>
        </w:rPr>
        <w:t>, for which the term must be the same multi-year length of time for all students and for each subgroup of students in the State</w:t>
      </w:r>
      <w:r w:rsidR="005B0559" w:rsidRPr="00283673">
        <w:rPr>
          <w:rFonts w:cs="Times New Roman"/>
        </w:rPr>
        <w:t>;</w:t>
      </w:r>
      <w:r w:rsidR="00E35693" w:rsidRPr="00283673">
        <w:rPr>
          <w:rFonts w:cs="Times New Roman"/>
        </w:rPr>
        <w:t xml:space="preserve"> </w:t>
      </w:r>
      <w:r w:rsidRPr="00283673">
        <w:rPr>
          <w:rFonts w:cs="Times New Roman"/>
        </w:rPr>
        <w:t>and (</w:t>
      </w:r>
      <w:r w:rsidR="00EE6F34" w:rsidRPr="00283673">
        <w:rPr>
          <w:rFonts w:cs="Times New Roman"/>
        </w:rPr>
        <w:t>i</w:t>
      </w:r>
      <w:r w:rsidR="005B0559" w:rsidRPr="00283673">
        <w:rPr>
          <w:rFonts w:cs="Times New Roman"/>
        </w:rPr>
        <w:t>i</w:t>
      </w:r>
      <w:r w:rsidR="00EE6F34" w:rsidRPr="00283673">
        <w:rPr>
          <w:rFonts w:cs="Times New Roman"/>
        </w:rPr>
        <w:t>i</w:t>
      </w:r>
      <w:r w:rsidRPr="00283673">
        <w:rPr>
          <w:rFonts w:cs="Times New Roman"/>
        </w:rPr>
        <w:t xml:space="preserve">) </w:t>
      </w:r>
      <w:r w:rsidR="00976BF3" w:rsidRPr="00283673">
        <w:rPr>
          <w:rFonts w:cs="Times New Roman"/>
        </w:rPr>
        <w:t>how</w:t>
      </w:r>
      <w:r w:rsidRPr="00283673">
        <w:rPr>
          <w:rFonts w:cs="Times New Roman"/>
        </w:rPr>
        <w:t xml:space="preserve"> the long-term goals are ambitious.</w:t>
      </w:r>
    </w:p>
    <w:sdt>
      <w:sdtPr>
        <w:rPr>
          <w:color w:val="0070C0"/>
          <w:sz w:val="24"/>
          <w:szCs w:val="24"/>
        </w:rPr>
        <w:id w:val="1030692841"/>
      </w:sdtPr>
      <w:sdtEndPr>
        <w:rPr>
          <w:sz w:val="22"/>
          <w:szCs w:val="22"/>
        </w:rPr>
      </w:sdtEndPr>
      <w:sdtContent>
        <w:p w14:paraId="312A8C50" w14:textId="38534EA8" w:rsidR="00D27836" w:rsidRPr="00283673" w:rsidRDefault="00AE750F" w:rsidP="00667F96">
          <w:pPr>
            <w:pStyle w:val="ListParagraph"/>
            <w:spacing w:after="120" w:line="240" w:lineRule="auto"/>
            <w:ind w:left="3600"/>
            <w:contextualSpacing w:val="0"/>
            <w:rPr>
              <w:rFonts w:cs="Times New Roman"/>
              <w:color w:val="1F497D"/>
              <w:sz w:val="24"/>
              <w:szCs w:val="24"/>
            </w:rPr>
          </w:pPr>
          <w:r w:rsidRPr="00283673">
            <w:rPr>
              <w:color w:val="1F497D"/>
              <w:sz w:val="24"/>
              <w:szCs w:val="24"/>
            </w:rPr>
            <w:t>T</w:t>
          </w:r>
          <w:r w:rsidRPr="00283673">
            <w:rPr>
              <w:rFonts w:cs="Times New Roman"/>
              <w:color w:val="1F497D"/>
              <w:sz w:val="24"/>
              <w:szCs w:val="24"/>
            </w:rPr>
            <w:t>he long-term goals have been established for improved academic achievement, as measured by proficiency (percentage of students scoring Proficient and higher on statewide reading and mathematics assessments)</w:t>
          </w:r>
          <w:r w:rsidR="00D27836" w:rsidRPr="00283673">
            <w:rPr>
              <w:rFonts w:cs="Times New Roman"/>
              <w:color w:val="1F497D"/>
              <w:sz w:val="24"/>
              <w:szCs w:val="24"/>
            </w:rPr>
            <w:t>,</w:t>
          </w:r>
          <w:r w:rsidRPr="00283673">
            <w:rPr>
              <w:rFonts w:cs="Times New Roman"/>
              <w:color w:val="1F497D"/>
              <w:sz w:val="24"/>
              <w:szCs w:val="24"/>
            </w:rPr>
            <w:t xml:space="preserve"> for all students and for each subgroup of students. The long-term goals are as follows: to reduce the percentage of students scor</w:t>
          </w:r>
          <w:r w:rsidR="007A5649" w:rsidRPr="00283673">
            <w:rPr>
              <w:rFonts w:cs="Times New Roman"/>
              <w:color w:val="1F497D"/>
              <w:sz w:val="24"/>
              <w:szCs w:val="24"/>
            </w:rPr>
            <w:t>ing lower than Proficient by 50</w:t>
          </w:r>
          <w:r w:rsidR="00CA75EC">
            <w:rPr>
              <w:rFonts w:cs="Times New Roman"/>
              <w:color w:val="1F497D"/>
              <w:sz w:val="24"/>
              <w:szCs w:val="24"/>
            </w:rPr>
            <w:t xml:space="preserve">% </w:t>
          </w:r>
          <w:r w:rsidRPr="00283673">
            <w:rPr>
              <w:rFonts w:cs="Times New Roman"/>
              <w:color w:val="1F497D"/>
              <w:sz w:val="24"/>
              <w:szCs w:val="24"/>
            </w:rPr>
            <w:t xml:space="preserve">from 2019 by 2030. </w:t>
          </w:r>
          <w:r w:rsidR="00D27836" w:rsidRPr="00283673">
            <w:rPr>
              <w:rFonts w:cs="Times New Roman"/>
              <w:color w:val="1F497D"/>
              <w:sz w:val="24"/>
              <w:szCs w:val="24"/>
            </w:rPr>
            <w:t xml:space="preserve">The </w:t>
          </w:r>
          <w:r w:rsidRPr="00283673">
            <w:rPr>
              <w:rFonts w:cs="Times New Roman"/>
              <w:color w:val="1F497D"/>
              <w:sz w:val="24"/>
              <w:szCs w:val="24"/>
            </w:rPr>
            <w:t>goal is extended to all students as well as each student subgroup. The baseline of 2019 reflects the first year of the accountability system, while 2030 represents 12 school years, or one generation of students. In addition, the gap between lower-performing student groups and higher-performing reference groups evident in 201</w:t>
          </w:r>
          <w:r w:rsidR="007A5649" w:rsidRPr="00283673">
            <w:rPr>
              <w:rFonts w:cs="Times New Roman"/>
              <w:color w:val="1F497D"/>
              <w:sz w:val="24"/>
              <w:szCs w:val="24"/>
            </w:rPr>
            <w:t>9 will be closed by at least 50</w:t>
          </w:r>
          <w:r w:rsidR="00CA75EC">
            <w:rPr>
              <w:rFonts w:cs="Times New Roman"/>
              <w:color w:val="1F497D"/>
              <w:sz w:val="24"/>
              <w:szCs w:val="24"/>
            </w:rPr>
            <w:t xml:space="preserve">% </w:t>
          </w:r>
          <w:r w:rsidRPr="00283673">
            <w:rPr>
              <w:rFonts w:cs="Times New Roman"/>
              <w:color w:val="1F497D"/>
              <w:sz w:val="24"/>
              <w:szCs w:val="24"/>
            </w:rPr>
            <w:t>by 2030.</w:t>
          </w:r>
        </w:p>
        <w:p w14:paraId="4855B260" w14:textId="77777777" w:rsidR="00C7604E" w:rsidRPr="00283673" w:rsidRDefault="00AE750F" w:rsidP="00452853">
          <w:pPr>
            <w:spacing w:after="120" w:line="240" w:lineRule="auto"/>
            <w:ind w:left="3600"/>
            <w:rPr>
              <w:rFonts w:cs="Times New Roman"/>
              <w:color w:val="1F497D"/>
              <w:sz w:val="24"/>
              <w:szCs w:val="24"/>
            </w:rPr>
          </w:pPr>
          <w:r w:rsidRPr="00283673">
            <w:rPr>
              <w:rFonts w:cs="Times New Roman"/>
              <w:color w:val="1F497D"/>
              <w:sz w:val="24"/>
              <w:szCs w:val="24"/>
            </w:rPr>
            <w:t xml:space="preserve">To generate the long-term goals, the following steps were used: </w:t>
          </w:r>
        </w:p>
        <w:p w14:paraId="1AA8FA7F" w14:textId="6EFD5753" w:rsidR="00583400" w:rsidRPr="00283673" w:rsidRDefault="00AE750F" w:rsidP="00452853">
          <w:pPr>
            <w:pStyle w:val="ListParagraph"/>
            <w:spacing w:after="120" w:line="240" w:lineRule="auto"/>
            <w:ind w:left="3960"/>
            <w:contextualSpacing w:val="0"/>
            <w:rPr>
              <w:rFonts w:cs="Times New Roman"/>
              <w:color w:val="1F497D"/>
              <w:sz w:val="24"/>
              <w:szCs w:val="24"/>
            </w:rPr>
          </w:pPr>
          <w:r w:rsidRPr="00283673">
            <w:rPr>
              <w:rFonts w:cs="Times New Roman"/>
              <w:color w:val="1F497D"/>
              <w:sz w:val="24"/>
              <w:szCs w:val="24"/>
            </w:rPr>
            <w:t>Step 1: Determine the baseline for 2018-</w:t>
          </w:r>
          <w:r w:rsidR="00583400" w:rsidRPr="00283673">
            <w:rPr>
              <w:rFonts w:cs="Times New Roman"/>
              <w:color w:val="1F497D"/>
              <w:sz w:val="24"/>
              <w:szCs w:val="24"/>
            </w:rPr>
            <w:t xml:space="preserve">2019 </w:t>
          </w:r>
          <w:r w:rsidRPr="00283673">
            <w:rPr>
              <w:rFonts w:cs="Times New Roman"/>
              <w:color w:val="1F497D"/>
              <w:sz w:val="24"/>
              <w:szCs w:val="24"/>
            </w:rPr>
            <w:t xml:space="preserve">for each content area, grade level (elementary, middle and high), and student group by extrapolating the statewide performance </w:t>
          </w:r>
          <w:r w:rsidR="00186CAC" w:rsidRPr="00283673">
            <w:rPr>
              <w:rFonts w:eastAsia="Arial" w:cs="Times New Roman"/>
              <w:color w:val="1F497D"/>
              <w:sz w:val="24"/>
              <w:szCs w:val="24"/>
            </w:rPr>
            <w:t>using linear regression</w:t>
          </w:r>
          <w:r w:rsidR="00186CAC" w:rsidRPr="00283673">
            <w:rPr>
              <w:rFonts w:eastAsia="Arial" w:cs="Times New Roman"/>
              <w:color w:val="1F497D"/>
            </w:rPr>
            <w:t xml:space="preserve"> </w:t>
          </w:r>
          <w:r w:rsidRPr="00283673">
            <w:rPr>
              <w:rFonts w:cs="Times New Roman"/>
              <w:color w:val="1F497D"/>
              <w:sz w:val="24"/>
              <w:szCs w:val="24"/>
            </w:rPr>
            <w:t xml:space="preserve">based on available </w:t>
          </w:r>
          <w:r w:rsidR="00186CAC" w:rsidRPr="00283673">
            <w:rPr>
              <w:rFonts w:cs="Times New Roman"/>
              <w:color w:val="1F497D"/>
              <w:sz w:val="24"/>
              <w:szCs w:val="24"/>
            </w:rPr>
            <w:t>assessment data</w:t>
          </w:r>
          <w:r w:rsidR="005B2BEC" w:rsidRPr="00283673">
            <w:rPr>
              <w:rFonts w:cs="Times New Roman"/>
              <w:color w:val="1F497D"/>
              <w:sz w:val="24"/>
              <w:szCs w:val="24"/>
            </w:rPr>
            <w:t xml:space="preserve"> </w:t>
          </w:r>
          <w:r w:rsidRPr="00283673">
            <w:rPr>
              <w:rFonts w:cs="Times New Roman"/>
              <w:color w:val="1F497D"/>
              <w:sz w:val="24"/>
              <w:szCs w:val="24"/>
            </w:rPr>
            <w:t xml:space="preserve">from </w:t>
          </w:r>
          <w:r w:rsidR="005B2BEC" w:rsidRPr="00283673">
            <w:rPr>
              <w:rFonts w:cs="Times New Roman"/>
              <w:color w:val="1F497D"/>
              <w:sz w:val="24"/>
              <w:szCs w:val="24"/>
            </w:rPr>
            <w:t xml:space="preserve">five previous years, </w:t>
          </w:r>
          <w:r w:rsidRPr="00283673">
            <w:rPr>
              <w:rFonts w:cs="Times New Roman"/>
              <w:color w:val="1F497D"/>
              <w:sz w:val="24"/>
              <w:szCs w:val="24"/>
            </w:rPr>
            <w:t xml:space="preserve">2012-2016. </w:t>
          </w:r>
        </w:p>
        <w:p w14:paraId="5F9EAA02" w14:textId="080BF242" w:rsidR="00583400" w:rsidRPr="00283673" w:rsidRDefault="00AE750F" w:rsidP="00452853">
          <w:pPr>
            <w:pStyle w:val="ListParagraph"/>
            <w:spacing w:after="120" w:line="240" w:lineRule="auto"/>
            <w:ind w:left="3960"/>
            <w:contextualSpacing w:val="0"/>
            <w:rPr>
              <w:rFonts w:cs="Times New Roman"/>
              <w:color w:val="1F497D"/>
              <w:sz w:val="24"/>
              <w:szCs w:val="24"/>
            </w:rPr>
          </w:pPr>
          <w:r w:rsidRPr="00283673">
            <w:rPr>
              <w:rFonts w:cs="Times New Roman"/>
              <w:color w:val="1F497D"/>
              <w:sz w:val="24"/>
              <w:szCs w:val="24"/>
            </w:rPr>
            <w:t>Step 2: Subtract the 2018-</w:t>
          </w:r>
          <w:r w:rsidR="00BC7ED5">
            <w:rPr>
              <w:rFonts w:cs="Times New Roman"/>
              <w:color w:val="1F497D"/>
              <w:sz w:val="24"/>
              <w:szCs w:val="24"/>
            </w:rPr>
            <w:t>20</w:t>
          </w:r>
          <w:r w:rsidRPr="00283673">
            <w:rPr>
              <w:rFonts w:cs="Times New Roman"/>
              <w:color w:val="1F497D"/>
              <w:sz w:val="24"/>
              <w:szCs w:val="24"/>
            </w:rPr>
            <w:t>1</w:t>
          </w:r>
          <w:r w:rsidR="007A5649" w:rsidRPr="00283673">
            <w:rPr>
              <w:rFonts w:cs="Times New Roman"/>
              <w:color w:val="1F497D"/>
              <w:sz w:val="24"/>
              <w:szCs w:val="24"/>
            </w:rPr>
            <w:t>9 baseline from the goal of 100</w:t>
          </w:r>
          <w:r w:rsidR="008A175A">
            <w:rPr>
              <w:rFonts w:cs="Times New Roman"/>
              <w:color w:val="1F497D"/>
              <w:sz w:val="24"/>
              <w:szCs w:val="24"/>
            </w:rPr>
            <w:t>%</w:t>
          </w:r>
          <w:r w:rsidRPr="00283673">
            <w:rPr>
              <w:rFonts w:cs="Times New Roman"/>
              <w:color w:val="1F497D"/>
              <w:sz w:val="24"/>
              <w:szCs w:val="24"/>
            </w:rPr>
            <w:t xml:space="preserve"> proficiency to find the initial gap. </w:t>
          </w:r>
        </w:p>
        <w:p w14:paraId="64ED00B1" w14:textId="4D597F0E" w:rsidR="000861F3" w:rsidRPr="00283673" w:rsidRDefault="00AE750F" w:rsidP="00452853">
          <w:pPr>
            <w:pStyle w:val="ListParagraph"/>
            <w:spacing w:after="120" w:line="240" w:lineRule="auto"/>
            <w:ind w:left="3960"/>
            <w:contextualSpacing w:val="0"/>
            <w:rPr>
              <w:rFonts w:cs="Times New Roman"/>
              <w:color w:val="1F497D"/>
              <w:sz w:val="24"/>
              <w:szCs w:val="24"/>
            </w:rPr>
          </w:pPr>
          <w:r w:rsidRPr="00283673">
            <w:rPr>
              <w:rFonts w:cs="Times New Roman"/>
              <w:color w:val="1F497D"/>
              <w:sz w:val="24"/>
              <w:szCs w:val="24"/>
            </w:rPr>
            <w:t xml:space="preserve">Step 3: Divide the </w:t>
          </w:r>
          <w:r w:rsidR="007A5649" w:rsidRPr="00283673">
            <w:rPr>
              <w:rFonts w:cs="Times New Roman"/>
              <w:color w:val="1F497D"/>
              <w:sz w:val="24"/>
              <w:szCs w:val="24"/>
            </w:rPr>
            <w:t>initial gap by 2 to create a 50</w:t>
          </w:r>
          <w:r w:rsidR="00CA75EC">
            <w:rPr>
              <w:rFonts w:cs="Times New Roman"/>
              <w:color w:val="1F497D"/>
              <w:sz w:val="24"/>
              <w:szCs w:val="24"/>
            </w:rPr>
            <w:t>%</w:t>
          </w:r>
          <w:r w:rsidRPr="00283673">
            <w:rPr>
              <w:rFonts w:cs="Times New Roman"/>
              <w:color w:val="1F497D"/>
              <w:sz w:val="24"/>
              <w:szCs w:val="24"/>
            </w:rPr>
            <w:t xml:space="preserve"> reduction value.</w:t>
          </w:r>
        </w:p>
        <w:p w14:paraId="73406AB4" w14:textId="366C9874" w:rsidR="00C7604E" w:rsidRPr="00283673" w:rsidRDefault="00AE750F" w:rsidP="00452853">
          <w:pPr>
            <w:pStyle w:val="ListParagraph"/>
            <w:spacing w:after="120" w:line="240" w:lineRule="auto"/>
            <w:ind w:left="3960"/>
            <w:contextualSpacing w:val="0"/>
            <w:rPr>
              <w:rFonts w:cs="Times New Roman"/>
              <w:color w:val="1F497D"/>
              <w:sz w:val="24"/>
              <w:szCs w:val="24"/>
            </w:rPr>
          </w:pPr>
          <w:r w:rsidRPr="00283673">
            <w:rPr>
              <w:rFonts w:cs="Times New Roman"/>
              <w:color w:val="1F497D"/>
              <w:sz w:val="24"/>
              <w:szCs w:val="24"/>
            </w:rPr>
            <w:t>Step 4: Subtra</w:t>
          </w:r>
          <w:r w:rsidR="007A5649" w:rsidRPr="00283673">
            <w:rPr>
              <w:rFonts w:cs="Times New Roman"/>
              <w:color w:val="1F497D"/>
              <w:sz w:val="24"/>
              <w:szCs w:val="24"/>
            </w:rPr>
            <w:t>ct the reduction value from 100</w:t>
          </w:r>
          <w:r w:rsidR="00CA75EC">
            <w:rPr>
              <w:rFonts w:cs="Times New Roman"/>
              <w:color w:val="1F497D"/>
              <w:sz w:val="24"/>
              <w:szCs w:val="24"/>
            </w:rPr>
            <w:t xml:space="preserve">% </w:t>
          </w:r>
          <w:r w:rsidRPr="00283673">
            <w:rPr>
              <w:rFonts w:cs="Times New Roman"/>
              <w:color w:val="1F497D"/>
              <w:sz w:val="24"/>
              <w:szCs w:val="24"/>
            </w:rPr>
            <w:t xml:space="preserve">proficiency to establish the long-term goal for 2030. </w:t>
          </w:r>
        </w:p>
        <w:p w14:paraId="094A6485" w14:textId="77777777" w:rsidR="000861F3" w:rsidRPr="00283673" w:rsidRDefault="00AE750F" w:rsidP="00452853">
          <w:pPr>
            <w:pStyle w:val="ListParagraph"/>
            <w:spacing w:after="120" w:line="240" w:lineRule="auto"/>
            <w:ind w:left="3960"/>
            <w:contextualSpacing w:val="0"/>
            <w:rPr>
              <w:rFonts w:cs="Times New Roman"/>
              <w:color w:val="1F497D"/>
              <w:sz w:val="24"/>
              <w:szCs w:val="24"/>
            </w:rPr>
          </w:pPr>
          <w:r w:rsidRPr="00283673">
            <w:rPr>
              <w:rFonts w:cs="Times New Roman"/>
              <w:color w:val="1F497D"/>
              <w:sz w:val="24"/>
              <w:szCs w:val="24"/>
            </w:rPr>
            <w:t xml:space="preserve">Step </w:t>
          </w:r>
          <w:r w:rsidR="006B4F64" w:rsidRPr="00283673">
            <w:rPr>
              <w:rFonts w:cs="Times New Roman"/>
              <w:color w:val="1F497D"/>
              <w:sz w:val="24"/>
              <w:szCs w:val="24"/>
            </w:rPr>
            <w:t>5: Divide the long-</w:t>
          </w:r>
          <w:r w:rsidRPr="00283673">
            <w:rPr>
              <w:rFonts w:cs="Times New Roman"/>
              <w:color w:val="1F497D"/>
              <w:sz w:val="24"/>
              <w:szCs w:val="24"/>
            </w:rPr>
            <w:t>term goal across the timeline to create interim and annual targets.</w:t>
          </w:r>
        </w:p>
        <w:p w14:paraId="05FEEFCD" w14:textId="3DE49E77" w:rsidR="000861F3" w:rsidRPr="00283673" w:rsidRDefault="00C7604E" w:rsidP="00452853">
          <w:pPr>
            <w:pStyle w:val="ListParagraph"/>
            <w:spacing w:after="120" w:line="240" w:lineRule="auto"/>
            <w:ind w:left="3600"/>
            <w:contextualSpacing w:val="0"/>
            <w:rPr>
              <w:rFonts w:cs="Times New Roman"/>
              <w:color w:val="1F497D"/>
              <w:sz w:val="24"/>
              <w:szCs w:val="24"/>
            </w:rPr>
          </w:pPr>
          <w:r w:rsidRPr="00283673">
            <w:rPr>
              <w:rFonts w:cs="Times New Roman"/>
              <w:color w:val="1F497D"/>
              <w:sz w:val="24"/>
              <w:szCs w:val="24"/>
            </w:rPr>
            <w:t>The long-</w:t>
          </w:r>
          <w:r w:rsidR="00AE750F" w:rsidRPr="00283673">
            <w:rPr>
              <w:rFonts w:cs="Times New Roman"/>
              <w:color w:val="1F497D"/>
              <w:sz w:val="24"/>
              <w:szCs w:val="24"/>
            </w:rPr>
            <w:t xml:space="preserve">term goals are considered a placeholder given that revised standards and new assessments will be produced in the future. The baseline will be adjusted to reflect actual data as they become </w:t>
          </w:r>
          <w:r w:rsidR="00535C8B" w:rsidRPr="00283673">
            <w:rPr>
              <w:rFonts w:cs="Times New Roman"/>
              <w:color w:val="1F497D"/>
              <w:sz w:val="24"/>
              <w:szCs w:val="24"/>
            </w:rPr>
            <w:t>available</w:t>
          </w:r>
          <w:r w:rsidR="00AE750F" w:rsidRPr="00283673">
            <w:rPr>
              <w:rFonts w:cs="Times New Roman"/>
              <w:color w:val="1F497D"/>
              <w:sz w:val="24"/>
              <w:szCs w:val="24"/>
            </w:rPr>
            <w:t xml:space="preserve">. The baseline for 2019, long-term goals for 2030, and measurements of interim progress toward meeting the long-term goals for academic achievement in reading and mathematics are shown </w:t>
          </w:r>
          <w:r w:rsidR="00535C8B" w:rsidRPr="00283673">
            <w:rPr>
              <w:rFonts w:cs="Times New Roman"/>
              <w:color w:val="1F497D"/>
              <w:sz w:val="24"/>
              <w:szCs w:val="24"/>
            </w:rPr>
            <w:t xml:space="preserve">in tabular form in Appendix A. </w:t>
          </w:r>
          <w:r w:rsidR="00AE750F" w:rsidRPr="00283673">
            <w:rPr>
              <w:rFonts w:cs="Times New Roman"/>
              <w:color w:val="1F497D"/>
              <w:sz w:val="24"/>
              <w:szCs w:val="24"/>
            </w:rPr>
            <w:t>These long-term goals, and associated measurements of interim progress toward meeting the long-term goals, for academic achievement in reading and mathematics are very ambitious. They represent both an absolute level of achieve</w:t>
          </w:r>
          <w:r w:rsidR="000E30BF" w:rsidRPr="00283673">
            <w:rPr>
              <w:rFonts w:cs="Times New Roman"/>
              <w:color w:val="1F497D"/>
              <w:sz w:val="24"/>
              <w:szCs w:val="24"/>
            </w:rPr>
            <w:t>ment and a rate of improvement</w:t>
          </w:r>
          <w:r w:rsidR="00D6530D" w:rsidRPr="00283673">
            <w:rPr>
              <w:rFonts w:cs="Times New Roman"/>
              <w:color w:val="1F497D"/>
              <w:sz w:val="24"/>
              <w:szCs w:val="24"/>
            </w:rPr>
            <w:t xml:space="preserve"> – </w:t>
          </w:r>
          <w:r w:rsidR="00AE750F" w:rsidRPr="00283673">
            <w:rPr>
              <w:rFonts w:cs="Times New Roman"/>
              <w:color w:val="1F497D"/>
              <w:sz w:val="24"/>
              <w:szCs w:val="24"/>
            </w:rPr>
            <w:t>especially for historically l</w:t>
          </w:r>
          <w:r w:rsidR="00D6530D" w:rsidRPr="00283673">
            <w:rPr>
              <w:rFonts w:cs="Times New Roman"/>
              <w:color w:val="1F497D"/>
              <w:sz w:val="24"/>
              <w:szCs w:val="24"/>
            </w:rPr>
            <w:t xml:space="preserve">ower-performing student groups – </w:t>
          </w:r>
          <w:r w:rsidR="00AE750F" w:rsidRPr="00283673">
            <w:rPr>
              <w:rFonts w:cs="Times New Roman"/>
              <w:color w:val="1F497D"/>
              <w:sz w:val="24"/>
              <w:szCs w:val="24"/>
            </w:rPr>
            <w:t xml:space="preserve">that are unprecedented in Kentucky (except, of course, for </w:t>
          </w:r>
          <w:r w:rsidR="00E078F1" w:rsidRPr="00283673">
            <w:rPr>
              <w:rFonts w:cs="Times New Roman"/>
              <w:color w:val="1F497D"/>
              <w:sz w:val="24"/>
              <w:szCs w:val="24"/>
            </w:rPr>
            <w:t>No Child Left Behind) t</w:t>
          </w:r>
          <w:r w:rsidR="00AE750F" w:rsidRPr="00283673">
            <w:rPr>
              <w:rFonts w:cs="Times New Roman"/>
              <w:color w:val="1F497D"/>
              <w:sz w:val="24"/>
              <w:szCs w:val="24"/>
            </w:rPr>
            <w:t xml:space="preserve">hat </w:t>
          </w:r>
          <w:r w:rsidR="00E078F1" w:rsidRPr="00283673">
            <w:rPr>
              <w:rFonts w:cs="Times New Roman"/>
              <w:color w:val="1F497D"/>
              <w:sz w:val="24"/>
              <w:szCs w:val="24"/>
            </w:rPr>
            <w:t>mandated long-term goals be 100</w:t>
          </w:r>
          <w:r w:rsidR="00CA75EC">
            <w:rPr>
              <w:rFonts w:cs="Times New Roman"/>
              <w:color w:val="1F497D"/>
              <w:sz w:val="24"/>
              <w:szCs w:val="24"/>
            </w:rPr>
            <w:t xml:space="preserve">% </w:t>
          </w:r>
          <w:r w:rsidR="00AE750F" w:rsidRPr="00283673">
            <w:rPr>
              <w:rFonts w:cs="Times New Roman"/>
              <w:color w:val="1F497D"/>
              <w:sz w:val="24"/>
              <w:szCs w:val="24"/>
            </w:rPr>
            <w:t xml:space="preserve">proficient, but which have been recognized as so unrealistically high that they damaged confidence </w:t>
          </w:r>
          <w:r w:rsidR="00D5749E" w:rsidRPr="00283673">
            <w:rPr>
              <w:rFonts w:cs="Times New Roman"/>
              <w:color w:val="1F497D"/>
              <w:sz w:val="24"/>
              <w:szCs w:val="24"/>
            </w:rPr>
            <w:t>in the accountability system</w:t>
          </w:r>
          <w:r w:rsidR="00AE750F" w:rsidRPr="00283673">
            <w:rPr>
              <w:rFonts w:cs="Times New Roman"/>
              <w:color w:val="1F497D"/>
              <w:sz w:val="24"/>
              <w:szCs w:val="24"/>
            </w:rPr>
            <w:t>. That these long-term goals are in most cases much higher than current performance or what might be exp</w:t>
          </w:r>
          <w:r w:rsidR="00E078F1" w:rsidRPr="00283673">
            <w:rPr>
              <w:rFonts w:cs="Times New Roman"/>
              <w:color w:val="1F497D"/>
              <w:sz w:val="24"/>
              <w:szCs w:val="24"/>
            </w:rPr>
            <w:t xml:space="preserve">ected under current conditions – </w:t>
          </w:r>
          <w:r w:rsidR="00AE750F" w:rsidRPr="00283673">
            <w:rPr>
              <w:rFonts w:cs="Times New Roman"/>
              <w:color w:val="1F497D"/>
              <w:sz w:val="24"/>
              <w:szCs w:val="24"/>
            </w:rPr>
            <w:t>especially for most historically l</w:t>
          </w:r>
          <w:r w:rsidR="00B53B92" w:rsidRPr="00283673">
            <w:rPr>
              <w:rFonts w:cs="Times New Roman"/>
              <w:color w:val="1F497D"/>
              <w:sz w:val="24"/>
              <w:szCs w:val="24"/>
            </w:rPr>
            <w:t xml:space="preserve">ower-performing student groups – </w:t>
          </w:r>
          <w:r w:rsidR="00AE750F" w:rsidRPr="00283673">
            <w:rPr>
              <w:rFonts w:cs="Times New Roman"/>
              <w:color w:val="1F497D"/>
              <w:sz w:val="24"/>
              <w:szCs w:val="24"/>
            </w:rPr>
            <w:t>can be clearly shown by depicting the historical performance in contrast with the long-term goals.</w:t>
          </w:r>
        </w:p>
        <w:p w14:paraId="204248C4" w14:textId="77777777" w:rsidR="00583400" w:rsidRPr="00283673" w:rsidRDefault="00AE750F" w:rsidP="00452853">
          <w:pPr>
            <w:pStyle w:val="ListParagraph"/>
            <w:spacing w:after="120" w:line="240" w:lineRule="auto"/>
            <w:ind w:left="3600"/>
            <w:contextualSpacing w:val="0"/>
            <w:rPr>
              <w:rFonts w:cs="Times New Roman"/>
              <w:color w:val="1F497D"/>
              <w:sz w:val="24"/>
              <w:szCs w:val="24"/>
            </w:rPr>
          </w:pPr>
          <w:r w:rsidRPr="00283673">
            <w:rPr>
              <w:rFonts w:cs="Times New Roman"/>
              <w:color w:val="1F497D"/>
              <w:sz w:val="24"/>
              <w:szCs w:val="24"/>
            </w:rPr>
            <w:t xml:space="preserve">In </w:t>
          </w:r>
          <w:r w:rsidR="00F01150" w:rsidRPr="00283673">
            <w:rPr>
              <w:rFonts w:cs="Times New Roman"/>
              <w:color w:val="1F497D"/>
              <w:sz w:val="24"/>
              <w:szCs w:val="24"/>
            </w:rPr>
            <w:t>the figure below, the blue line</w:t>
          </w:r>
          <w:r w:rsidRPr="00283673">
            <w:rPr>
              <w:rFonts w:cs="Times New Roman"/>
              <w:color w:val="1F497D"/>
              <w:sz w:val="24"/>
              <w:szCs w:val="24"/>
            </w:rPr>
            <w:t xml:space="preserve"> represent</w:t>
          </w:r>
          <w:r w:rsidR="00F01150" w:rsidRPr="00283673">
            <w:rPr>
              <w:rFonts w:cs="Times New Roman"/>
              <w:color w:val="1F497D"/>
              <w:sz w:val="24"/>
              <w:szCs w:val="24"/>
            </w:rPr>
            <w:t>s</w:t>
          </w:r>
          <w:r w:rsidRPr="00283673">
            <w:rPr>
              <w:rFonts w:cs="Times New Roman"/>
              <w:color w:val="1F497D"/>
              <w:sz w:val="24"/>
              <w:szCs w:val="24"/>
            </w:rPr>
            <w:t xml:space="preserve"> the t</w:t>
          </w:r>
          <w:r w:rsidR="00F01150" w:rsidRPr="00283673">
            <w:rPr>
              <w:rFonts w:cs="Times New Roman"/>
              <w:color w:val="1F497D"/>
              <w:sz w:val="24"/>
              <w:szCs w:val="24"/>
            </w:rPr>
            <w:t>rend from 2012-</w:t>
          </w:r>
          <w:r w:rsidR="00BC7ED5">
            <w:rPr>
              <w:rFonts w:cs="Times New Roman"/>
              <w:color w:val="1F497D"/>
              <w:sz w:val="24"/>
              <w:szCs w:val="24"/>
            </w:rPr>
            <w:t>20</w:t>
          </w:r>
          <w:r w:rsidR="00F01150" w:rsidRPr="00283673">
            <w:rPr>
              <w:rFonts w:cs="Times New Roman"/>
              <w:color w:val="1F497D"/>
              <w:sz w:val="24"/>
              <w:szCs w:val="24"/>
            </w:rPr>
            <w:t>16; the red line</w:t>
          </w:r>
          <w:r w:rsidRPr="00283673">
            <w:rPr>
              <w:rFonts w:cs="Times New Roman"/>
              <w:color w:val="1F497D"/>
              <w:sz w:val="24"/>
              <w:szCs w:val="24"/>
            </w:rPr>
            <w:t xml:space="preserve"> show</w:t>
          </w:r>
          <w:r w:rsidR="00F01150" w:rsidRPr="00283673">
            <w:rPr>
              <w:rFonts w:cs="Times New Roman"/>
              <w:color w:val="1F497D"/>
              <w:sz w:val="24"/>
              <w:szCs w:val="24"/>
            </w:rPr>
            <w:t>s</w:t>
          </w:r>
          <w:r w:rsidRPr="00283673">
            <w:rPr>
              <w:rFonts w:cs="Times New Roman"/>
              <w:color w:val="1F497D"/>
              <w:sz w:val="24"/>
              <w:szCs w:val="24"/>
            </w:rPr>
            <w:t xml:space="preserve"> the long-term goals for</w:t>
          </w:r>
          <w:r w:rsidR="00F01150" w:rsidRPr="00283673">
            <w:rPr>
              <w:rFonts w:cs="Times New Roman"/>
              <w:color w:val="1F497D"/>
              <w:sz w:val="24"/>
              <w:szCs w:val="24"/>
            </w:rPr>
            <w:t xml:space="preserve"> middle school mathematics</w:t>
          </w:r>
          <w:r w:rsidRPr="00283673">
            <w:rPr>
              <w:rFonts w:cs="Times New Roman"/>
              <w:color w:val="1F497D"/>
              <w:sz w:val="24"/>
              <w:szCs w:val="24"/>
            </w:rPr>
            <w:t xml:space="preserve">. </w:t>
          </w:r>
        </w:p>
        <w:p w14:paraId="29EE5102" w14:textId="06A00A49" w:rsidR="00583400" w:rsidRPr="00283673" w:rsidRDefault="00031BFB" w:rsidP="00452853">
          <w:pPr>
            <w:pStyle w:val="ListParagraph"/>
            <w:spacing w:after="120" w:line="240" w:lineRule="auto"/>
            <w:ind w:left="2880"/>
            <w:contextualSpacing w:val="0"/>
            <w:jc w:val="center"/>
            <w:rPr>
              <w:rFonts w:cs="Times New Roman"/>
              <w:color w:val="1F497D"/>
              <w:sz w:val="24"/>
              <w:szCs w:val="24"/>
            </w:rPr>
          </w:pPr>
          <w:r w:rsidRPr="00283673">
            <w:rPr>
              <w:rFonts w:ascii="Arial" w:eastAsia="Arial" w:hAnsi="Arial" w:cs="Times New Roman"/>
              <w:noProof/>
              <w:color w:val="1F497D"/>
            </w:rPr>
            <w:drawing>
              <wp:inline distT="0" distB="0" distL="0" distR="0" wp14:anchorId="4B1B34E1" wp14:editId="6DC87C78">
                <wp:extent cx="2818130" cy="1821045"/>
                <wp:effectExtent l="0" t="0" r="1270" b="8255"/>
                <wp:docPr id="19" name="Picture 1" descr="The graphic depicts Kentucky middle school level mathematics performance.  The blue line shows the trend from 2012 to 2016, while the red line shows the long-term goals for middle school mathematics.  The patterns in other grade and content areas are similar.  It supports the fact that new long-term goals are much higher than current performance or what might be expected under current conditions." title="Middle School Level 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311EA.4C14FE20"/>
                        <pic:cNvPicPr>
                          <a:picLocks noChangeAspect="1" noChangeArrowheads="1"/>
                        </pic:cNvPicPr>
                      </pic:nvPicPr>
                      <pic:blipFill>
                        <a:blip r:embed="rId91" r:link="rId92" cstate="print">
                          <a:extLst>
                            <a:ext uri="{28A0092B-C50C-407E-A947-70E740481C1C}">
                              <a14:useLocalDpi xmlns:a14="http://schemas.microsoft.com/office/drawing/2010/main" val="0"/>
                            </a:ext>
                          </a:extLst>
                        </a:blip>
                        <a:srcRect/>
                        <a:stretch>
                          <a:fillRect/>
                        </a:stretch>
                      </pic:blipFill>
                      <pic:spPr bwMode="auto">
                        <a:xfrm>
                          <a:off x="0" y="0"/>
                          <a:ext cx="2840681" cy="1835617"/>
                        </a:xfrm>
                        <a:prstGeom prst="rect">
                          <a:avLst/>
                        </a:prstGeom>
                        <a:noFill/>
                        <a:ln>
                          <a:noFill/>
                        </a:ln>
                      </pic:spPr>
                    </pic:pic>
                  </a:graphicData>
                </a:graphic>
              </wp:inline>
            </w:drawing>
          </w:r>
          <w:r w:rsidRPr="00283673">
            <w:rPr>
              <w:rFonts w:ascii="Arial" w:eastAsia="Arial" w:hAnsi="Arial" w:cs="Times New Roman"/>
              <w:noProof/>
              <w:color w:val="1F497D"/>
            </w:rPr>
            <w:drawing>
              <wp:inline distT="0" distB="0" distL="0" distR="0" wp14:anchorId="3F5BF48A" wp14:editId="45C1302B">
                <wp:extent cx="2818130" cy="1821045"/>
                <wp:effectExtent l="0" t="0" r="1270" b="8255"/>
                <wp:docPr id="2" name="Picture 1" descr="The graphic depicts Kentucky middle school level mathematics performance.  The blue line shows the trend from 2012 to 2016, while the red line shows the long-term goals for middle school mathematics.  The patterns in other grade and content areas are similar.  It supports the fact that new long-term goals are much higher than current performance or what might be expected under current conditions." title="Middle School Level 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311EA.4C14FE20"/>
                        <pic:cNvPicPr>
                          <a:picLocks noChangeAspect="1" noChangeArrowheads="1"/>
                        </pic:cNvPicPr>
                      </pic:nvPicPr>
                      <pic:blipFill>
                        <a:blip r:embed="rId93" r:link="rId92" cstate="print">
                          <a:extLst>
                            <a:ext uri="{28A0092B-C50C-407E-A947-70E740481C1C}">
                              <a14:useLocalDpi xmlns:a14="http://schemas.microsoft.com/office/drawing/2010/main" val="0"/>
                            </a:ext>
                          </a:extLst>
                        </a:blip>
                        <a:srcRect/>
                        <a:stretch>
                          <a:fillRect/>
                        </a:stretch>
                      </pic:blipFill>
                      <pic:spPr bwMode="auto">
                        <a:xfrm>
                          <a:off x="0" y="0"/>
                          <a:ext cx="2840681" cy="1835617"/>
                        </a:xfrm>
                        <a:prstGeom prst="rect">
                          <a:avLst/>
                        </a:prstGeom>
                        <a:noFill/>
                        <a:ln>
                          <a:noFill/>
                        </a:ln>
                      </pic:spPr>
                    </pic:pic>
                  </a:graphicData>
                </a:graphic>
              </wp:inline>
            </w:drawing>
          </w:r>
        </w:p>
        <w:p w14:paraId="36A69058" w14:textId="77777777" w:rsidR="000861F3" w:rsidRPr="00283673" w:rsidRDefault="00AE750F" w:rsidP="00452853">
          <w:pPr>
            <w:pStyle w:val="ListParagraph"/>
            <w:spacing w:after="120" w:line="240" w:lineRule="auto"/>
            <w:ind w:left="3600"/>
            <w:contextualSpacing w:val="0"/>
            <w:rPr>
              <w:rFonts w:cs="Times New Roman"/>
              <w:color w:val="1F497D"/>
              <w:sz w:val="24"/>
              <w:szCs w:val="24"/>
            </w:rPr>
          </w:pPr>
          <w:r w:rsidRPr="00283673">
            <w:rPr>
              <w:rFonts w:cs="Times New Roman"/>
              <w:color w:val="1F497D"/>
              <w:sz w:val="24"/>
              <w:szCs w:val="24"/>
            </w:rPr>
            <w:t xml:space="preserve">The patterns of relationship between the current trends and long-term goals in other grade levels and content areas are similar. It should be noted that these long-term goals designed to increase the percentages of students scoring proficient or above will reflect very ambitious increases in </w:t>
          </w:r>
          <w:r w:rsidR="00B57437" w:rsidRPr="00283673">
            <w:rPr>
              <w:rFonts w:cs="Times New Roman"/>
              <w:color w:val="1F497D"/>
              <w:sz w:val="24"/>
              <w:szCs w:val="24"/>
            </w:rPr>
            <w:t>academic</w:t>
          </w:r>
          <w:r w:rsidRPr="00283673">
            <w:rPr>
              <w:rFonts w:cs="Times New Roman"/>
              <w:color w:val="1F497D"/>
              <w:sz w:val="24"/>
              <w:szCs w:val="24"/>
            </w:rPr>
            <w:t xml:space="preserve"> performance</w:t>
          </w:r>
          <w:r w:rsidR="00D239BB" w:rsidRPr="00283673">
            <w:rPr>
              <w:rFonts w:cs="Times New Roman"/>
              <w:color w:val="1F497D"/>
              <w:sz w:val="24"/>
              <w:szCs w:val="24"/>
            </w:rPr>
            <w:t xml:space="preserve">. </w:t>
          </w:r>
          <w:r w:rsidR="00B57437" w:rsidRPr="00283673">
            <w:rPr>
              <w:rFonts w:cs="Times New Roman"/>
              <w:color w:val="1F497D"/>
              <w:sz w:val="24"/>
              <w:szCs w:val="24"/>
            </w:rPr>
            <w:t>Kentucky’s state assessment</w:t>
          </w:r>
          <w:r w:rsidR="00D239BB" w:rsidRPr="00283673">
            <w:rPr>
              <w:rFonts w:cs="Times New Roman"/>
              <w:color w:val="1F497D"/>
              <w:sz w:val="24"/>
              <w:szCs w:val="24"/>
            </w:rPr>
            <w:t xml:space="preserve"> achievement level cut</w:t>
          </w:r>
          <w:r w:rsidRPr="00283673">
            <w:rPr>
              <w:rFonts w:cs="Times New Roman"/>
              <w:color w:val="1F497D"/>
              <w:sz w:val="24"/>
              <w:szCs w:val="24"/>
            </w:rPr>
            <w:t xml:space="preserve"> </w:t>
          </w:r>
          <w:r w:rsidR="00902410" w:rsidRPr="00283673">
            <w:rPr>
              <w:rFonts w:cs="Times New Roman"/>
              <w:color w:val="1F497D"/>
              <w:sz w:val="24"/>
              <w:szCs w:val="24"/>
            </w:rPr>
            <w:t>s</w:t>
          </w:r>
          <w:r w:rsidRPr="00283673">
            <w:rPr>
              <w:rFonts w:cs="Times New Roman"/>
              <w:color w:val="1F497D"/>
              <w:sz w:val="24"/>
              <w:szCs w:val="24"/>
            </w:rPr>
            <w:t xml:space="preserve">cores reflect rigor similar to NAEP (where Kentucky participates at the elementary and middle school levels) and ACT (where Kentucky has participation of all students at the high school level). Finally, achieving the closures in gaps between student groups set forth in the long-term goals would represent a massive </w:t>
          </w:r>
          <w:r w:rsidR="00F23F6D" w:rsidRPr="00283673">
            <w:rPr>
              <w:rFonts w:cs="Times New Roman"/>
              <w:color w:val="1F497D"/>
              <w:sz w:val="24"/>
              <w:szCs w:val="24"/>
            </w:rPr>
            <w:t>a</w:t>
          </w:r>
          <w:r w:rsidRPr="00283673">
            <w:rPr>
              <w:rFonts w:cs="Times New Roman"/>
              <w:color w:val="1F497D"/>
              <w:sz w:val="24"/>
              <w:szCs w:val="24"/>
            </w:rPr>
            <w:t xml:space="preserve">ccomplishment, and unfinished work. No </w:t>
          </w:r>
          <w:r w:rsidR="00136DBC" w:rsidRPr="00283673">
            <w:rPr>
              <w:rFonts w:cs="Times New Roman"/>
              <w:color w:val="1F497D"/>
              <w:sz w:val="24"/>
              <w:szCs w:val="24"/>
            </w:rPr>
            <w:t>person</w:t>
          </w:r>
          <w:r w:rsidRPr="00283673">
            <w:rPr>
              <w:rFonts w:cs="Times New Roman"/>
              <w:color w:val="1F497D"/>
              <w:sz w:val="24"/>
              <w:szCs w:val="24"/>
            </w:rPr>
            <w:t xml:space="preserve"> in the Kentucky Department of Education or its </w:t>
          </w:r>
          <w:r w:rsidR="00E81868" w:rsidRPr="00283673">
            <w:rPr>
              <w:rFonts w:cs="Times New Roman"/>
              <w:color w:val="1F497D"/>
              <w:sz w:val="24"/>
              <w:szCs w:val="24"/>
            </w:rPr>
            <w:t>stakeholders</w:t>
          </w:r>
          <w:r w:rsidRPr="00283673">
            <w:rPr>
              <w:rFonts w:cs="Times New Roman"/>
              <w:color w:val="1F497D"/>
              <w:sz w:val="24"/>
              <w:szCs w:val="24"/>
            </w:rPr>
            <w:t xml:space="preserve"> is satisfied with any gap. However, for the past many years in Kentucky, gaps have widened over time. These long-term goals embody Kentucky’s commitment to reverse that trend and usher in more rapid progress than has ever been seen before in the state.</w:t>
          </w:r>
        </w:p>
        <w:p w14:paraId="2EFC58E9" w14:textId="77777777" w:rsidR="00F9518A" w:rsidRPr="00283673" w:rsidRDefault="00AE750F" w:rsidP="00452853">
          <w:pPr>
            <w:pStyle w:val="ListParagraph"/>
            <w:spacing w:after="120" w:line="240" w:lineRule="auto"/>
            <w:ind w:left="3600"/>
            <w:contextualSpacing w:val="0"/>
            <w:rPr>
              <w:rFonts w:cs="Times New Roman"/>
            </w:rPr>
          </w:pPr>
          <w:r w:rsidRPr="00283673">
            <w:rPr>
              <w:rFonts w:cs="Times New Roman"/>
              <w:color w:val="1F497D"/>
              <w:sz w:val="24"/>
              <w:szCs w:val="24"/>
            </w:rPr>
            <w:t xml:space="preserve">Kentucky </w:t>
          </w:r>
          <w:r w:rsidR="00CD17DC" w:rsidRPr="00283673">
            <w:rPr>
              <w:rFonts w:cs="Times New Roman"/>
              <w:color w:val="1F497D"/>
              <w:sz w:val="24"/>
              <w:szCs w:val="24"/>
            </w:rPr>
            <w:t xml:space="preserve">also </w:t>
          </w:r>
          <w:r w:rsidRPr="00283673">
            <w:rPr>
              <w:rFonts w:cs="Times New Roman"/>
              <w:color w:val="1F497D"/>
              <w:sz w:val="24"/>
              <w:szCs w:val="24"/>
            </w:rPr>
            <w:t>assesses writing, science and social studies and will value these areas of a well-rounded education in the state’s accountability system. Long-term goals have been generated in these additional content areas where data are available and there are no immediate changes to the testing program.</w:t>
          </w:r>
          <w:r w:rsidRPr="00283673">
            <w:rPr>
              <w:rFonts w:cs="Times New Roman"/>
              <w:color w:val="1F497D"/>
            </w:rPr>
            <w:t xml:space="preserve"> </w:t>
          </w:r>
        </w:p>
      </w:sdtContent>
    </w:sdt>
    <w:p w14:paraId="21EBAD6D" w14:textId="77777777" w:rsidR="00E35693" w:rsidRPr="00283673" w:rsidRDefault="00E35693" w:rsidP="00E175CE">
      <w:pPr>
        <w:pStyle w:val="ListParagraph"/>
        <w:numPr>
          <w:ilvl w:val="0"/>
          <w:numId w:val="92"/>
        </w:numPr>
        <w:spacing w:after="120" w:line="240" w:lineRule="auto"/>
        <w:ind w:left="3420"/>
        <w:contextualSpacing w:val="0"/>
        <w:rPr>
          <w:rFonts w:cs="Times New Roman"/>
        </w:rPr>
      </w:pPr>
      <w:r w:rsidRPr="00283673">
        <w:rPr>
          <w:rFonts w:cs="Times New Roman"/>
        </w:rPr>
        <w:t xml:space="preserve">Provide </w:t>
      </w:r>
      <w:r w:rsidR="00C25AA2" w:rsidRPr="00283673">
        <w:rPr>
          <w:rFonts w:cs="Times New Roman"/>
        </w:rPr>
        <w:t>the</w:t>
      </w:r>
      <w:r w:rsidRPr="00283673">
        <w:rPr>
          <w:rFonts w:cs="Times New Roman"/>
        </w:rPr>
        <w:t xml:space="preserve"> measurements of interim progress </w:t>
      </w:r>
      <w:r w:rsidR="00BB04A1" w:rsidRPr="00283673">
        <w:rPr>
          <w:rFonts w:cs="Times New Roman"/>
        </w:rPr>
        <w:t>toward meeting the long-term goals</w:t>
      </w:r>
      <w:r w:rsidR="00C25AA2" w:rsidRPr="00283673">
        <w:rPr>
          <w:rFonts w:cs="Times New Roman"/>
        </w:rPr>
        <w:t xml:space="preserve"> for academic achievement in Appendix A</w:t>
      </w:r>
      <w:r w:rsidRPr="00283673">
        <w:rPr>
          <w:rFonts w:cs="Times New Roman"/>
        </w:rPr>
        <w:t>.</w:t>
      </w:r>
    </w:p>
    <w:p w14:paraId="6968ECB6" w14:textId="77777777" w:rsidR="00A63DBA" w:rsidRPr="00283673" w:rsidRDefault="00B325C2" w:rsidP="00452853">
      <w:pPr>
        <w:pStyle w:val="ListParagraph"/>
        <w:spacing w:after="120" w:line="240" w:lineRule="auto"/>
        <w:ind w:left="3600"/>
        <w:contextualSpacing w:val="0"/>
        <w:rPr>
          <w:rFonts w:cs="Times New Roman"/>
          <w:color w:val="1F497D"/>
          <w:sz w:val="24"/>
          <w:szCs w:val="24"/>
        </w:rPr>
      </w:pPr>
      <w:r w:rsidRPr="00283673">
        <w:rPr>
          <w:rFonts w:cs="Times New Roman"/>
          <w:color w:val="1F497D"/>
          <w:sz w:val="24"/>
          <w:szCs w:val="24"/>
        </w:rPr>
        <w:t>The long-term goals and measurements of interim progress toward meeting the long-term goals for academic achievement in reading and mathematics are shown in Appendix A</w:t>
      </w:r>
      <w:r w:rsidR="005F4E94" w:rsidRPr="00283673">
        <w:rPr>
          <w:rFonts w:cs="Times New Roman"/>
          <w:color w:val="1F497D"/>
          <w:sz w:val="24"/>
          <w:szCs w:val="24"/>
        </w:rPr>
        <w:t xml:space="preserve"> for elementary, middle</w:t>
      </w:r>
      <w:r w:rsidRPr="00283673">
        <w:rPr>
          <w:rFonts w:cs="Times New Roman"/>
          <w:color w:val="1F497D"/>
          <w:sz w:val="24"/>
          <w:szCs w:val="24"/>
        </w:rPr>
        <w:t xml:space="preserve"> and high school levels.</w:t>
      </w:r>
    </w:p>
    <w:p w14:paraId="794DF235" w14:textId="77777777" w:rsidR="00B325C2" w:rsidRPr="00283673" w:rsidRDefault="00E35693" w:rsidP="00E175CE">
      <w:pPr>
        <w:pStyle w:val="ListParagraph"/>
        <w:numPr>
          <w:ilvl w:val="0"/>
          <w:numId w:val="92"/>
        </w:numPr>
        <w:spacing w:after="120" w:line="240" w:lineRule="auto"/>
        <w:ind w:left="3420"/>
        <w:contextualSpacing w:val="0"/>
        <w:rPr>
          <w:rFonts w:cs="Times New Roman"/>
        </w:rPr>
      </w:pPr>
      <w:r w:rsidRPr="00283673">
        <w:rPr>
          <w:rFonts w:cs="Times New Roman"/>
        </w:rPr>
        <w:t xml:space="preserve">Describe how the long-term goals </w:t>
      </w:r>
      <w:r w:rsidR="00C25AA2" w:rsidRPr="00283673">
        <w:rPr>
          <w:rFonts w:cs="Times New Roman"/>
        </w:rPr>
        <w:t xml:space="preserve">and measurements of interim progress toward the long-term goals </w:t>
      </w:r>
      <w:r w:rsidR="002F2256" w:rsidRPr="00283673">
        <w:rPr>
          <w:rFonts w:cs="Times New Roman"/>
        </w:rPr>
        <w:t xml:space="preserve">for academic achievement </w:t>
      </w:r>
      <w:r w:rsidRPr="00283673">
        <w:rPr>
          <w:rFonts w:cs="Times New Roman"/>
        </w:rPr>
        <w:t>take into account the improvement necessary to make significant progress in closing statewide proficiency gap</w:t>
      </w:r>
      <w:r w:rsidR="00BE48DD" w:rsidRPr="00283673">
        <w:rPr>
          <w:rFonts w:cs="Times New Roman"/>
        </w:rPr>
        <w:t>s.</w:t>
      </w:r>
    </w:p>
    <w:p w14:paraId="3E51D144" w14:textId="3F2000F4" w:rsidR="00E35693" w:rsidRPr="00283673" w:rsidRDefault="005A5BA3" w:rsidP="00452853">
      <w:pPr>
        <w:pStyle w:val="ListParagraph"/>
        <w:spacing w:after="120" w:line="240" w:lineRule="auto"/>
        <w:ind w:left="3600"/>
        <w:contextualSpacing w:val="0"/>
        <w:rPr>
          <w:rFonts w:cs="Times New Roman"/>
        </w:rPr>
      </w:pPr>
      <w:sdt>
        <w:sdtPr>
          <w:rPr>
            <w:color w:val="0070C0"/>
            <w:sz w:val="24"/>
            <w:szCs w:val="24"/>
          </w:rPr>
          <w:id w:val="-800841031"/>
        </w:sdtPr>
        <w:sdtEndPr>
          <w:rPr>
            <w:sz w:val="22"/>
            <w:szCs w:val="22"/>
          </w:rPr>
        </w:sdtEndPr>
        <w:sdtContent>
          <w:r w:rsidR="008256AF" w:rsidRPr="00283673">
            <w:rPr>
              <w:rFonts w:cs="Times New Roman"/>
              <w:color w:val="1F497D"/>
              <w:sz w:val="24"/>
              <w:szCs w:val="24"/>
            </w:rPr>
            <w:t>The long-term goals and measurements of interim progress toward the long-term goals for academic achievement in reading and mathematics take into account the improvement necessary to make significant progress in closing statewide proficiency gaps in two ways, both of w</w:t>
          </w:r>
          <w:r w:rsidR="00452731" w:rsidRPr="00283673">
            <w:rPr>
              <w:rFonts w:cs="Times New Roman"/>
              <w:color w:val="1F497D"/>
              <w:sz w:val="24"/>
              <w:szCs w:val="24"/>
            </w:rPr>
            <w:t xml:space="preserve">hich are critically important. </w:t>
          </w:r>
          <w:r w:rsidR="008256AF" w:rsidRPr="00283673">
            <w:rPr>
              <w:rFonts w:cs="Times New Roman"/>
              <w:color w:val="1F497D"/>
              <w:sz w:val="24"/>
              <w:szCs w:val="24"/>
            </w:rPr>
            <w:t xml:space="preserve">First, the gap between </w:t>
          </w:r>
          <w:r w:rsidR="00E33B43" w:rsidRPr="00283673">
            <w:rPr>
              <w:rFonts w:cs="Times New Roman"/>
              <w:color w:val="1F497D"/>
              <w:sz w:val="24"/>
              <w:szCs w:val="24"/>
            </w:rPr>
            <w:t>where students are performing in</w:t>
          </w:r>
          <w:r w:rsidR="008256AF" w:rsidRPr="00283673">
            <w:rPr>
              <w:rFonts w:cs="Times New Roman"/>
              <w:color w:val="1F497D"/>
              <w:sz w:val="24"/>
              <w:szCs w:val="24"/>
            </w:rPr>
            <w:t xml:space="preserve"> the baseline year of the accountability sys</w:t>
          </w:r>
          <w:r w:rsidR="00E33B43" w:rsidRPr="00283673">
            <w:rPr>
              <w:rFonts w:cs="Times New Roman"/>
              <w:color w:val="1F497D"/>
              <w:sz w:val="24"/>
              <w:szCs w:val="24"/>
            </w:rPr>
            <w:t>tem (2019) and the level of 100</w:t>
          </w:r>
          <w:r w:rsidR="00467891">
            <w:rPr>
              <w:rFonts w:cs="Times New Roman"/>
              <w:color w:val="1F497D"/>
              <w:sz w:val="24"/>
              <w:szCs w:val="24"/>
            </w:rPr>
            <w:t>%</w:t>
          </w:r>
          <w:r w:rsidR="00E33B43" w:rsidRPr="00283673">
            <w:rPr>
              <w:rFonts w:cs="Times New Roman"/>
              <w:color w:val="1F497D"/>
              <w:sz w:val="24"/>
              <w:szCs w:val="24"/>
            </w:rPr>
            <w:t xml:space="preserve"> proficiency is reduced by 50</w:t>
          </w:r>
          <w:r w:rsidR="00467891">
            <w:rPr>
              <w:rFonts w:cs="Times New Roman"/>
              <w:color w:val="1F497D"/>
              <w:sz w:val="24"/>
              <w:szCs w:val="24"/>
            </w:rPr>
            <w:t xml:space="preserve">% </w:t>
          </w:r>
          <w:r w:rsidR="008256AF" w:rsidRPr="00283673">
            <w:rPr>
              <w:rFonts w:cs="Times New Roman"/>
              <w:color w:val="1F497D"/>
              <w:sz w:val="24"/>
              <w:szCs w:val="24"/>
            </w:rPr>
            <w:t>in the long-term goals, for all students and for each stude</w:t>
          </w:r>
          <w:r w:rsidR="00750266" w:rsidRPr="00283673">
            <w:rPr>
              <w:rFonts w:cs="Times New Roman"/>
              <w:color w:val="1F497D"/>
              <w:sz w:val="24"/>
              <w:szCs w:val="24"/>
            </w:rPr>
            <w:t xml:space="preserve">nt group. </w:t>
          </w:r>
          <w:r w:rsidR="008256AF" w:rsidRPr="00283673">
            <w:rPr>
              <w:rFonts w:cs="Times New Roman"/>
              <w:color w:val="1F497D"/>
              <w:sz w:val="24"/>
              <w:szCs w:val="24"/>
            </w:rPr>
            <w:t>Second, these long</w:t>
          </w:r>
          <w:r w:rsidR="00750266" w:rsidRPr="00283673">
            <w:rPr>
              <w:rFonts w:cs="Times New Roman"/>
              <w:color w:val="1F497D"/>
              <w:sz w:val="24"/>
              <w:szCs w:val="24"/>
            </w:rPr>
            <w:t>-term goals also reduce the gap</w:t>
          </w:r>
          <w:r w:rsidR="008256AF" w:rsidRPr="00283673">
            <w:rPr>
              <w:rFonts w:cs="Times New Roman"/>
              <w:color w:val="1F497D"/>
              <w:sz w:val="24"/>
              <w:szCs w:val="24"/>
            </w:rPr>
            <w:t xml:space="preserve"> bet</w:t>
          </w:r>
          <w:r w:rsidR="00FD205E" w:rsidRPr="00283673">
            <w:rPr>
              <w:rFonts w:cs="Times New Roman"/>
              <w:color w:val="1F497D"/>
              <w:sz w:val="24"/>
              <w:szCs w:val="24"/>
            </w:rPr>
            <w:t>ween student groups</w:t>
          </w:r>
          <w:r w:rsidR="00750266" w:rsidRPr="00283673">
            <w:rPr>
              <w:rFonts w:cs="Times New Roman"/>
              <w:color w:val="1F497D"/>
              <w:sz w:val="24"/>
              <w:szCs w:val="24"/>
            </w:rPr>
            <w:t xml:space="preserve"> and result</w:t>
          </w:r>
          <w:r w:rsidR="008256AF" w:rsidRPr="00283673">
            <w:rPr>
              <w:rFonts w:cs="Times New Roman"/>
              <w:color w:val="1F497D"/>
              <w:sz w:val="24"/>
              <w:szCs w:val="24"/>
            </w:rPr>
            <w:t xml:space="preserve"> in a larger absolute reduction.</w:t>
          </w:r>
        </w:sdtContent>
      </w:sdt>
    </w:p>
    <w:p w14:paraId="63D5FAD6" w14:textId="77777777" w:rsidR="007A677A" w:rsidRPr="00283673" w:rsidRDefault="00E35693" w:rsidP="00E175CE">
      <w:pPr>
        <w:pStyle w:val="ListParagraph"/>
        <w:numPr>
          <w:ilvl w:val="2"/>
          <w:numId w:val="78"/>
        </w:numPr>
        <w:spacing w:after="0" w:line="240" w:lineRule="auto"/>
        <w:ind w:left="3060" w:hanging="360"/>
        <w:contextualSpacing w:val="0"/>
        <w:outlineLvl w:val="3"/>
        <w:rPr>
          <w:rFonts w:cs="Times New Roman"/>
        </w:rPr>
      </w:pPr>
      <w:r w:rsidRPr="00283673">
        <w:rPr>
          <w:rStyle w:val="Heading4Char"/>
        </w:rPr>
        <w:t>Graduation Rate</w:t>
      </w:r>
    </w:p>
    <w:p w14:paraId="2304DB7B" w14:textId="32F5080E" w:rsidR="00CF398B" w:rsidRPr="00283673" w:rsidRDefault="00F45813" w:rsidP="00452853">
      <w:pPr>
        <w:spacing w:after="120" w:line="240" w:lineRule="auto"/>
        <w:ind w:left="3060"/>
        <w:rPr>
          <w:i/>
        </w:rPr>
      </w:pPr>
      <w:r w:rsidRPr="00283673">
        <w:rPr>
          <w:i/>
        </w:rPr>
        <w:t>(ESEA section 1111</w:t>
      </w:r>
      <w:r w:rsidR="00246D0A" w:rsidRPr="00C01BAA">
        <w:rPr>
          <w:i/>
        </w:rPr>
        <w:t>(c)</w:t>
      </w:r>
      <w:r w:rsidRPr="00283673">
        <w:rPr>
          <w:i/>
        </w:rPr>
        <w:t>4)(A)(i)(I)(bb))</w:t>
      </w:r>
    </w:p>
    <w:p w14:paraId="0C64BB34" w14:textId="77777777" w:rsidR="001450A9" w:rsidRPr="00283673" w:rsidRDefault="002F2256" w:rsidP="00E175CE">
      <w:pPr>
        <w:pStyle w:val="ListParagraph"/>
        <w:numPr>
          <w:ilvl w:val="6"/>
          <w:numId w:val="78"/>
        </w:numPr>
        <w:spacing w:after="120" w:line="240" w:lineRule="auto"/>
        <w:ind w:left="3420"/>
        <w:contextualSpacing w:val="0"/>
        <w:rPr>
          <w:rFonts w:cs="Times New Roman"/>
        </w:rPr>
      </w:pPr>
      <w:r w:rsidRPr="00283673">
        <w:rPr>
          <w:rFonts w:cs="Times New Roman"/>
        </w:rPr>
        <w:t xml:space="preserve">Describe the long-term goals </w:t>
      </w:r>
      <w:r w:rsidR="00E35693" w:rsidRPr="00283673">
        <w:rPr>
          <w:rFonts w:cs="Times New Roman"/>
        </w:rPr>
        <w:t>for the four-year adjusted cohort graduation rate</w:t>
      </w:r>
      <w:r w:rsidR="00EE6F34" w:rsidRPr="00283673">
        <w:rPr>
          <w:rFonts w:cs="Times New Roman"/>
        </w:rPr>
        <w:t xml:space="preserve"> </w:t>
      </w:r>
      <w:r w:rsidRPr="00283673">
        <w:rPr>
          <w:rFonts w:cs="Times New Roman"/>
        </w:rPr>
        <w:t>for all students and for each subgroup of students, including: (</w:t>
      </w:r>
      <w:r w:rsidR="00EE6F34" w:rsidRPr="00283673">
        <w:rPr>
          <w:rFonts w:cs="Times New Roman"/>
        </w:rPr>
        <w:t>i</w:t>
      </w:r>
      <w:r w:rsidRPr="00283673">
        <w:rPr>
          <w:rFonts w:cs="Times New Roman"/>
        </w:rPr>
        <w:t xml:space="preserve">) </w:t>
      </w:r>
      <w:r w:rsidR="005B0559" w:rsidRPr="00283673">
        <w:rPr>
          <w:rFonts w:cs="Times New Roman"/>
        </w:rPr>
        <w:t xml:space="preserve">baseline data; (ii) </w:t>
      </w:r>
      <w:r w:rsidRPr="00283673">
        <w:rPr>
          <w:rFonts w:cs="Times New Roman"/>
        </w:rPr>
        <w:t>the timeline for meeting the long-term goals</w:t>
      </w:r>
      <w:r w:rsidR="002F3692" w:rsidRPr="00283673">
        <w:rPr>
          <w:rFonts w:cs="Times New Roman"/>
        </w:rPr>
        <w:t>, for which the term must be the same multi-year length of time for all students and for each subgroup of students in the State</w:t>
      </w:r>
      <w:r w:rsidR="005B0559" w:rsidRPr="00283673">
        <w:rPr>
          <w:rFonts w:cs="Times New Roman"/>
        </w:rPr>
        <w:t>;</w:t>
      </w:r>
      <w:r w:rsidRPr="00283673">
        <w:rPr>
          <w:rFonts w:cs="Times New Roman"/>
        </w:rPr>
        <w:t xml:space="preserve"> and (</w:t>
      </w:r>
      <w:r w:rsidR="00EE6F34" w:rsidRPr="00283673">
        <w:rPr>
          <w:rFonts w:cs="Times New Roman"/>
        </w:rPr>
        <w:t>i</w:t>
      </w:r>
      <w:r w:rsidR="005B0559" w:rsidRPr="00283673">
        <w:rPr>
          <w:rFonts w:cs="Times New Roman"/>
        </w:rPr>
        <w:t>i</w:t>
      </w:r>
      <w:r w:rsidR="00EE6F34" w:rsidRPr="00283673">
        <w:rPr>
          <w:rFonts w:cs="Times New Roman"/>
        </w:rPr>
        <w:t>i</w:t>
      </w:r>
      <w:r w:rsidRPr="00283673">
        <w:rPr>
          <w:rFonts w:cs="Times New Roman"/>
        </w:rPr>
        <w:t xml:space="preserve">) </w:t>
      </w:r>
      <w:r w:rsidR="008D6103" w:rsidRPr="00283673">
        <w:rPr>
          <w:rFonts w:cs="Times New Roman"/>
        </w:rPr>
        <w:t>how</w:t>
      </w:r>
      <w:r w:rsidRPr="00283673">
        <w:rPr>
          <w:rFonts w:cs="Times New Roman"/>
        </w:rPr>
        <w:t xml:space="preserve"> the long-term goals are ambitious.</w:t>
      </w:r>
    </w:p>
    <w:sdt>
      <w:sdtPr>
        <w:rPr>
          <w:sz w:val="24"/>
          <w:szCs w:val="24"/>
        </w:rPr>
        <w:id w:val="1083651019"/>
      </w:sdtPr>
      <w:sdtEndPr>
        <w:rPr>
          <w:color w:val="1F497D"/>
          <w:sz w:val="22"/>
          <w:szCs w:val="22"/>
        </w:rPr>
      </w:sdtEndPr>
      <w:sdtContent>
        <w:p w14:paraId="0F6E723D" w14:textId="73CD104F" w:rsidR="000861F3" w:rsidRPr="00283673" w:rsidRDefault="001450A9" w:rsidP="00452853">
          <w:pPr>
            <w:pStyle w:val="ListParagraph"/>
            <w:spacing w:after="120" w:line="240" w:lineRule="auto"/>
            <w:ind w:left="3600"/>
            <w:contextualSpacing w:val="0"/>
            <w:rPr>
              <w:rFonts w:cs="Times New Roman"/>
              <w:color w:val="1F497D"/>
              <w:sz w:val="24"/>
              <w:szCs w:val="24"/>
            </w:rPr>
          </w:pPr>
          <w:r w:rsidRPr="00283673">
            <w:rPr>
              <w:rFonts w:cs="Times New Roman"/>
              <w:color w:val="1F497D"/>
              <w:sz w:val="24"/>
              <w:szCs w:val="24"/>
            </w:rPr>
            <w:t xml:space="preserve">The long-term goals have been established for improved graduation rates, as measured by a four-year adjusted cohort for all students and for each subgroup of students.  The long-term goals </w:t>
          </w:r>
          <w:r w:rsidR="008C299B" w:rsidRPr="00283673">
            <w:rPr>
              <w:rFonts w:cs="Times New Roman"/>
              <w:color w:val="1F497D"/>
              <w:sz w:val="24"/>
              <w:szCs w:val="24"/>
            </w:rPr>
            <w:t>require reducing</w:t>
          </w:r>
          <w:r w:rsidRPr="00283673">
            <w:rPr>
              <w:rFonts w:cs="Times New Roman"/>
              <w:color w:val="1F497D"/>
              <w:sz w:val="24"/>
              <w:szCs w:val="24"/>
            </w:rPr>
            <w:t xml:space="preserve"> the percentage of students not graduating</w:t>
          </w:r>
          <w:r w:rsidR="0081573B" w:rsidRPr="00283673">
            <w:rPr>
              <w:rFonts w:cs="Times New Roman"/>
              <w:color w:val="1F497D"/>
              <w:sz w:val="24"/>
              <w:szCs w:val="24"/>
            </w:rPr>
            <w:t xml:space="preserve"> by 50</w:t>
          </w:r>
          <w:r w:rsidR="00467891">
            <w:rPr>
              <w:rFonts w:cs="Times New Roman"/>
              <w:color w:val="1F497D"/>
              <w:sz w:val="24"/>
              <w:szCs w:val="24"/>
            </w:rPr>
            <w:t xml:space="preserve">% </w:t>
          </w:r>
          <w:r w:rsidR="00AD6096" w:rsidRPr="00283673">
            <w:rPr>
              <w:rFonts w:cs="Times New Roman"/>
              <w:color w:val="1F497D"/>
              <w:sz w:val="24"/>
              <w:szCs w:val="24"/>
            </w:rPr>
            <w:t xml:space="preserve">from 2019 by 2030. </w:t>
          </w:r>
          <w:r w:rsidR="008C299B" w:rsidRPr="00283673">
            <w:rPr>
              <w:rFonts w:cs="Times New Roman"/>
              <w:color w:val="1F497D"/>
              <w:sz w:val="24"/>
              <w:szCs w:val="24"/>
            </w:rPr>
            <w:t xml:space="preserve">This </w:t>
          </w:r>
          <w:r w:rsidRPr="00283673">
            <w:rPr>
              <w:rFonts w:cs="Times New Roman"/>
              <w:color w:val="1F497D"/>
              <w:sz w:val="24"/>
              <w:szCs w:val="24"/>
            </w:rPr>
            <w:t xml:space="preserve">is extended to all students as well as each student subgroup. The baseline of 2019 reflects the first year of the accountability system, while 2030 represents 12 school years, </w:t>
          </w:r>
          <w:r w:rsidR="00AD6096" w:rsidRPr="00283673">
            <w:rPr>
              <w:rFonts w:cs="Times New Roman"/>
              <w:color w:val="1F497D"/>
              <w:sz w:val="24"/>
              <w:szCs w:val="24"/>
            </w:rPr>
            <w:t xml:space="preserve">or one generation of students. </w:t>
          </w:r>
          <w:r w:rsidRPr="00283673">
            <w:rPr>
              <w:rFonts w:cs="Times New Roman"/>
              <w:color w:val="1F497D"/>
              <w:sz w:val="24"/>
              <w:szCs w:val="24"/>
            </w:rPr>
            <w:t>In addition, the gap between student groups with lower graduation rates</w:t>
          </w:r>
          <w:r w:rsidR="0037161D" w:rsidRPr="00283673">
            <w:rPr>
              <w:rFonts w:cs="Times New Roman"/>
              <w:color w:val="1F497D"/>
              <w:sz w:val="24"/>
              <w:szCs w:val="24"/>
            </w:rPr>
            <w:t xml:space="preserve"> and higher </w:t>
          </w:r>
          <w:r w:rsidRPr="00283673">
            <w:rPr>
              <w:rFonts w:cs="Times New Roman"/>
              <w:color w:val="1F497D"/>
              <w:sz w:val="24"/>
              <w:szCs w:val="24"/>
            </w:rPr>
            <w:t>graduation rate reference groups evident in 201</w:t>
          </w:r>
          <w:r w:rsidR="0081573B" w:rsidRPr="00283673">
            <w:rPr>
              <w:rFonts w:cs="Times New Roman"/>
              <w:color w:val="1F497D"/>
              <w:sz w:val="24"/>
              <w:szCs w:val="24"/>
            </w:rPr>
            <w:t>9 will be closed by at least 50</w:t>
          </w:r>
          <w:r w:rsidR="00467891">
            <w:rPr>
              <w:rFonts w:cs="Times New Roman"/>
              <w:color w:val="1F497D"/>
              <w:sz w:val="24"/>
              <w:szCs w:val="24"/>
            </w:rPr>
            <w:t xml:space="preserve">% </w:t>
          </w:r>
          <w:r w:rsidRPr="00283673">
            <w:rPr>
              <w:rFonts w:cs="Times New Roman"/>
              <w:color w:val="1F497D"/>
              <w:sz w:val="24"/>
              <w:szCs w:val="24"/>
            </w:rPr>
            <w:t>by 2030.</w:t>
          </w:r>
        </w:p>
        <w:p w14:paraId="1B21586B" w14:textId="77777777" w:rsidR="0037161D" w:rsidRPr="00283673" w:rsidRDefault="0037161D" w:rsidP="00452853">
          <w:pPr>
            <w:pStyle w:val="ListParagraph"/>
            <w:spacing w:after="120" w:line="240" w:lineRule="auto"/>
            <w:ind w:left="3600"/>
            <w:contextualSpacing w:val="0"/>
            <w:rPr>
              <w:rFonts w:cs="Times New Roman"/>
              <w:color w:val="1F497D"/>
              <w:sz w:val="24"/>
              <w:szCs w:val="24"/>
            </w:rPr>
          </w:pPr>
          <w:r w:rsidRPr="00283673">
            <w:rPr>
              <w:rFonts w:cs="Times New Roman"/>
              <w:color w:val="1F497D"/>
              <w:sz w:val="24"/>
              <w:szCs w:val="24"/>
            </w:rPr>
            <w:t>To generate the long-</w:t>
          </w:r>
          <w:r w:rsidR="001450A9" w:rsidRPr="00283673">
            <w:rPr>
              <w:rFonts w:cs="Times New Roman"/>
              <w:color w:val="1F497D"/>
              <w:sz w:val="24"/>
              <w:szCs w:val="24"/>
            </w:rPr>
            <w:t xml:space="preserve">term goals, the following steps were used: </w:t>
          </w:r>
        </w:p>
        <w:p w14:paraId="6949B492" w14:textId="77777777" w:rsidR="000861F3" w:rsidRPr="00283673" w:rsidRDefault="001450A9" w:rsidP="00452853">
          <w:pPr>
            <w:pStyle w:val="ListParagraph"/>
            <w:spacing w:after="120" w:line="240" w:lineRule="auto"/>
            <w:ind w:left="4320"/>
            <w:contextualSpacing w:val="0"/>
            <w:rPr>
              <w:rFonts w:cs="Times New Roman"/>
              <w:color w:val="1F497D"/>
              <w:sz w:val="24"/>
              <w:szCs w:val="24"/>
            </w:rPr>
          </w:pPr>
          <w:r w:rsidRPr="00283673">
            <w:rPr>
              <w:rFonts w:cs="Times New Roman"/>
              <w:color w:val="1F497D"/>
              <w:sz w:val="24"/>
              <w:szCs w:val="24"/>
            </w:rPr>
            <w:t xml:space="preserve">Step 1: </w:t>
          </w:r>
          <w:r w:rsidR="009D0C5D" w:rsidRPr="00283673">
            <w:rPr>
              <w:rFonts w:cs="Times New Roman"/>
              <w:color w:val="1F497D"/>
              <w:sz w:val="24"/>
              <w:szCs w:val="24"/>
            </w:rPr>
            <w:t>Determine t</w:t>
          </w:r>
          <w:r w:rsidRPr="00283673">
            <w:rPr>
              <w:rFonts w:cs="Times New Roman"/>
              <w:color w:val="1F497D"/>
              <w:sz w:val="24"/>
              <w:szCs w:val="24"/>
            </w:rPr>
            <w:t xml:space="preserve">he baseline for 2018-2019 for graduation rates by extrapolating </w:t>
          </w:r>
          <w:r w:rsidR="00033275" w:rsidRPr="00283673">
            <w:rPr>
              <w:rFonts w:cs="Times New Roman"/>
              <w:color w:val="1F497D"/>
              <w:sz w:val="24"/>
              <w:szCs w:val="24"/>
            </w:rPr>
            <w:t xml:space="preserve">using linear regression </w:t>
          </w:r>
          <w:r w:rsidRPr="00283673">
            <w:rPr>
              <w:rFonts w:cs="Times New Roman"/>
              <w:color w:val="1F497D"/>
              <w:sz w:val="24"/>
              <w:szCs w:val="24"/>
            </w:rPr>
            <w:t xml:space="preserve">the </w:t>
          </w:r>
          <w:r w:rsidR="009D0C5D" w:rsidRPr="00283673">
            <w:rPr>
              <w:rFonts w:cs="Times New Roman"/>
              <w:color w:val="1F497D"/>
              <w:sz w:val="24"/>
              <w:szCs w:val="24"/>
            </w:rPr>
            <w:t>four-</w:t>
          </w:r>
          <w:r w:rsidRPr="00283673">
            <w:rPr>
              <w:rFonts w:cs="Times New Roman"/>
              <w:color w:val="1F497D"/>
              <w:sz w:val="24"/>
              <w:szCs w:val="24"/>
            </w:rPr>
            <w:t xml:space="preserve">year graduation rate based on available graduation rate data from </w:t>
          </w:r>
          <w:r w:rsidR="00033275" w:rsidRPr="00283673">
            <w:rPr>
              <w:rFonts w:cs="Times New Roman"/>
              <w:color w:val="1F497D"/>
              <w:sz w:val="24"/>
              <w:szCs w:val="24"/>
            </w:rPr>
            <w:t xml:space="preserve">three previous years, </w:t>
          </w:r>
          <w:r w:rsidR="00C82B30" w:rsidRPr="00283673">
            <w:rPr>
              <w:rFonts w:cs="Times New Roman"/>
              <w:color w:val="1F497D"/>
              <w:sz w:val="24"/>
              <w:szCs w:val="24"/>
            </w:rPr>
            <w:t>2014</w:t>
          </w:r>
          <w:r w:rsidRPr="00283673">
            <w:rPr>
              <w:rFonts w:cs="Times New Roman"/>
              <w:color w:val="1F497D"/>
              <w:sz w:val="24"/>
              <w:szCs w:val="24"/>
            </w:rPr>
            <w:t>-2016.</w:t>
          </w:r>
        </w:p>
        <w:p w14:paraId="4BA12B9E" w14:textId="631E456C" w:rsidR="0098535C" w:rsidRPr="00283673" w:rsidRDefault="001450A9" w:rsidP="00452853">
          <w:pPr>
            <w:pStyle w:val="ListParagraph"/>
            <w:spacing w:after="120" w:line="240" w:lineRule="auto"/>
            <w:ind w:left="4320"/>
            <w:contextualSpacing w:val="0"/>
            <w:rPr>
              <w:rFonts w:cs="Times New Roman"/>
              <w:color w:val="1F497D"/>
              <w:sz w:val="24"/>
              <w:szCs w:val="24"/>
            </w:rPr>
          </w:pPr>
          <w:r w:rsidRPr="00283673">
            <w:rPr>
              <w:rFonts w:cs="Times New Roman"/>
              <w:color w:val="1F497D"/>
              <w:sz w:val="24"/>
              <w:szCs w:val="24"/>
            </w:rPr>
            <w:t>Step 2: Subtract the 2018-</w:t>
          </w:r>
          <w:r w:rsidR="00BC7ED5">
            <w:rPr>
              <w:rFonts w:cs="Times New Roman"/>
              <w:color w:val="1F497D"/>
              <w:sz w:val="24"/>
              <w:szCs w:val="24"/>
            </w:rPr>
            <w:t>20</w:t>
          </w:r>
          <w:r w:rsidR="0081573B" w:rsidRPr="00283673">
            <w:rPr>
              <w:rFonts w:cs="Times New Roman"/>
              <w:color w:val="1F497D"/>
              <w:sz w:val="24"/>
              <w:szCs w:val="24"/>
            </w:rPr>
            <w:t>19 baseline from the goal of 95</w:t>
          </w:r>
          <w:r w:rsidR="008A175A">
            <w:rPr>
              <w:rFonts w:cs="Times New Roman"/>
              <w:color w:val="1F497D"/>
              <w:sz w:val="24"/>
              <w:szCs w:val="24"/>
            </w:rPr>
            <w:t>%</w:t>
          </w:r>
          <w:r w:rsidRPr="00283673">
            <w:rPr>
              <w:rFonts w:cs="Times New Roman"/>
              <w:color w:val="1F497D"/>
              <w:sz w:val="24"/>
              <w:szCs w:val="24"/>
            </w:rPr>
            <w:t xml:space="preserve">for the four-year graduation rate to find the initial gap. </w:t>
          </w:r>
        </w:p>
        <w:p w14:paraId="0113196E" w14:textId="6E3093D6" w:rsidR="000861F3" w:rsidRPr="00283673" w:rsidRDefault="001450A9" w:rsidP="00452853">
          <w:pPr>
            <w:pStyle w:val="ListParagraph"/>
            <w:spacing w:after="120" w:line="240" w:lineRule="auto"/>
            <w:ind w:left="4320"/>
            <w:contextualSpacing w:val="0"/>
            <w:rPr>
              <w:rFonts w:cs="Times New Roman"/>
              <w:color w:val="1F497D"/>
              <w:sz w:val="24"/>
              <w:szCs w:val="24"/>
            </w:rPr>
          </w:pPr>
          <w:r w:rsidRPr="00283673">
            <w:rPr>
              <w:rFonts w:cs="Times New Roman"/>
              <w:color w:val="1F497D"/>
              <w:sz w:val="24"/>
              <w:szCs w:val="24"/>
            </w:rPr>
            <w:t xml:space="preserve">Step 3: Divide the </w:t>
          </w:r>
          <w:r w:rsidR="0081573B" w:rsidRPr="00283673">
            <w:rPr>
              <w:rFonts w:cs="Times New Roman"/>
              <w:color w:val="1F497D"/>
              <w:sz w:val="24"/>
              <w:szCs w:val="24"/>
            </w:rPr>
            <w:t>initial gap by 2 to create a 50</w:t>
          </w:r>
          <w:r w:rsidR="00467891">
            <w:rPr>
              <w:rFonts w:cs="Times New Roman"/>
              <w:color w:val="1F497D"/>
              <w:sz w:val="24"/>
              <w:szCs w:val="24"/>
            </w:rPr>
            <w:t xml:space="preserve">% </w:t>
          </w:r>
          <w:r w:rsidRPr="00283673">
            <w:rPr>
              <w:rFonts w:cs="Times New Roman"/>
              <w:color w:val="1F497D"/>
              <w:sz w:val="24"/>
              <w:szCs w:val="24"/>
            </w:rPr>
            <w:t>reduction value.</w:t>
          </w:r>
        </w:p>
        <w:p w14:paraId="54C339F2" w14:textId="33DE45D8" w:rsidR="0081573B" w:rsidRPr="00283673" w:rsidRDefault="001450A9" w:rsidP="00452853">
          <w:pPr>
            <w:pStyle w:val="ListParagraph"/>
            <w:spacing w:after="120" w:line="240" w:lineRule="auto"/>
            <w:ind w:left="4320"/>
            <w:contextualSpacing w:val="0"/>
            <w:rPr>
              <w:rFonts w:cs="Times New Roman"/>
              <w:color w:val="1F497D"/>
              <w:sz w:val="24"/>
              <w:szCs w:val="24"/>
            </w:rPr>
          </w:pPr>
          <w:r w:rsidRPr="00283673">
            <w:rPr>
              <w:rFonts w:cs="Times New Roman"/>
              <w:color w:val="1F497D"/>
              <w:sz w:val="24"/>
              <w:szCs w:val="24"/>
            </w:rPr>
            <w:t xml:space="preserve">Step 4: Subtract the reduction value from </w:t>
          </w:r>
          <w:r w:rsidR="007A1B4B" w:rsidRPr="00283673">
            <w:rPr>
              <w:rFonts w:cs="Times New Roman"/>
              <w:color w:val="1F497D"/>
              <w:sz w:val="24"/>
              <w:szCs w:val="24"/>
            </w:rPr>
            <w:t xml:space="preserve">the </w:t>
          </w:r>
          <w:r w:rsidR="0081573B" w:rsidRPr="00283673">
            <w:rPr>
              <w:rFonts w:cs="Times New Roman"/>
              <w:color w:val="1F497D"/>
              <w:sz w:val="24"/>
              <w:szCs w:val="24"/>
            </w:rPr>
            <w:t>95</w:t>
          </w:r>
          <w:r w:rsidR="00467891">
            <w:rPr>
              <w:rFonts w:cs="Times New Roman"/>
              <w:color w:val="1F497D"/>
              <w:sz w:val="24"/>
              <w:szCs w:val="24"/>
            </w:rPr>
            <w:t xml:space="preserve">% </w:t>
          </w:r>
          <w:r w:rsidRPr="00283673">
            <w:rPr>
              <w:rFonts w:cs="Times New Roman"/>
              <w:color w:val="1F497D"/>
              <w:sz w:val="24"/>
              <w:szCs w:val="24"/>
            </w:rPr>
            <w:t>goal to</w:t>
          </w:r>
          <w:r w:rsidR="007A1B4B" w:rsidRPr="00283673">
            <w:rPr>
              <w:rFonts w:cs="Times New Roman"/>
              <w:color w:val="1F497D"/>
              <w:sz w:val="24"/>
              <w:szCs w:val="24"/>
            </w:rPr>
            <w:t xml:space="preserve"> establish the long-</w:t>
          </w:r>
          <w:r w:rsidRPr="00283673">
            <w:rPr>
              <w:rFonts w:cs="Times New Roman"/>
              <w:color w:val="1F497D"/>
              <w:sz w:val="24"/>
              <w:szCs w:val="24"/>
            </w:rPr>
            <w:t>term goal for 2030.</w:t>
          </w:r>
          <w:r w:rsidR="007A1B4B" w:rsidRPr="00283673">
            <w:rPr>
              <w:rFonts w:cs="Times New Roman"/>
              <w:color w:val="1F497D"/>
              <w:sz w:val="24"/>
              <w:szCs w:val="24"/>
            </w:rPr>
            <w:t xml:space="preserve"> </w:t>
          </w:r>
        </w:p>
        <w:p w14:paraId="6092E077" w14:textId="77777777" w:rsidR="007A1B4B" w:rsidRPr="00283673" w:rsidRDefault="007A1B4B" w:rsidP="00452853">
          <w:pPr>
            <w:pStyle w:val="ListParagraph"/>
            <w:spacing w:after="120" w:line="240" w:lineRule="auto"/>
            <w:ind w:left="4320"/>
            <w:contextualSpacing w:val="0"/>
            <w:rPr>
              <w:rFonts w:cs="Times New Roman"/>
              <w:color w:val="1F497D"/>
              <w:sz w:val="24"/>
              <w:szCs w:val="24"/>
            </w:rPr>
          </w:pPr>
          <w:r w:rsidRPr="00283673">
            <w:rPr>
              <w:rFonts w:cs="Times New Roman"/>
              <w:color w:val="1F497D"/>
              <w:sz w:val="24"/>
              <w:szCs w:val="24"/>
            </w:rPr>
            <w:t>Step 5: Divide the long-</w:t>
          </w:r>
          <w:r w:rsidR="001450A9" w:rsidRPr="00283673">
            <w:rPr>
              <w:rFonts w:cs="Times New Roman"/>
              <w:color w:val="1F497D"/>
              <w:sz w:val="24"/>
              <w:szCs w:val="24"/>
            </w:rPr>
            <w:t xml:space="preserve">term goal across the timeline to create interim and annual targets. </w:t>
          </w:r>
        </w:p>
        <w:p w14:paraId="7DBA1B94" w14:textId="77777777" w:rsidR="001450A9" w:rsidRPr="00283673" w:rsidRDefault="007A1B4B" w:rsidP="00452853">
          <w:pPr>
            <w:spacing w:after="120" w:line="240" w:lineRule="auto"/>
            <w:ind w:left="3600"/>
            <w:rPr>
              <w:rFonts w:cs="Times New Roman"/>
              <w:color w:val="1F497D"/>
              <w:sz w:val="24"/>
              <w:szCs w:val="24"/>
            </w:rPr>
          </w:pPr>
          <w:r w:rsidRPr="00283673">
            <w:rPr>
              <w:rFonts w:cs="Times New Roman"/>
              <w:color w:val="1F497D"/>
              <w:sz w:val="24"/>
              <w:szCs w:val="24"/>
            </w:rPr>
            <w:t>The baseline for 2019, long-</w:t>
          </w:r>
          <w:r w:rsidR="001450A9" w:rsidRPr="00283673">
            <w:rPr>
              <w:rFonts w:cs="Times New Roman"/>
              <w:color w:val="1F497D"/>
              <w:sz w:val="24"/>
              <w:szCs w:val="24"/>
            </w:rPr>
            <w:t>term goals for 2030, and measurements of interim progress toward meeting the long-term goals for four-year and five-year graduation rates are shown in tabular form in Appendix A.</w:t>
          </w:r>
        </w:p>
      </w:sdtContent>
    </w:sdt>
    <w:p w14:paraId="67C1019D" w14:textId="77777777" w:rsidR="00E35693" w:rsidRPr="00283673" w:rsidRDefault="00E35693" w:rsidP="00E175CE">
      <w:pPr>
        <w:pStyle w:val="ListParagraph"/>
        <w:numPr>
          <w:ilvl w:val="6"/>
          <w:numId w:val="78"/>
        </w:numPr>
        <w:spacing w:after="120" w:line="240" w:lineRule="auto"/>
        <w:ind w:left="3420"/>
        <w:contextualSpacing w:val="0"/>
      </w:pPr>
      <w:r w:rsidRPr="00283673">
        <w:rPr>
          <w:rFonts w:cs="Times New Roman"/>
        </w:rPr>
        <w:t>If applicable</w:t>
      </w:r>
      <w:r w:rsidR="00CF56CC" w:rsidRPr="00283673">
        <w:rPr>
          <w:rFonts w:cs="Times New Roman"/>
        </w:rPr>
        <w:t>,</w:t>
      </w:r>
      <w:r w:rsidR="002F2256" w:rsidRPr="00283673">
        <w:rPr>
          <w:rFonts w:cs="Times New Roman"/>
        </w:rPr>
        <w:t xml:space="preserve"> </w:t>
      </w:r>
      <w:r w:rsidR="00CF56CC" w:rsidRPr="00283673">
        <w:rPr>
          <w:rFonts w:cs="Times New Roman"/>
        </w:rPr>
        <w:t>d</w:t>
      </w:r>
      <w:r w:rsidR="002F2256" w:rsidRPr="00283673">
        <w:rPr>
          <w:rFonts w:cs="Times New Roman"/>
        </w:rPr>
        <w:t>escribe</w:t>
      </w:r>
      <w:r w:rsidRPr="00283673">
        <w:rPr>
          <w:rFonts w:cs="Times New Roman"/>
        </w:rPr>
        <w:t xml:space="preserve"> the long-term goals for each extended-year </w:t>
      </w:r>
      <w:r w:rsidR="00F9518A" w:rsidRPr="00283673">
        <w:rPr>
          <w:rFonts w:cs="Times New Roman"/>
        </w:rPr>
        <w:t xml:space="preserve">adjusted </w:t>
      </w:r>
      <w:r w:rsidRPr="00283673">
        <w:rPr>
          <w:rFonts w:cs="Times New Roman"/>
        </w:rPr>
        <w:t>cohort graduation rate</w:t>
      </w:r>
      <w:r w:rsidR="002F2256" w:rsidRPr="00283673">
        <w:rPr>
          <w:rFonts w:cs="Times New Roman"/>
        </w:rPr>
        <w:t>, including (</w:t>
      </w:r>
      <w:r w:rsidR="00EE6F34" w:rsidRPr="00283673">
        <w:rPr>
          <w:rFonts w:cs="Times New Roman"/>
        </w:rPr>
        <w:t>i</w:t>
      </w:r>
      <w:r w:rsidR="002F2256" w:rsidRPr="00283673">
        <w:rPr>
          <w:rFonts w:cs="Times New Roman"/>
        </w:rPr>
        <w:t xml:space="preserve">) </w:t>
      </w:r>
      <w:r w:rsidR="005B0559" w:rsidRPr="00283673">
        <w:rPr>
          <w:rFonts w:cs="Times New Roman"/>
        </w:rPr>
        <w:t xml:space="preserve">baseline data; (ii) </w:t>
      </w:r>
      <w:r w:rsidR="002F2256" w:rsidRPr="00283673">
        <w:rPr>
          <w:rFonts w:cs="Times New Roman"/>
        </w:rPr>
        <w:t>the timeline for meeting the long-term goals</w:t>
      </w:r>
      <w:r w:rsidR="002F3692" w:rsidRPr="00283673">
        <w:rPr>
          <w:rFonts w:cs="Times New Roman"/>
        </w:rPr>
        <w:t>, for which the term must be the same multi-year length of time for all students and for each subgroup of students in the State</w:t>
      </w:r>
      <w:r w:rsidR="002F2256" w:rsidRPr="00283673">
        <w:rPr>
          <w:rFonts w:cs="Times New Roman"/>
        </w:rPr>
        <w:t>; (</w:t>
      </w:r>
      <w:r w:rsidR="00EE6F34" w:rsidRPr="00283673">
        <w:rPr>
          <w:rFonts w:cs="Times New Roman"/>
        </w:rPr>
        <w:t>i</w:t>
      </w:r>
      <w:r w:rsidR="005B0559" w:rsidRPr="00283673">
        <w:rPr>
          <w:rFonts w:cs="Times New Roman"/>
        </w:rPr>
        <w:t>i</w:t>
      </w:r>
      <w:r w:rsidR="00EE6F34" w:rsidRPr="00283673">
        <w:rPr>
          <w:rFonts w:cs="Times New Roman"/>
        </w:rPr>
        <w:t>i</w:t>
      </w:r>
      <w:r w:rsidR="002F2256" w:rsidRPr="00283673">
        <w:rPr>
          <w:rFonts w:cs="Times New Roman"/>
        </w:rPr>
        <w:t xml:space="preserve">) </w:t>
      </w:r>
      <w:r w:rsidR="008D6103" w:rsidRPr="00283673">
        <w:rPr>
          <w:rFonts w:cs="Times New Roman"/>
        </w:rPr>
        <w:t>how</w:t>
      </w:r>
      <w:r w:rsidRPr="00283673">
        <w:rPr>
          <w:rFonts w:cs="Times New Roman"/>
        </w:rPr>
        <w:t xml:space="preserve"> </w:t>
      </w:r>
      <w:r w:rsidR="002F2256" w:rsidRPr="00283673">
        <w:rPr>
          <w:rFonts w:cs="Times New Roman"/>
        </w:rPr>
        <w:t>the long-term goals are ambitious; and (</w:t>
      </w:r>
      <w:r w:rsidR="005B0559" w:rsidRPr="00283673">
        <w:rPr>
          <w:rFonts w:cs="Times New Roman"/>
        </w:rPr>
        <w:t>iv</w:t>
      </w:r>
      <w:r w:rsidR="002F2256" w:rsidRPr="00283673">
        <w:rPr>
          <w:rFonts w:cs="Times New Roman"/>
        </w:rPr>
        <w:t xml:space="preserve">) </w:t>
      </w:r>
      <w:r w:rsidR="008D6103" w:rsidRPr="00283673">
        <w:rPr>
          <w:rFonts w:cs="Times New Roman"/>
        </w:rPr>
        <w:t>how</w:t>
      </w:r>
      <w:r w:rsidR="002F2256" w:rsidRPr="00283673">
        <w:rPr>
          <w:rFonts w:cs="Times New Roman"/>
        </w:rPr>
        <w:t xml:space="preserve"> the long-term goals are</w:t>
      </w:r>
      <w:r w:rsidRPr="00283673">
        <w:rPr>
          <w:rFonts w:cs="Times New Roman"/>
        </w:rPr>
        <w:t xml:space="preserve"> more rigorous </w:t>
      </w:r>
      <w:r w:rsidR="0080685F" w:rsidRPr="00283673">
        <w:rPr>
          <w:rFonts w:cs="Times New Roman"/>
        </w:rPr>
        <w:t>than</w:t>
      </w:r>
      <w:r w:rsidRPr="00283673">
        <w:rPr>
          <w:rFonts w:cs="Times New Roman"/>
        </w:rPr>
        <w:t xml:space="preserve"> the long-term goal </w:t>
      </w:r>
      <w:r w:rsidR="00C642D6" w:rsidRPr="00283673">
        <w:rPr>
          <w:rFonts w:cs="Times New Roman"/>
        </w:rPr>
        <w:t>set for</w:t>
      </w:r>
      <w:r w:rsidRPr="00283673">
        <w:rPr>
          <w:rFonts w:cs="Times New Roman"/>
        </w:rPr>
        <w:t xml:space="preserve"> the four-year adjusted cohort </w:t>
      </w:r>
      <w:r w:rsidR="0080685F" w:rsidRPr="00283673">
        <w:rPr>
          <w:rFonts w:cs="Times New Roman"/>
        </w:rPr>
        <w:t xml:space="preserve">graduation </w:t>
      </w:r>
      <w:r w:rsidRPr="00283673">
        <w:rPr>
          <w:rFonts w:cs="Times New Roman"/>
        </w:rPr>
        <w:t xml:space="preserve">rate. </w:t>
      </w:r>
    </w:p>
    <w:sdt>
      <w:sdtPr>
        <w:rPr>
          <w:color w:val="0070C0"/>
          <w:sz w:val="24"/>
          <w:szCs w:val="24"/>
        </w:rPr>
        <w:id w:val="-1547448770"/>
      </w:sdtPr>
      <w:sdtEndPr>
        <w:rPr>
          <w:color w:val="1F497D"/>
        </w:rPr>
      </w:sdtEndPr>
      <w:sdtContent>
        <w:p w14:paraId="7267BFD2" w14:textId="77684F3D" w:rsidR="00195231" w:rsidRPr="00283673" w:rsidRDefault="00195231" w:rsidP="00452853">
          <w:pPr>
            <w:pStyle w:val="Header"/>
            <w:spacing w:after="120"/>
            <w:ind w:left="3600"/>
            <w:rPr>
              <w:rFonts w:cs="Times New Roman"/>
              <w:color w:val="1F497D"/>
              <w:sz w:val="24"/>
              <w:szCs w:val="24"/>
            </w:rPr>
          </w:pPr>
          <w:r w:rsidRPr="00283673">
            <w:rPr>
              <w:color w:val="1F497D"/>
              <w:sz w:val="24"/>
              <w:szCs w:val="24"/>
            </w:rPr>
            <w:t>T</w:t>
          </w:r>
          <w:r w:rsidRPr="00283673">
            <w:rPr>
              <w:rFonts w:cs="Times New Roman"/>
              <w:color w:val="1F497D"/>
              <w:sz w:val="24"/>
              <w:szCs w:val="24"/>
            </w:rPr>
            <w:t>he long-term goals have been established for improved graduation rates, as measured by an extended five-year adjusted cohort for all students and for each subgroup of students. These are to reduce the percentage of students not graduating by 50</w:t>
          </w:r>
          <w:r w:rsidR="00467891">
            <w:rPr>
              <w:rFonts w:cs="Times New Roman"/>
              <w:color w:val="1F497D"/>
              <w:sz w:val="24"/>
              <w:szCs w:val="24"/>
            </w:rPr>
            <w:t xml:space="preserve">% </w:t>
          </w:r>
          <w:r w:rsidRPr="00283673">
            <w:rPr>
              <w:rFonts w:cs="Times New Roman"/>
              <w:color w:val="1F497D"/>
              <w:sz w:val="24"/>
              <w:szCs w:val="24"/>
            </w:rPr>
            <w:t>(2019 starting point) by 2030. This is extended to all students as well as each student subgroup. The baseline of 2019 reflects the first year of the accountability system, while 2030 represents 12 school years, or one generation of students. In addition, the gap between student groups with lower graduation rates and higher graduation rate reference groups evident in 2019 will be closed by at least 50</w:t>
          </w:r>
          <w:r w:rsidR="00467891">
            <w:rPr>
              <w:rFonts w:cs="Times New Roman"/>
              <w:color w:val="1F497D"/>
              <w:sz w:val="24"/>
              <w:szCs w:val="24"/>
            </w:rPr>
            <w:t xml:space="preserve">% </w:t>
          </w:r>
          <w:r w:rsidRPr="00283673">
            <w:rPr>
              <w:rFonts w:cs="Times New Roman"/>
              <w:color w:val="1F497D"/>
              <w:sz w:val="24"/>
              <w:szCs w:val="24"/>
            </w:rPr>
            <w:t xml:space="preserve"> by 2030.</w:t>
          </w:r>
        </w:p>
        <w:p w14:paraId="1136C8B0" w14:textId="77777777" w:rsidR="00195231" w:rsidRPr="00283673" w:rsidRDefault="00195231" w:rsidP="00452853">
          <w:pPr>
            <w:pStyle w:val="Header"/>
            <w:spacing w:after="120"/>
            <w:ind w:left="3600"/>
            <w:rPr>
              <w:rFonts w:cs="Times New Roman"/>
              <w:color w:val="1F497D"/>
              <w:sz w:val="24"/>
              <w:szCs w:val="24"/>
            </w:rPr>
          </w:pPr>
          <w:r w:rsidRPr="00283673">
            <w:rPr>
              <w:rFonts w:cs="Times New Roman"/>
              <w:color w:val="1F497D"/>
              <w:sz w:val="24"/>
              <w:szCs w:val="24"/>
            </w:rPr>
            <w:t xml:space="preserve">To generate the long-term goals, the following steps were used: </w:t>
          </w:r>
        </w:p>
        <w:p w14:paraId="7DBDC2E7" w14:textId="77777777" w:rsidR="00195231" w:rsidRPr="00283673" w:rsidRDefault="00195231" w:rsidP="00452853">
          <w:pPr>
            <w:pStyle w:val="Header"/>
            <w:spacing w:after="120"/>
            <w:ind w:left="4320"/>
            <w:rPr>
              <w:rFonts w:cs="Times New Roman"/>
              <w:color w:val="1F497D"/>
              <w:sz w:val="24"/>
              <w:szCs w:val="24"/>
            </w:rPr>
          </w:pPr>
          <w:r w:rsidRPr="00283673">
            <w:rPr>
              <w:rFonts w:cs="Times New Roman"/>
              <w:color w:val="1F497D"/>
              <w:sz w:val="24"/>
              <w:szCs w:val="24"/>
            </w:rPr>
            <w:t>Step 1: Determine the baseline for 2018-2019 for graduation rates by extrapolating using linear regression the extended five-year graduation rate based on available graduation rate data from three previous years, 2013-2015.</w:t>
          </w:r>
        </w:p>
        <w:p w14:paraId="73EB163F" w14:textId="77B4E00D" w:rsidR="00195231" w:rsidRPr="00283673" w:rsidRDefault="00195231" w:rsidP="00452853">
          <w:pPr>
            <w:pStyle w:val="Header"/>
            <w:spacing w:after="120"/>
            <w:ind w:left="4320"/>
            <w:rPr>
              <w:rFonts w:cs="Times New Roman"/>
              <w:color w:val="1F497D"/>
              <w:sz w:val="24"/>
              <w:szCs w:val="24"/>
            </w:rPr>
          </w:pPr>
          <w:r w:rsidRPr="00283673">
            <w:rPr>
              <w:rFonts w:cs="Times New Roman"/>
              <w:color w:val="1F497D"/>
              <w:sz w:val="24"/>
              <w:szCs w:val="24"/>
            </w:rPr>
            <w:t>Step 2: Subtract the 2018-</w:t>
          </w:r>
          <w:r w:rsidR="00BC7ED5">
            <w:rPr>
              <w:rFonts w:cs="Times New Roman"/>
              <w:color w:val="1F497D"/>
              <w:sz w:val="24"/>
              <w:szCs w:val="24"/>
            </w:rPr>
            <w:t>20</w:t>
          </w:r>
          <w:r w:rsidRPr="00283673">
            <w:rPr>
              <w:rFonts w:cs="Times New Roman"/>
              <w:color w:val="1F497D"/>
              <w:sz w:val="24"/>
              <w:szCs w:val="24"/>
            </w:rPr>
            <w:t>19 baseline from the goal of 96</w:t>
          </w:r>
          <w:r w:rsidR="008A175A">
            <w:rPr>
              <w:rFonts w:cs="Times New Roman"/>
              <w:color w:val="1F497D"/>
              <w:sz w:val="24"/>
              <w:szCs w:val="24"/>
            </w:rPr>
            <w:t>%</w:t>
          </w:r>
          <w:r w:rsidRPr="00283673">
            <w:rPr>
              <w:rFonts w:cs="Times New Roman"/>
              <w:color w:val="1F497D"/>
              <w:sz w:val="24"/>
              <w:szCs w:val="24"/>
            </w:rPr>
            <w:t xml:space="preserve">t for the five-year graduation rate to find the initial gap. </w:t>
          </w:r>
        </w:p>
        <w:p w14:paraId="1CC15252" w14:textId="71044D87" w:rsidR="00195231" w:rsidRPr="00283673" w:rsidRDefault="00195231" w:rsidP="00452853">
          <w:pPr>
            <w:pStyle w:val="Header"/>
            <w:spacing w:after="120"/>
            <w:ind w:left="4320"/>
            <w:rPr>
              <w:rFonts w:cs="Times New Roman"/>
              <w:color w:val="1F497D"/>
              <w:sz w:val="24"/>
              <w:szCs w:val="24"/>
            </w:rPr>
          </w:pPr>
          <w:r w:rsidRPr="00283673">
            <w:rPr>
              <w:rFonts w:cs="Times New Roman"/>
              <w:color w:val="1F497D"/>
              <w:sz w:val="24"/>
              <w:szCs w:val="24"/>
            </w:rPr>
            <w:t>Step 3: Divide the initial gap by 2 to create a 50</w:t>
          </w:r>
          <w:r w:rsidR="00467891">
            <w:rPr>
              <w:rFonts w:cs="Times New Roman"/>
              <w:color w:val="1F497D"/>
              <w:sz w:val="24"/>
              <w:szCs w:val="24"/>
            </w:rPr>
            <w:t xml:space="preserve">% </w:t>
          </w:r>
          <w:r w:rsidRPr="00283673">
            <w:rPr>
              <w:rFonts w:cs="Times New Roman"/>
              <w:color w:val="1F497D"/>
              <w:sz w:val="24"/>
              <w:szCs w:val="24"/>
            </w:rPr>
            <w:t>reduction value.</w:t>
          </w:r>
        </w:p>
        <w:p w14:paraId="3F7FC8C4" w14:textId="4D1F2928" w:rsidR="00195231" w:rsidRPr="00283673" w:rsidRDefault="00195231" w:rsidP="00452853">
          <w:pPr>
            <w:pStyle w:val="Header"/>
            <w:spacing w:after="120"/>
            <w:ind w:left="4320"/>
            <w:rPr>
              <w:rFonts w:cs="Times New Roman"/>
              <w:color w:val="1F497D"/>
              <w:sz w:val="24"/>
              <w:szCs w:val="24"/>
            </w:rPr>
          </w:pPr>
          <w:r w:rsidRPr="00283673">
            <w:rPr>
              <w:rFonts w:cs="Times New Roman"/>
              <w:color w:val="1F497D"/>
              <w:sz w:val="24"/>
              <w:szCs w:val="24"/>
            </w:rPr>
            <w:t>Step 4: Subtract the reduction value from the 96</w:t>
          </w:r>
          <w:r w:rsidR="00467891">
            <w:rPr>
              <w:rFonts w:cs="Times New Roman"/>
              <w:color w:val="1F497D"/>
              <w:sz w:val="24"/>
              <w:szCs w:val="24"/>
            </w:rPr>
            <w:t xml:space="preserve">% </w:t>
          </w:r>
          <w:r w:rsidRPr="00283673">
            <w:rPr>
              <w:rFonts w:cs="Times New Roman"/>
              <w:color w:val="1F497D"/>
              <w:sz w:val="24"/>
              <w:szCs w:val="24"/>
            </w:rPr>
            <w:t xml:space="preserve">goal to establish the long-term goal for 2030. </w:t>
          </w:r>
        </w:p>
        <w:p w14:paraId="2445CACA" w14:textId="77777777" w:rsidR="00195231" w:rsidRPr="00283673" w:rsidRDefault="00195231" w:rsidP="00452853">
          <w:pPr>
            <w:pStyle w:val="Header"/>
            <w:spacing w:after="120"/>
            <w:ind w:left="4320"/>
            <w:rPr>
              <w:rFonts w:cs="Times New Roman"/>
              <w:color w:val="1F497D"/>
              <w:sz w:val="24"/>
              <w:szCs w:val="24"/>
            </w:rPr>
          </w:pPr>
          <w:r w:rsidRPr="00283673">
            <w:rPr>
              <w:rFonts w:cs="Times New Roman"/>
              <w:color w:val="1F497D"/>
              <w:sz w:val="24"/>
              <w:szCs w:val="24"/>
            </w:rPr>
            <w:t>Step 5: Divide the long-term goal across the timeline to create interim and annual targets.</w:t>
          </w:r>
        </w:p>
        <w:p w14:paraId="24817B14" w14:textId="77777777" w:rsidR="00195231" w:rsidRPr="00283673" w:rsidRDefault="00195231" w:rsidP="00452853">
          <w:pPr>
            <w:pStyle w:val="Header"/>
            <w:spacing w:after="120"/>
            <w:ind w:left="3600"/>
            <w:rPr>
              <w:color w:val="1F497D"/>
              <w:sz w:val="24"/>
              <w:szCs w:val="24"/>
            </w:rPr>
          </w:pPr>
          <w:r w:rsidRPr="00283673">
            <w:rPr>
              <w:rFonts w:cs="Times New Roman"/>
              <w:color w:val="1F497D"/>
              <w:sz w:val="24"/>
              <w:szCs w:val="24"/>
            </w:rPr>
            <w:t>The baseline for 2019, long-term goals for 2030, and measurements of interim progress toward meeting the long-term goals for four-year and five-year graduation rates are shown in tabular form in Appendix A.</w:t>
          </w:r>
        </w:p>
      </w:sdtContent>
    </w:sdt>
    <w:p w14:paraId="165B83FD" w14:textId="77777777" w:rsidR="00E35693" w:rsidRPr="00283673" w:rsidRDefault="00E35693" w:rsidP="00E175CE">
      <w:pPr>
        <w:pStyle w:val="ListParagraph"/>
        <w:numPr>
          <w:ilvl w:val="6"/>
          <w:numId w:val="78"/>
        </w:numPr>
        <w:spacing w:after="120" w:line="240" w:lineRule="auto"/>
        <w:ind w:left="3420"/>
        <w:contextualSpacing w:val="0"/>
        <w:rPr>
          <w:rFonts w:cs="Times New Roman"/>
        </w:rPr>
      </w:pPr>
      <w:r w:rsidRPr="00283673">
        <w:rPr>
          <w:rFonts w:cs="Times New Roman"/>
        </w:rPr>
        <w:t xml:space="preserve">Provide </w:t>
      </w:r>
      <w:r w:rsidR="002F3692" w:rsidRPr="00283673">
        <w:rPr>
          <w:rFonts w:cs="Times New Roman"/>
        </w:rPr>
        <w:t>the</w:t>
      </w:r>
      <w:r w:rsidRPr="00283673">
        <w:rPr>
          <w:rFonts w:cs="Times New Roman"/>
        </w:rPr>
        <w:t xml:space="preserve"> measurements of interim progress </w:t>
      </w:r>
      <w:r w:rsidR="00125101" w:rsidRPr="00283673">
        <w:rPr>
          <w:rFonts w:cs="Times New Roman"/>
        </w:rPr>
        <w:t xml:space="preserve">toward the long-term goals </w:t>
      </w:r>
      <w:r w:rsidR="0080685F" w:rsidRPr="00283673">
        <w:rPr>
          <w:rFonts w:cs="Times New Roman"/>
        </w:rPr>
        <w:t>for the four-year adjusted cohort graduation rate and any extended-year adjusted cohort graduation rate</w:t>
      </w:r>
      <w:r w:rsidRPr="00283673">
        <w:rPr>
          <w:rFonts w:cs="Times New Roman"/>
        </w:rPr>
        <w:t xml:space="preserve"> in Appendix A</w:t>
      </w:r>
      <w:r w:rsidR="003E5A2B" w:rsidRPr="00283673">
        <w:rPr>
          <w:rFonts w:cs="Times New Roman"/>
        </w:rPr>
        <w:t>.</w:t>
      </w:r>
      <w:r w:rsidR="00C642D6" w:rsidRPr="00283673">
        <w:rPr>
          <w:rFonts w:cs="Times New Roman"/>
        </w:rPr>
        <w:t xml:space="preserve"> </w:t>
      </w:r>
    </w:p>
    <w:p w14:paraId="4FE32C98" w14:textId="77777777" w:rsidR="00CF29E9" w:rsidRPr="00283673" w:rsidRDefault="00D031CD" w:rsidP="00452853">
      <w:pPr>
        <w:spacing w:after="120" w:line="240" w:lineRule="auto"/>
        <w:ind w:left="3600"/>
        <w:rPr>
          <w:rFonts w:cs="Times New Roman"/>
        </w:rPr>
      </w:pPr>
      <w:r w:rsidRPr="00283673">
        <w:rPr>
          <w:rFonts w:cs="Times New Roman"/>
          <w:color w:val="1F497D"/>
          <w:sz w:val="24"/>
          <w:szCs w:val="24"/>
        </w:rPr>
        <w:t>The long-term goals and measurements of interim progress toward meeting the long-term goals for graduation rates are shown in Appendix A.</w:t>
      </w:r>
    </w:p>
    <w:p w14:paraId="59329916" w14:textId="77777777" w:rsidR="006B0292" w:rsidRPr="00283673" w:rsidRDefault="00E35693" w:rsidP="00E175CE">
      <w:pPr>
        <w:pStyle w:val="ListParagraph"/>
        <w:numPr>
          <w:ilvl w:val="6"/>
          <w:numId w:val="78"/>
        </w:numPr>
        <w:spacing w:after="120" w:line="240" w:lineRule="auto"/>
        <w:ind w:left="3420"/>
        <w:contextualSpacing w:val="0"/>
        <w:rPr>
          <w:rFonts w:cs="Times New Roman"/>
        </w:rPr>
      </w:pPr>
      <w:r w:rsidRPr="00283673">
        <w:rPr>
          <w:rFonts w:cs="Times New Roman"/>
        </w:rPr>
        <w:t xml:space="preserve">Describe how the long-term goals </w:t>
      </w:r>
      <w:r w:rsidR="002F3692" w:rsidRPr="00283673">
        <w:rPr>
          <w:rFonts w:cs="Times New Roman"/>
        </w:rPr>
        <w:t>and measurements of interim progress</w:t>
      </w:r>
      <w:r w:rsidRPr="00283673">
        <w:rPr>
          <w:rFonts w:cs="Times New Roman"/>
        </w:rPr>
        <w:t xml:space="preserve"> </w:t>
      </w:r>
      <w:r w:rsidR="00125101" w:rsidRPr="00283673">
        <w:rPr>
          <w:rFonts w:cs="Times New Roman"/>
        </w:rPr>
        <w:t>for the four-year adjusted cohort graduation rate and any extended-year adjusted cohort graduation rate</w:t>
      </w:r>
      <w:r w:rsidRPr="00283673">
        <w:rPr>
          <w:rFonts w:cs="Times New Roman"/>
        </w:rPr>
        <w:t xml:space="preserve"> take into account the improvement necessary to make significant progress in closing statewide graduation rate gaps.</w:t>
      </w:r>
    </w:p>
    <w:p w14:paraId="0527C0FB" w14:textId="352E596C" w:rsidR="00E35693" w:rsidRPr="00283673" w:rsidRDefault="006B0292" w:rsidP="00452853">
      <w:pPr>
        <w:pStyle w:val="ListParagraph"/>
        <w:spacing w:after="120" w:line="240" w:lineRule="auto"/>
        <w:ind w:left="3600"/>
        <w:contextualSpacing w:val="0"/>
        <w:rPr>
          <w:rFonts w:cs="Times New Roman"/>
          <w:color w:val="1F497D"/>
          <w:sz w:val="24"/>
          <w:szCs w:val="24"/>
        </w:rPr>
      </w:pPr>
      <w:r w:rsidRPr="00283673">
        <w:rPr>
          <w:rFonts w:cs="Times New Roman"/>
          <w:color w:val="1F497D"/>
          <w:sz w:val="24"/>
          <w:szCs w:val="24"/>
        </w:rPr>
        <w:t>The long-term goals and measurements of interim progress for graduation rates take into account the improvement necessary to make significant progress in closing statewide graduation rate gaps in two ways, both of w</w:t>
      </w:r>
      <w:r w:rsidR="004A430E" w:rsidRPr="00283673">
        <w:rPr>
          <w:rFonts w:cs="Times New Roman"/>
          <w:color w:val="1F497D"/>
          <w:sz w:val="24"/>
          <w:szCs w:val="24"/>
        </w:rPr>
        <w:t xml:space="preserve">hich are critically important. </w:t>
      </w:r>
      <w:r w:rsidRPr="00283673">
        <w:rPr>
          <w:rFonts w:cs="Times New Roman"/>
          <w:color w:val="1F497D"/>
          <w:sz w:val="24"/>
          <w:szCs w:val="24"/>
        </w:rPr>
        <w:t>First, the gap between where students are graduating at the baseline year of the accountability sy</w:t>
      </w:r>
      <w:r w:rsidR="006C3A6C" w:rsidRPr="00283673">
        <w:rPr>
          <w:rFonts w:cs="Times New Roman"/>
          <w:color w:val="1F497D"/>
          <w:sz w:val="24"/>
          <w:szCs w:val="24"/>
        </w:rPr>
        <w:t>stem (2019) and the level of 95</w:t>
      </w:r>
      <w:r w:rsidR="00467891">
        <w:rPr>
          <w:rFonts w:cs="Times New Roman"/>
          <w:color w:val="1F497D"/>
          <w:sz w:val="24"/>
          <w:szCs w:val="24"/>
        </w:rPr>
        <w:t>%</w:t>
      </w:r>
      <w:r w:rsidR="006C3A6C" w:rsidRPr="00283673">
        <w:rPr>
          <w:rFonts w:cs="Times New Roman"/>
          <w:color w:val="1F497D"/>
          <w:sz w:val="24"/>
          <w:szCs w:val="24"/>
        </w:rPr>
        <w:t xml:space="preserve"> for the four-year goal and 96</w:t>
      </w:r>
      <w:r w:rsidR="00467891">
        <w:rPr>
          <w:rFonts w:cs="Times New Roman"/>
          <w:color w:val="1F497D"/>
          <w:sz w:val="24"/>
          <w:szCs w:val="24"/>
        </w:rPr>
        <w:t>%</w:t>
      </w:r>
      <w:r w:rsidRPr="00283673">
        <w:rPr>
          <w:rFonts w:cs="Times New Roman"/>
          <w:color w:val="1F497D"/>
          <w:sz w:val="24"/>
          <w:szCs w:val="24"/>
        </w:rPr>
        <w:t xml:space="preserve"> for the extended five-year gradua</w:t>
      </w:r>
      <w:r w:rsidR="006C3A6C" w:rsidRPr="00283673">
        <w:rPr>
          <w:rFonts w:cs="Times New Roman"/>
          <w:color w:val="1F497D"/>
          <w:sz w:val="24"/>
          <w:szCs w:val="24"/>
        </w:rPr>
        <w:t>tion rate goal is reduced by 50</w:t>
      </w:r>
      <w:r w:rsidR="00467891">
        <w:rPr>
          <w:rFonts w:cs="Times New Roman"/>
          <w:color w:val="1F497D"/>
          <w:sz w:val="24"/>
          <w:szCs w:val="24"/>
        </w:rPr>
        <w:t>%</w:t>
      </w:r>
      <w:r w:rsidRPr="00283673">
        <w:rPr>
          <w:rFonts w:cs="Times New Roman"/>
          <w:color w:val="1F497D"/>
          <w:sz w:val="24"/>
          <w:szCs w:val="24"/>
        </w:rPr>
        <w:t>, for all studen</w:t>
      </w:r>
      <w:r w:rsidR="004A430E" w:rsidRPr="00283673">
        <w:rPr>
          <w:rFonts w:cs="Times New Roman"/>
          <w:color w:val="1F497D"/>
          <w:sz w:val="24"/>
          <w:szCs w:val="24"/>
        </w:rPr>
        <w:t xml:space="preserve">ts and for each student group. </w:t>
      </w:r>
      <w:r w:rsidRPr="00283673">
        <w:rPr>
          <w:rFonts w:cs="Times New Roman"/>
          <w:color w:val="1F497D"/>
          <w:sz w:val="24"/>
          <w:szCs w:val="24"/>
        </w:rPr>
        <w:t>Second, these long-term goals also reduce the gaps bet</w:t>
      </w:r>
      <w:r w:rsidR="004A430E" w:rsidRPr="00283673">
        <w:rPr>
          <w:rFonts w:cs="Times New Roman"/>
          <w:color w:val="1F497D"/>
          <w:sz w:val="24"/>
          <w:szCs w:val="24"/>
        </w:rPr>
        <w:t>ween student groups, and result</w:t>
      </w:r>
      <w:r w:rsidRPr="00283673">
        <w:rPr>
          <w:rFonts w:cs="Times New Roman"/>
          <w:color w:val="1F497D"/>
          <w:sz w:val="24"/>
          <w:szCs w:val="24"/>
        </w:rPr>
        <w:t xml:space="preserve"> in a larger absolute reduction for gaps that started larger.</w:t>
      </w:r>
    </w:p>
    <w:p w14:paraId="61230472" w14:textId="77777777" w:rsidR="00B24108" w:rsidRPr="00283673" w:rsidRDefault="00E35693" w:rsidP="00E175CE">
      <w:pPr>
        <w:pStyle w:val="ListParagraph"/>
        <w:numPr>
          <w:ilvl w:val="2"/>
          <w:numId w:val="78"/>
        </w:numPr>
        <w:spacing w:after="0" w:line="240" w:lineRule="auto"/>
        <w:ind w:left="3060" w:hanging="360"/>
        <w:contextualSpacing w:val="0"/>
        <w:outlineLvl w:val="3"/>
        <w:rPr>
          <w:rFonts w:cs="Times New Roman"/>
        </w:rPr>
      </w:pPr>
      <w:r w:rsidRPr="00283673">
        <w:rPr>
          <w:rStyle w:val="Heading4Char"/>
        </w:rPr>
        <w:t>English Language Proficiency</w:t>
      </w:r>
    </w:p>
    <w:p w14:paraId="176E6A26" w14:textId="2244A503" w:rsidR="00E35693" w:rsidRPr="00283673" w:rsidRDefault="00F45813" w:rsidP="00452853">
      <w:pPr>
        <w:spacing w:after="120" w:line="240" w:lineRule="auto"/>
        <w:ind w:left="3060"/>
        <w:rPr>
          <w:i/>
        </w:rPr>
      </w:pPr>
      <w:r w:rsidRPr="00283673">
        <w:rPr>
          <w:i/>
        </w:rPr>
        <w:t>(ESEA section 1111</w:t>
      </w:r>
      <w:r w:rsidR="00182438" w:rsidRPr="00C01BAA">
        <w:rPr>
          <w:i/>
        </w:rPr>
        <w:t>(c)</w:t>
      </w:r>
      <w:r w:rsidRPr="00C01BAA">
        <w:rPr>
          <w:i/>
        </w:rPr>
        <w:t>(</w:t>
      </w:r>
      <w:r w:rsidRPr="00283673">
        <w:rPr>
          <w:i/>
        </w:rPr>
        <w:t>4)(A)(ii))</w:t>
      </w:r>
    </w:p>
    <w:p w14:paraId="01EAFA64" w14:textId="77777777" w:rsidR="00E35693" w:rsidRPr="00283673" w:rsidRDefault="002F2256" w:rsidP="00E175CE">
      <w:pPr>
        <w:pStyle w:val="ListParagraph"/>
        <w:numPr>
          <w:ilvl w:val="4"/>
          <w:numId w:val="78"/>
        </w:numPr>
        <w:spacing w:after="120" w:line="240" w:lineRule="auto"/>
        <w:ind w:left="3420"/>
        <w:contextualSpacing w:val="0"/>
        <w:rPr>
          <w:rFonts w:cs="Times New Roman"/>
        </w:rPr>
      </w:pPr>
      <w:r w:rsidRPr="00283673">
        <w:rPr>
          <w:rFonts w:cs="Times New Roman"/>
        </w:rPr>
        <w:t>Describe</w:t>
      </w:r>
      <w:r w:rsidR="00E35693" w:rsidRPr="00283673">
        <w:rPr>
          <w:rFonts w:cs="Times New Roman"/>
        </w:rPr>
        <w:t xml:space="preserve"> the long-term goals</w:t>
      </w:r>
      <w:r w:rsidRPr="00283673">
        <w:rPr>
          <w:rFonts w:cs="Times New Roman"/>
        </w:rPr>
        <w:t xml:space="preserve"> for English learners for </w:t>
      </w:r>
      <w:r w:rsidR="00E35693" w:rsidRPr="00283673">
        <w:rPr>
          <w:rFonts w:cs="Times New Roman"/>
        </w:rPr>
        <w:t xml:space="preserve">increases in the percentage of </w:t>
      </w:r>
      <w:r w:rsidRPr="00283673">
        <w:rPr>
          <w:rFonts w:cs="Times New Roman"/>
        </w:rPr>
        <w:t xml:space="preserve">such students </w:t>
      </w:r>
      <w:r w:rsidR="00E35693" w:rsidRPr="00283673">
        <w:rPr>
          <w:rFonts w:cs="Times New Roman"/>
        </w:rPr>
        <w:t>making progress in achieving English language proficiency</w:t>
      </w:r>
      <w:r w:rsidRPr="00283673">
        <w:rPr>
          <w:rFonts w:cs="Times New Roman"/>
        </w:rPr>
        <w:t>,</w:t>
      </w:r>
      <w:r w:rsidR="00E35693" w:rsidRPr="00283673">
        <w:rPr>
          <w:rFonts w:cs="Times New Roman"/>
        </w:rPr>
        <w:t xml:space="preserve"> as measured by the statewide English language proficiency assessment</w:t>
      </w:r>
      <w:r w:rsidR="00EE6F34" w:rsidRPr="00283673">
        <w:rPr>
          <w:rFonts w:cs="Times New Roman"/>
        </w:rPr>
        <w:t xml:space="preserve"> </w:t>
      </w:r>
      <w:r w:rsidRPr="00283673">
        <w:rPr>
          <w:rFonts w:cs="Times New Roman"/>
        </w:rPr>
        <w:t>including</w:t>
      </w:r>
      <w:r w:rsidR="003E5A2B" w:rsidRPr="00283673">
        <w:rPr>
          <w:rFonts w:cs="Times New Roman"/>
        </w:rPr>
        <w:t>: (</w:t>
      </w:r>
      <w:r w:rsidR="00EE6F34" w:rsidRPr="00283673">
        <w:rPr>
          <w:rFonts w:cs="Times New Roman"/>
        </w:rPr>
        <w:t>i</w:t>
      </w:r>
      <w:r w:rsidR="00182727" w:rsidRPr="00283673">
        <w:rPr>
          <w:rFonts w:cs="Times New Roman"/>
        </w:rPr>
        <w:t>)</w:t>
      </w:r>
      <w:r w:rsidR="003E5A2B" w:rsidRPr="00283673">
        <w:rPr>
          <w:rFonts w:cs="Times New Roman"/>
        </w:rPr>
        <w:t xml:space="preserve"> </w:t>
      </w:r>
      <w:r w:rsidR="005B0559" w:rsidRPr="00283673">
        <w:rPr>
          <w:rFonts w:cs="Times New Roman"/>
        </w:rPr>
        <w:t xml:space="preserve">baseline data; (ii) </w:t>
      </w:r>
      <w:r w:rsidR="00E35693" w:rsidRPr="00283673">
        <w:rPr>
          <w:rFonts w:cs="Times New Roman"/>
        </w:rPr>
        <w:t xml:space="preserve">the </w:t>
      </w:r>
      <w:r w:rsidRPr="00283673">
        <w:rPr>
          <w:rFonts w:cs="Times New Roman"/>
        </w:rPr>
        <w:t>State-determined timeline for such students to achieve English language proficiency</w:t>
      </w:r>
      <w:r w:rsidR="005B0559" w:rsidRPr="00283673">
        <w:rPr>
          <w:rFonts w:cs="Times New Roman"/>
        </w:rPr>
        <w:t>;</w:t>
      </w:r>
      <w:r w:rsidR="00182727" w:rsidRPr="00283673">
        <w:rPr>
          <w:rFonts w:cs="Times New Roman"/>
        </w:rPr>
        <w:t xml:space="preserve"> and (</w:t>
      </w:r>
      <w:r w:rsidR="005B0559" w:rsidRPr="00283673">
        <w:rPr>
          <w:rFonts w:cs="Times New Roman"/>
        </w:rPr>
        <w:t>i</w:t>
      </w:r>
      <w:r w:rsidR="00EE6F34" w:rsidRPr="00283673">
        <w:rPr>
          <w:rFonts w:cs="Times New Roman"/>
        </w:rPr>
        <w:t>ii</w:t>
      </w:r>
      <w:r w:rsidR="00182727" w:rsidRPr="00283673">
        <w:rPr>
          <w:rFonts w:cs="Times New Roman"/>
        </w:rPr>
        <w:t>) how the long-term goals are ambitious</w:t>
      </w:r>
      <w:r w:rsidRPr="00283673">
        <w:rPr>
          <w:rFonts w:cs="Times New Roman"/>
        </w:rPr>
        <w:t>.</w:t>
      </w:r>
    </w:p>
    <w:sdt>
      <w:sdtPr>
        <w:rPr>
          <w:color w:val="0070C0"/>
          <w:sz w:val="24"/>
          <w:szCs w:val="24"/>
        </w:rPr>
        <w:id w:val="1088360221"/>
      </w:sdtPr>
      <w:sdtEndPr>
        <w:rPr>
          <w:color w:val="auto"/>
          <w:sz w:val="22"/>
          <w:szCs w:val="22"/>
        </w:rPr>
      </w:sdtEndPr>
      <w:sdtContent>
        <w:p w14:paraId="2E9485DA" w14:textId="3E7B1611" w:rsidR="00D63A9A" w:rsidRPr="00283673" w:rsidRDefault="00D63A9A" w:rsidP="00452853">
          <w:pPr>
            <w:pStyle w:val="ListParagraph"/>
            <w:spacing w:after="120" w:line="240" w:lineRule="auto"/>
            <w:ind w:left="3600"/>
            <w:contextualSpacing w:val="0"/>
            <w:rPr>
              <w:rFonts w:cs="Times New Roman"/>
              <w:color w:val="1F497D"/>
              <w:sz w:val="24"/>
              <w:szCs w:val="24"/>
            </w:rPr>
          </w:pPr>
          <w:r w:rsidRPr="00283673">
            <w:rPr>
              <w:rFonts w:cs="Times New Roman"/>
              <w:color w:val="1F497D"/>
              <w:sz w:val="24"/>
              <w:szCs w:val="24"/>
            </w:rPr>
            <w:t>The long-term goals for English learners are to reduce the percentage of students who score lower than the level necessary to be declared English language proficient or who make progress less than being on track to be proficient by</w:t>
          </w:r>
          <w:r w:rsidR="00423F19" w:rsidRPr="00283673">
            <w:rPr>
              <w:rFonts w:cs="Times New Roman"/>
              <w:color w:val="1F497D"/>
              <w:sz w:val="24"/>
              <w:szCs w:val="24"/>
            </w:rPr>
            <w:t xml:space="preserve"> 50</w:t>
          </w:r>
          <w:r w:rsidR="00467891">
            <w:rPr>
              <w:rFonts w:cs="Times New Roman"/>
              <w:color w:val="1F497D"/>
              <w:sz w:val="24"/>
              <w:szCs w:val="24"/>
            </w:rPr>
            <w:t>%</w:t>
          </w:r>
          <w:r w:rsidR="00423F19" w:rsidRPr="00283673">
            <w:rPr>
              <w:rFonts w:cs="Times New Roman"/>
              <w:color w:val="1F497D"/>
              <w:sz w:val="24"/>
              <w:szCs w:val="24"/>
            </w:rPr>
            <w:t xml:space="preserve"> (starting point </w:t>
          </w:r>
          <w:r w:rsidRPr="00283673">
            <w:rPr>
              <w:rFonts w:cs="Times New Roman"/>
              <w:color w:val="1F497D"/>
              <w:sz w:val="24"/>
              <w:szCs w:val="24"/>
            </w:rPr>
            <w:t>2019</w:t>
          </w:r>
          <w:r w:rsidR="00423F19" w:rsidRPr="00283673">
            <w:rPr>
              <w:rFonts w:cs="Times New Roman"/>
              <w:color w:val="1F497D"/>
              <w:sz w:val="24"/>
              <w:szCs w:val="24"/>
            </w:rPr>
            <w:t>)</w:t>
          </w:r>
          <w:r w:rsidRPr="00283673">
            <w:rPr>
              <w:rFonts w:cs="Times New Roman"/>
              <w:color w:val="1F497D"/>
              <w:sz w:val="24"/>
              <w:szCs w:val="24"/>
            </w:rPr>
            <w:t xml:space="preserve"> by 2030. The baseline of 2019 was chosen </w:t>
          </w:r>
          <w:r w:rsidR="007E345B" w:rsidRPr="00283673">
            <w:rPr>
              <w:rFonts w:cs="Times New Roman"/>
              <w:color w:val="1F497D"/>
              <w:sz w:val="24"/>
              <w:szCs w:val="24"/>
            </w:rPr>
            <w:t>due to it being t</w:t>
          </w:r>
          <w:r w:rsidRPr="00283673">
            <w:rPr>
              <w:rFonts w:cs="Times New Roman"/>
              <w:color w:val="1F497D"/>
              <w:sz w:val="24"/>
              <w:szCs w:val="24"/>
            </w:rPr>
            <w:t>he first year of the accountability system, while 2030 represents 12 school years, or one generation of students.</w:t>
          </w:r>
        </w:p>
        <w:p w14:paraId="12DFC688" w14:textId="118ED4E9" w:rsidR="00D63A9A" w:rsidRPr="00283673" w:rsidRDefault="00D63A9A" w:rsidP="00452853">
          <w:pPr>
            <w:pStyle w:val="ListParagraph"/>
            <w:spacing w:after="120" w:line="240" w:lineRule="auto"/>
            <w:ind w:left="3600"/>
            <w:contextualSpacing w:val="0"/>
            <w:rPr>
              <w:rFonts w:cs="Times New Roman"/>
              <w:color w:val="1F497D"/>
              <w:sz w:val="24"/>
              <w:szCs w:val="24"/>
            </w:rPr>
          </w:pPr>
          <w:r w:rsidRPr="00283673">
            <w:rPr>
              <w:rFonts w:cs="Times New Roman"/>
              <w:color w:val="1F497D"/>
              <w:sz w:val="24"/>
              <w:szCs w:val="24"/>
            </w:rPr>
            <w:t>This measure is of stu</w:t>
          </w:r>
          <w:r w:rsidR="00423F19" w:rsidRPr="00283673">
            <w:rPr>
              <w:rFonts w:cs="Times New Roman"/>
              <w:color w:val="1F497D"/>
              <w:sz w:val="24"/>
              <w:szCs w:val="24"/>
            </w:rPr>
            <w:t>dent progress during the year</w:t>
          </w:r>
          <w:r w:rsidR="00342F27" w:rsidRPr="00283673">
            <w:rPr>
              <w:rFonts w:cs="Times New Roman"/>
              <w:color w:val="1F497D"/>
              <w:sz w:val="24"/>
              <w:szCs w:val="24"/>
            </w:rPr>
            <w:t xml:space="preserve"> on the statewide English language proficiency assessment</w:t>
          </w:r>
          <w:r w:rsidR="00423F19" w:rsidRPr="00283673">
            <w:rPr>
              <w:rFonts w:cs="Times New Roman"/>
              <w:color w:val="1F497D"/>
              <w:sz w:val="24"/>
              <w:szCs w:val="24"/>
            </w:rPr>
            <w:t>. 100</w:t>
          </w:r>
          <w:r w:rsidR="008A175A">
            <w:rPr>
              <w:rFonts w:cs="Times New Roman"/>
              <w:color w:val="1F497D"/>
              <w:sz w:val="24"/>
              <w:szCs w:val="24"/>
            </w:rPr>
            <w:t xml:space="preserve">% </w:t>
          </w:r>
          <w:r w:rsidRPr="00283673">
            <w:rPr>
              <w:rFonts w:cs="Times New Roman"/>
              <w:color w:val="1F497D"/>
              <w:sz w:val="24"/>
              <w:szCs w:val="24"/>
            </w:rPr>
            <w:t xml:space="preserve">would indicate that every English learner student either made enough progress to meet proficiency within that year, or made enough progress to be on track to meet </w:t>
          </w:r>
          <w:r w:rsidR="00845FF2" w:rsidRPr="00283673">
            <w:rPr>
              <w:rFonts w:cs="Times New Roman"/>
              <w:color w:val="1F497D"/>
              <w:sz w:val="24"/>
              <w:szCs w:val="24"/>
            </w:rPr>
            <w:t xml:space="preserve">English </w:t>
          </w:r>
          <w:r w:rsidRPr="00283673">
            <w:rPr>
              <w:rFonts w:cs="Times New Roman"/>
              <w:color w:val="1F497D"/>
              <w:sz w:val="24"/>
              <w:szCs w:val="24"/>
            </w:rPr>
            <w:t xml:space="preserve">proficiency within five years, at most. Students who are </w:t>
          </w:r>
          <w:r w:rsidR="004633D7" w:rsidRPr="00283673">
            <w:rPr>
              <w:rFonts w:cs="Times New Roman"/>
              <w:color w:val="1F497D"/>
              <w:sz w:val="24"/>
              <w:szCs w:val="24"/>
            </w:rPr>
            <w:t xml:space="preserve">at </w:t>
          </w:r>
          <w:r w:rsidRPr="00283673">
            <w:rPr>
              <w:rFonts w:cs="Times New Roman"/>
              <w:color w:val="1F497D"/>
              <w:sz w:val="24"/>
              <w:szCs w:val="24"/>
            </w:rPr>
            <w:t>higher levels of English language proficiency have fewer years to be on-track to become English language proficient.</w:t>
          </w:r>
        </w:p>
        <w:p w14:paraId="2DCFFAB7" w14:textId="77777777" w:rsidR="00D63A9A" w:rsidRPr="00283673" w:rsidRDefault="00CB04A0" w:rsidP="00452853">
          <w:pPr>
            <w:pStyle w:val="ListParagraph"/>
            <w:spacing w:after="120" w:line="240" w:lineRule="auto"/>
            <w:ind w:left="3600"/>
            <w:contextualSpacing w:val="0"/>
            <w:rPr>
              <w:rFonts w:cs="Times New Roman"/>
              <w:color w:val="1F497D"/>
              <w:sz w:val="24"/>
              <w:szCs w:val="24"/>
            </w:rPr>
          </w:pPr>
          <w:r w:rsidRPr="00283673">
            <w:rPr>
              <w:rFonts w:cs="Times New Roman"/>
              <w:color w:val="1F497D"/>
              <w:sz w:val="24"/>
              <w:szCs w:val="24"/>
            </w:rPr>
            <w:t xml:space="preserve">The baseline year of </w:t>
          </w:r>
          <w:r w:rsidR="005A49E4" w:rsidRPr="00283673">
            <w:rPr>
              <w:rFonts w:cs="Times New Roman"/>
              <w:color w:val="1F497D"/>
              <w:sz w:val="24"/>
              <w:szCs w:val="24"/>
            </w:rPr>
            <w:t xml:space="preserve">2019 </w:t>
          </w:r>
          <w:r w:rsidRPr="00283673">
            <w:rPr>
              <w:rFonts w:eastAsia="Arial" w:cs="Times New Roman"/>
              <w:color w:val="1F497D"/>
              <w:sz w:val="24"/>
              <w:szCs w:val="24"/>
            </w:rPr>
            <w:t>represents the first operational year of the accountability system,</w:t>
          </w:r>
          <w:r w:rsidRPr="00283673">
            <w:rPr>
              <w:rFonts w:cs="Times New Roman"/>
              <w:color w:val="1F497D"/>
              <w:sz w:val="24"/>
              <w:szCs w:val="24"/>
            </w:rPr>
            <w:t xml:space="preserve"> </w:t>
          </w:r>
          <w:r w:rsidR="00D63A9A" w:rsidRPr="00283673">
            <w:rPr>
              <w:rFonts w:cs="Times New Roman"/>
              <w:color w:val="1F497D"/>
              <w:sz w:val="24"/>
              <w:szCs w:val="24"/>
            </w:rPr>
            <w:t>with 2030 being the long-term goal year</w:t>
          </w:r>
          <w:r w:rsidR="006C025F" w:rsidRPr="00283673">
            <w:rPr>
              <w:rFonts w:cs="Times New Roman"/>
              <w:color w:val="1F497D"/>
              <w:sz w:val="24"/>
              <w:szCs w:val="24"/>
            </w:rPr>
            <w:t xml:space="preserve">, </w:t>
          </w:r>
          <w:r w:rsidR="00D63A9A" w:rsidRPr="00283673">
            <w:rPr>
              <w:rFonts w:cs="Times New Roman"/>
              <w:color w:val="1F497D"/>
              <w:sz w:val="24"/>
              <w:szCs w:val="24"/>
            </w:rPr>
            <w:t>consist</w:t>
          </w:r>
          <w:r w:rsidR="004633D7" w:rsidRPr="00283673">
            <w:rPr>
              <w:rFonts w:cs="Times New Roman"/>
              <w:color w:val="1F497D"/>
              <w:sz w:val="24"/>
              <w:szCs w:val="24"/>
            </w:rPr>
            <w:t xml:space="preserve">ent with the </w:t>
          </w:r>
          <w:r w:rsidR="00487E8A" w:rsidRPr="00283673">
            <w:rPr>
              <w:rFonts w:cs="Times New Roman"/>
              <w:color w:val="1F497D"/>
              <w:sz w:val="24"/>
              <w:szCs w:val="24"/>
            </w:rPr>
            <w:t xml:space="preserve">system’s </w:t>
          </w:r>
          <w:r w:rsidR="004633D7" w:rsidRPr="00283673">
            <w:rPr>
              <w:rFonts w:cs="Times New Roman"/>
              <w:color w:val="1F497D"/>
              <w:sz w:val="24"/>
              <w:szCs w:val="24"/>
            </w:rPr>
            <w:t xml:space="preserve">other indicators. </w:t>
          </w:r>
          <w:r w:rsidR="00D63A9A" w:rsidRPr="00283673">
            <w:rPr>
              <w:rFonts w:cs="Times New Roman"/>
              <w:color w:val="1F497D"/>
              <w:sz w:val="24"/>
              <w:szCs w:val="24"/>
            </w:rPr>
            <w:t xml:space="preserve">As with </w:t>
          </w:r>
          <w:r w:rsidR="00487E8A" w:rsidRPr="00283673">
            <w:rPr>
              <w:rFonts w:cs="Times New Roman"/>
              <w:color w:val="1F497D"/>
              <w:sz w:val="24"/>
              <w:szCs w:val="24"/>
            </w:rPr>
            <w:t xml:space="preserve">the </w:t>
          </w:r>
          <w:r w:rsidR="00D63A9A" w:rsidRPr="00283673">
            <w:rPr>
              <w:rFonts w:cs="Times New Roman"/>
              <w:color w:val="1F497D"/>
              <w:sz w:val="24"/>
              <w:szCs w:val="24"/>
            </w:rPr>
            <w:t>other academic indicators, the actual baseline is set by extrapolating the statewide performance based on available assessment information from seve</w:t>
          </w:r>
          <w:r w:rsidR="004633D7" w:rsidRPr="00283673">
            <w:rPr>
              <w:rFonts w:cs="Times New Roman"/>
              <w:color w:val="1F497D"/>
              <w:sz w:val="24"/>
              <w:szCs w:val="24"/>
            </w:rPr>
            <w:t xml:space="preserve">ral previous years, 2012-2015. </w:t>
          </w:r>
          <w:r w:rsidR="00D63A9A" w:rsidRPr="00283673">
            <w:rPr>
              <w:rFonts w:cs="Times New Roman"/>
              <w:color w:val="1F497D"/>
              <w:sz w:val="24"/>
              <w:szCs w:val="24"/>
            </w:rPr>
            <w:t>Note that these data are based on a previous assessment, and the baseline will be adjusted to reflect actual data as the data are available.</w:t>
          </w:r>
        </w:p>
        <w:p w14:paraId="1ED217DF" w14:textId="77777777" w:rsidR="00D63A9A" w:rsidRPr="00283673" w:rsidRDefault="00487E8A" w:rsidP="00452853">
          <w:pPr>
            <w:pStyle w:val="ListParagraph"/>
            <w:spacing w:after="120" w:line="240" w:lineRule="auto"/>
            <w:ind w:left="3600"/>
            <w:contextualSpacing w:val="0"/>
            <w:rPr>
              <w:rFonts w:cs="Times New Roman"/>
              <w:color w:val="1F497D"/>
              <w:sz w:val="24"/>
              <w:szCs w:val="24"/>
            </w:rPr>
          </w:pPr>
          <w:r w:rsidRPr="00283673">
            <w:rPr>
              <w:rFonts w:cs="Times New Roman"/>
              <w:color w:val="1F497D"/>
              <w:sz w:val="24"/>
              <w:szCs w:val="24"/>
            </w:rPr>
            <w:t>The baseline for 2019, long-</w:t>
          </w:r>
          <w:r w:rsidR="002E6832" w:rsidRPr="00283673">
            <w:rPr>
              <w:rFonts w:cs="Times New Roman"/>
              <w:color w:val="1F497D"/>
              <w:sz w:val="24"/>
              <w:szCs w:val="24"/>
            </w:rPr>
            <w:t>term goals for 2030</w:t>
          </w:r>
          <w:r w:rsidR="00D63A9A" w:rsidRPr="00283673">
            <w:rPr>
              <w:rFonts w:cs="Times New Roman"/>
              <w:color w:val="1F497D"/>
              <w:sz w:val="24"/>
              <w:szCs w:val="24"/>
            </w:rPr>
            <w:t xml:space="preserve"> and measurements of interim progress toward meeting the long-term goals are shown in tabular form in Appendix A.</w:t>
          </w:r>
        </w:p>
        <w:p w14:paraId="7CEA943C" w14:textId="77777777" w:rsidR="00D63A9A" w:rsidRPr="00283673" w:rsidRDefault="0096006D" w:rsidP="00452853">
          <w:pPr>
            <w:pStyle w:val="ListParagraph"/>
            <w:spacing w:after="120" w:line="240" w:lineRule="auto"/>
            <w:ind w:left="3600"/>
            <w:contextualSpacing w:val="0"/>
          </w:pPr>
          <w:r w:rsidRPr="00283673">
            <w:rPr>
              <w:rFonts w:cs="Times New Roman"/>
              <w:color w:val="1F497D"/>
              <w:sz w:val="24"/>
              <w:szCs w:val="24"/>
            </w:rPr>
            <w:t>T</w:t>
          </w:r>
          <w:r w:rsidR="00D63A9A" w:rsidRPr="00283673">
            <w:rPr>
              <w:rFonts w:cs="Times New Roman"/>
              <w:color w:val="1F497D"/>
              <w:sz w:val="24"/>
              <w:szCs w:val="24"/>
            </w:rPr>
            <w:t xml:space="preserve">hese long-term goals </w:t>
          </w:r>
          <w:r w:rsidR="009B14EC" w:rsidRPr="00283673">
            <w:rPr>
              <w:rFonts w:cs="Times New Roman"/>
              <w:color w:val="1F497D"/>
              <w:sz w:val="24"/>
              <w:szCs w:val="24"/>
            </w:rPr>
            <w:t xml:space="preserve">and associated measurements of interim progress toward meeting the long-term goals for English language proficiency </w:t>
          </w:r>
          <w:r w:rsidR="00D63A9A" w:rsidRPr="00283673">
            <w:rPr>
              <w:rFonts w:cs="Times New Roman"/>
              <w:color w:val="1F497D"/>
              <w:sz w:val="24"/>
              <w:szCs w:val="24"/>
            </w:rPr>
            <w:t>are in most cases much higher than current performance or what might be expected under current conditions</w:t>
          </w:r>
          <w:r w:rsidRPr="00283673">
            <w:rPr>
              <w:rFonts w:cs="Times New Roman"/>
              <w:color w:val="1F497D"/>
              <w:sz w:val="24"/>
              <w:szCs w:val="24"/>
            </w:rPr>
            <w:t>.</w:t>
          </w:r>
          <w:r w:rsidR="00D63A9A" w:rsidRPr="00283673">
            <w:rPr>
              <w:rFonts w:cs="Times New Roman"/>
              <w:color w:val="1F497D"/>
              <w:sz w:val="24"/>
              <w:szCs w:val="24"/>
            </w:rPr>
            <w:t xml:space="preserve"> </w:t>
          </w:r>
          <w:r w:rsidR="009F0A2C" w:rsidRPr="00283673">
            <w:rPr>
              <w:rFonts w:cs="Times New Roman"/>
              <w:color w:val="1F497D"/>
              <w:sz w:val="24"/>
              <w:szCs w:val="24"/>
            </w:rPr>
            <w:t>K</w:t>
          </w:r>
          <w:r w:rsidR="00D63A9A" w:rsidRPr="00283673">
            <w:rPr>
              <w:rFonts w:cs="Times New Roman"/>
              <w:color w:val="1F497D"/>
              <w:sz w:val="24"/>
              <w:szCs w:val="24"/>
            </w:rPr>
            <w:t>entucky’s English learner population has been increasing over the past several years, so meeting these goals will require districts currently serving English learners to intensify and expand the effectiveness of their services, and will require additional districts to develop the resources to support English learners by 2030 at a level no district is currently achieving.</w:t>
          </w:r>
        </w:p>
      </w:sdtContent>
    </w:sdt>
    <w:p w14:paraId="4E45B3EA" w14:textId="77777777" w:rsidR="00E35693" w:rsidRPr="00283673" w:rsidRDefault="00E35693" w:rsidP="00E175CE">
      <w:pPr>
        <w:pStyle w:val="ListParagraph"/>
        <w:numPr>
          <w:ilvl w:val="4"/>
          <w:numId w:val="78"/>
        </w:numPr>
        <w:spacing w:after="120" w:line="240" w:lineRule="auto"/>
        <w:ind w:left="3420"/>
        <w:contextualSpacing w:val="0"/>
        <w:rPr>
          <w:rFonts w:cs="Times New Roman"/>
        </w:rPr>
      </w:pPr>
      <w:r w:rsidRPr="00283673">
        <w:rPr>
          <w:rFonts w:cs="Times New Roman"/>
        </w:rPr>
        <w:t xml:space="preserve">Provide </w:t>
      </w:r>
      <w:r w:rsidR="0048073E" w:rsidRPr="00283673">
        <w:rPr>
          <w:rFonts w:cs="Times New Roman"/>
        </w:rPr>
        <w:t>the</w:t>
      </w:r>
      <w:r w:rsidRPr="00283673">
        <w:rPr>
          <w:rFonts w:cs="Times New Roman"/>
        </w:rPr>
        <w:t xml:space="preserve"> measurements of interim progress </w:t>
      </w:r>
      <w:r w:rsidR="00125101" w:rsidRPr="00283673">
        <w:rPr>
          <w:rFonts w:cs="Times New Roman"/>
        </w:rPr>
        <w:t xml:space="preserve">toward the long-term goal for increases in </w:t>
      </w:r>
      <w:r w:rsidR="002F2256" w:rsidRPr="00283673">
        <w:rPr>
          <w:rFonts w:cs="Times New Roman"/>
        </w:rPr>
        <w:t xml:space="preserve">the percentage of English learners making progress </w:t>
      </w:r>
      <w:r w:rsidR="00125101" w:rsidRPr="00283673">
        <w:rPr>
          <w:rFonts w:cs="Times New Roman"/>
        </w:rPr>
        <w:t>in achieving English language proficiency</w:t>
      </w:r>
      <w:r w:rsidRPr="00283673">
        <w:rPr>
          <w:rFonts w:cs="Times New Roman"/>
        </w:rPr>
        <w:t xml:space="preserve"> in Appendix A.</w:t>
      </w:r>
    </w:p>
    <w:p w14:paraId="6313E40F" w14:textId="77777777" w:rsidR="001D1C0B" w:rsidRPr="00283673" w:rsidRDefault="001D1C0B" w:rsidP="00452853">
      <w:pPr>
        <w:spacing w:after="120" w:line="240" w:lineRule="auto"/>
        <w:ind w:left="3600"/>
        <w:rPr>
          <w:rFonts w:cs="Times New Roman"/>
        </w:rPr>
      </w:pPr>
      <w:r w:rsidRPr="00283673">
        <w:rPr>
          <w:rFonts w:cs="Times New Roman"/>
          <w:color w:val="1F497D"/>
          <w:sz w:val="24"/>
          <w:szCs w:val="24"/>
        </w:rPr>
        <w:t>The measurements of interim progress toward the long-term goal for increases in the percentage of English learners making progress in achieving English language proficiency is shown in Appendix A.</w:t>
      </w:r>
    </w:p>
    <w:p w14:paraId="0D20FB4E" w14:textId="77777777" w:rsidR="00B24108" w:rsidRPr="00283673" w:rsidRDefault="00CF398B" w:rsidP="00E175CE">
      <w:pPr>
        <w:pStyle w:val="ListParagraph"/>
        <w:numPr>
          <w:ilvl w:val="2"/>
          <w:numId w:val="79"/>
        </w:numPr>
        <w:spacing w:after="0" w:line="240" w:lineRule="auto"/>
        <w:contextualSpacing w:val="0"/>
        <w:outlineLvl w:val="2"/>
        <w:rPr>
          <w:rFonts w:cs="Times New Roman"/>
        </w:rPr>
      </w:pPr>
      <w:bookmarkStart w:id="30" w:name="_Toc2355583"/>
      <w:r w:rsidRPr="00283673">
        <w:rPr>
          <w:rStyle w:val="Heading3Char"/>
        </w:rPr>
        <w:t>I</w:t>
      </w:r>
      <w:r w:rsidR="008E2FFA" w:rsidRPr="00283673">
        <w:rPr>
          <w:rStyle w:val="Heading3Char"/>
        </w:rPr>
        <w:t>ndicators</w:t>
      </w:r>
      <w:bookmarkEnd w:id="30"/>
      <w:r w:rsidR="00D95656" w:rsidRPr="00283673">
        <w:rPr>
          <w:rFonts w:cs="Times New Roman"/>
        </w:rPr>
        <w:t xml:space="preserve"> </w:t>
      </w:r>
    </w:p>
    <w:p w14:paraId="4555895F" w14:textId="3770CD8D" w:rsidR="00CF398B" w:rsidRPr="00283673" w:rsidRDefault="00D95656" w:rsidP="00452853">
      <w:pPr>
        <w:spacing w:after="120" w:line="240" w:lineRule="auto"/>
        <w:ind w:left="2160"/>
        <w:rPr>
          <w:i/>
        </w:rPr>
      </w:pPr>
      <w:r w:rsidRPr="00DE1B59">
        <w:rPr>
          <w:i/>
        </w:rPr>
        <w:t>(</w:t>
      </w:r>
      <w:r w:rsidR="002926FB" w:rsidRPr="00DE1B59">
        <w:rPr>
          <w:i/>
        </w:rPr>
        <w:t xml:space="preserve">ESEA section </w:t>
      </w:r>
      <w:r w:rsidRPr="00DE1B59">
        <w:rPr>
          <w:i/>
        </w:rPr>
        <w:t>1111</w:t>
      </w:r>
      <w:r w:rsidR="009564C8" w:rsidRPr="00DE1B59">
        <w:rPr>
          <w:i/>
        </w:rPr>
        <w:t>(c)</w:t>
      </w:r>
      <w:r w:rsidR="00E35693" w:rsidRPr="00DE1B59">
        <w:rPr>
          <w:i/>
        </w:rPr>
        <w:t>(4)(B))</w:t>
      </w:r>
    </w:p>
    <w:p w14:paraId="7D83D787" w14:textId="77777777" w:rsidR="00D72104" w:rsidRPr="00283673" w:rsidRDefault="003572B6" w:rsidP="00452853">
      <w:pPr>
        <w:pStyle w:val="ListParagraph"/>
        <w:spacing w:after="120" w:line="240" w:lineRule="auto"/>
        <w:ind w:left="2700"/>
        <w:contextualSpacing w:val="0"/>
        <w:rPr>
          <w:rFonts w:cs="Times New Roman"/>
          <w:color w:val="1F497D"/>
          <w:sz w:val="24"/>
          <w:szCs w:val="24"/>
        </w:rPr>
      </w:pPr>
      <w:r w:rsidRPr="00283673">
        <w:rPr>
          <w:rFonts w:cs="Times New Roman"/>
          <w:color w:val="1F497D"/>
          <w:sz w:val="24"/>
          <w:szCs w:val="24"/>
        </w:rPr>
        <w:t xml:space="preserve">To provide an overview of the </w:t>
      </w:r>
      <w:r w:rsidR="002B3F2B" w:rsidRPr="00283673">
        <w:rPr>
          <w:rFonts w:cs="Times New Roman"/>
          <w:color w:val="1F497D"/>
          <w:sz w:val="24"/>
          <w:szCs w:val="24"/>
        </w:rPr>
        <w:t xml:space="preserve">total </w:t>
      </w:r>
      <w:r w:rsidRPr="00283673">
        <w:rPr>
          <w:rFonts w:cs="Times New Roman"/>
          <w:color w:val="1F497D"/>
          <w:sz w:val="24"/>
          <w:szCs w:val="24"/>
        </w:rPr>
        <w:t>system, a</w:t>
      </w:r>
      <w:r w:rsidR="00D72104" w:rsidRPr="00283673">
        <w:rPr>
          <w:rFonts w:cs="Times New Roman"/>
          <w:color w:val="1F497D"/>
          <w:sz w:val="24"/>
          <w:szCs w:val="24"/>
        </w:rPr>
        <w:t xml:space="preserve"> summary of all indicators </w:t>
      </w:r>
      <w:r w:rsidRPr="00283673">
        <w:rPr>
          <w:rFonts w:cs="Times New Roman"/>
          <w:color w:val="1F497D"/>
          <w:sz w:val="24"/>
          <w:szCs w:val="24"/>
        </w:rPr>
        <w:t xml:space="preserve">for Kentucky’s new accountability system </w:t>
      </w:r>
      <w:r w:rsidR="00D72104" w:rsidRPr="00283673">
        <w:rPr>
          <w:rFonts w:cs="Times New Roman"/>
          <w:color w:val="1F497D"/>
          <w:sz w:val="24"/>
          <w:szCs w:val="24"/>
        </w:rPr>
        <w:t>is found below:</w:t>
      </w:r>
    </w:p>
    <w:p w14:paraId="45F043F6" w14:textId="77777777" w:rsidR="003572B6" w:rsidRPr="00283673" w:rsidRDefault="003572B6" w:rsidP="00452853">
      <w:pPr>
        <w:spacing w:after="120" w:line="240" w:lineRule="auto"/>
        <w:ind w:left="2700"/>
        <w:rPr>
          <w:rFonts w:eastAsiaTheme="majorEastAsia" w:cs="Times New Roman"/>
          <w:bCs/>
          <w:color w:val="1F497D"/>
          <w:sz w:val="24"/>
          <w:szCs w:val="24"/>
          <w:u w:val="single"/>
        </w:rPr>
      </w:pPr>
      <w:r w:rsidRPr="00283673">
        <w:rPr>
          <w:rFonts w:eastAsiaTheme="majorEastAsia" w:cs="Times New Roman"/>
          <w:bCs/>
          <w:color w:val="1F497D"/>
          <w:sz w:val="24"/>
          <w:szCs w:val="24"/>
          <w:u w:val="single"/>
        </w:rPr>
        <w:t>Coherence in Kentucky’s Accountability System</w:t>
      </w:r>
    </w:p>
    <w:p w14:paraId="2D6C2031" w14:textId="7D8A72B6" w:rsidR="003572B6" w:rsidRPr="00283673" w:rsidRDefault="003572B6" w:rsidP="00452853">
      <w:pPr>
        <w:spacing w:after="120" w:line="240" w:lineRule="auto"/>
        <w:ind w:left="2700"/>
        <w:rPr>
          <w:rFonts w:cs="Times New Roman"/>
          <w:color w:val="1F497D"/>
          <w:sz w:val="24"/>
          <w:szCs w:val="24"/>
        </w:rPr>
      </w:pPr>
      <w:r w:rsidRPr="00283673">
        <w:rPr>
          <w:rFonts w:cs="Times New Roman"/>
          <w:color w:val="1F497D"/>
          <w:sz w:val="24"/>
          <w:szCs w:val="24"/>
        </w:rPr>
        <w:t xml:space="preserve">The new accountability system is designed to promote and hold schools and districts (Local Education Agencies) accountable for student achievement and significant reduction of the achievement gap. Indicators of the accountability system work together to report a complete picture for Kentucky schools and of the education students receive. The </w:t>
      </w:r>
      <w:r w:rsidR="00A8094B">
        <w:rPr>
          <w:rFonts w:cs="Times New Roman"/>
          <w:color w:val="1F497D"/>
          <w:sz w:val="24"/>
          <w:szCs w:val="24"/>
        </w:rPr>
        <w:t>5</w:t>
      </w:r>
      <w:r w:rsidR="005735A7" w:rsidRPr="00283673">
        <w:rPr>
          <w:rFonts w:cs="Times New Roman"/>
          <w:color w:val="1F497D"/>
          <w:sz w:val="24"/>
          <w:szCs w:val="24"/>
        </w:rPr>
        <w:t xml:space="preserve">-star </w:t>
      </w:r>
      <w:r w:rsidRPr="00283673">
        <w:rPr>
          <w:rFonts w:cs="Times New Roman"/>
          <w:color w:val="1F497D"/>
          <w:sz w:val="24"/>
          <w:szCs w:val="24"/>
        </w:rPr>
        <w:t>system emphasizes several important concepts that promote a strong educational experience for all of Kentucky’s students. These concepts include:</w:t>
      </w:r>
    </w:p>
    <w:p w14:paraId="281BB9E4" w14:textId="77777777" w:rsidR="003572B6" w:rsidRPr="00283673" w:rsidRDefault="003572B6" w:rsidP="00452853">
      <w:pPr>
        <w:numPr>
          <w:ilvl w:val="0"/>
          <w:numId w:val="27"/>
        </w:numPr>
        <w:spacing w:after="120" w:line="240" w:lineRule="auto"/>
        <w:ind w:left="3060"/>
        <w:rPr>
          <w:rFonts w:eastAsiaTheme="minorEastAsia" w:cs="Times New Roman"/>
          <w:color w:val="1F497D"/>
          <w:sz w:val="24"/>
          <w:szCs w:val="24"/>
        </w:rPr>
      </w:pPr>
      <w:r w:rsidRPr="00283673">
        <w:rPr>
          <w:rFonts w:eastAsiaTheme="minorEastAsia" w:cs="Times New Roman"/>
          <w:color w:val="1F497D"/>
          <w:sz w:val="24"/>
          <w:szCs w:val="24"/>
        </w:rPr>
        <w:t xml:space="preserve">intentional reduction of </w:t>
      </w:r>
      <w:r w:rsidRPr="00283673">
        <w:rPr>
          <w:rFonts w:eastAsiaTheme="minorEastAsia" w:cs="Times New Roman"/>
          <w:b/>
          <w:color w:val="1F497D"/>
          <w:sz w:val="24"/>
          <w:szCs w:val="24"/>
        </w:rPr>
        <w:t>achievement gaps</w:t>
      </w:r>
      <w:r w:rsidRPr="00283673">
        <w:rPr>
          <w:rFonts w:eastAsiaTheme="minorEastAsia" w:cs="Times New Roman"/>
          <w:color w:val="1F497D"/>
          <w:sz w:val="24"/>
          <w:szCs w:val="24"/>
        </w:rPr>
        <w:t xml:space="preserve">; </w:t>
      </w:r>
    </w:p>
    <w:p w14:paraId="4AB71B3F" w14:textId="77777777" w:rsidR="003572B6" w:rsidRPr="00283673" w:rsidRDefault="003572B6" w:rsidP="00452853">
      <w:pPr>
        <w:numPr>
          <w:ilvl w:val="0"/>
          <w:numId w:val="27"/>
        </w:numPr>
        <w:spacing w:after="120" w:line="240" w:lineRule="auto"/>
        <w:ind w:left="3060"/>
        <w:rPr>
          <w:rFonts w:eastAsiaTheme="minorEastAsia" w:cs="Times New Roman"/>
          <w:color w:val="1F497D"/>
          <w:sz w:val="24"/>
          <w:szCs w:val="24"/>
        </w:rPr>
      </w:pPr>
      <w:r w:rsidRPr="00283673">
        <w:rPr>
          <w:rFonts w:eastAsiaTheme="minorEastAsia" w:cs="Times New Roman"/>
          <w:color w:val="1F497D"/>
          <w:sz w:val="24"/>
          <w:szCs w:val="24"/>
        </w:rPr>
        <w:t xml:space="preserve">readiness for the next step in education or life with the indicators of </w:t>
      </w:r>
      <w:r w:rsidRPr="00283673">
        <w:rPr>
          <w:rFonts w:eastAsiaTheme="minorEastAsia" w:cs="Times New Roman"/>
          <w:b/>
          <w:color w:val="1F497D"/>
          <w:sz w:val="24"/>
          <w:szCs w:val="24"/>
        </w:rPr>
        <w:t>proficiency (reading and mathematics</w:t>
      </w:r>
      <w:r w:rsidR="00604633" w:rsidRPr="00283673">
        <w:rPr>
          <w:rFonts w:eastAsiaTheme="minorEastAsia" w:cs="Times New Roman"/>
          <w:b/>
          <w:color w:val="1F497D"/>
          <w:sz w:val="24"/>
          <w:szCs w:val="24"/>
        </w:rPr>
        <w:t>)</w:t>
      </w:r>
      <w:r w:rsidRPr="00283673">
        <w:rPr>
          <w:rFonts w:eastAsiaTheme="minorEastAsia" w:cs="Times New Roman"/>
          <w:b/>
          <w:color w:val="1F497D"/>
          <w:sz w:val="24"/>
          <w:szCs w:val="24"/>
        </w:rPr>
        <w:t xml:space="preserve">, </w:t>
      </w:r>
      <w:r w:rsidR="00A458A4" w:rsidRPr="00283673">
        <w:rPr>
          <w:rFonts w:eastAsiaTheme="minorEastAsia" w:cs="Times New Roman"/>
          <w:b/>
          <w:color w:val="1F497D"/>
          <w:sz w:val="24"/>
          <w:szCs w:val="24"/>
        </w:rPr>
        <w:t xml:space="preserve">separate </w:t>
      </w:r>
      <w:r w:rsidRPr="00283673">
        <w:rPr>
          <w:rFonts w:eastAsiaTheme="minorEastAsia" w:cs="Times New Roman"/>
          <w:b/>
          <w:color w:val="1F497D"/>
          <w:sz w:val="24"/>
          <w:szCs w:val="24"/>
        </w:rPr>
        <w:t>other academic indicator (science</w:t>
      </w:r>
      <w:r w:rsidR="005735A7" w:rsidRPr="00283673">
        <w:rPr>
          <w:rFonts w:eastAsiaTheme="minorEastAsia" w:cs="Times New Roman"/>
          <w:b/>
          <w:color w:val="1F497D"/>
          <w:sz w:val="24"/>
          <w:szCs w:val="24"/>
        </w:rPr>
        <w:t>,</w:t>
      </w:r>
      <w:r w:rsidRPr="00283673">
        <w:rPr>
          <w:rFonts w:eastAsiaTheme="minorEastAsia" w:cs="Times New Roman"/>
          <w:b/>
          <w:color w:val="1F497D"/>
          <w:sz w:val="24"/>
          <w:szCs w:val="24"/>
        </w:rPr>
        <w:t xml:space="preserve"> social studies</w:t>
      </w:r>
      <w:r w:rsidR="005735A7" w:rsidRPr="00283673">
        <w:rPr>
          <w:rFonts w:eastAsiaTheme="minorEastAsia" w:cs="Times New Roman"/>
          <w:b/>
          <w:color w:val="1F497D"/>
          <w:sz w:val="24"/>
          <w:szCs w:val="24"/>
        </w:rPr>
        <w:t xml:space="preserve"> and writing</w:t>
      </w:r>
      <w:r w:rsidRPr="00283673">
        <w:rPr>
          <w:rFonts w:eastAsiaTheme="minorEastAsia" w:cs="Times New Roman"/>
          <w:b/>
          <w:color w:val="1F497D"/>
          <w:sz w:val="24"/>
          <w:szCs w:val="24"/>
        </w:rPr>
        <w:t>), transition readiness and graduation rates</w:t>
      </w:r>
      <w:r w:rsidRPr="00283673">
        <w:rPr>
          <w:rFonts w:eastAsiaTheme="minorEastAsia" w:cs="Times New Roman"/>
          <w:color w:val="1F497D"/>
          <w:sz w:val="24"/>
          <w:szCs w:val="24"/>
        </w:rPr>
        <w:t>;</w:t>
      </w:r>
    </w:p>
    <w:p w14:paraId="6D9D1B4C" w14:textId="77777777" w:rsidR="003572B6" w:rsidRPr="00283673" w:rsidRDefault="003572B6" w:rsidP="00452853">
      <w:pPr>
        <w:numPr>
          <w:ilvl w:val="0"/>
          <w:numId w:val="27"/>
        </w:numPr>
        <w:spacing w:after="120" w:line="240" w:lineRule="auto"/>
        <w:ind w:left="3060"/>
        <w:rPr>
          <w:rFonts w:eastAsiaTheme="minorEastAsia" w:cs="Times New Roman"/>
          <w:color w:val="1F497D"/>
          <w:sz w:val="24"/>
          <w:szCs w:val="24"/>
        </w:rPr>
      </w:pPr>
      <w:r w:rsidRPr="00283673">
        <w:rPr>
          <w:rFonts w:eastAsiaTheme="minorEastAsia" w:cs="Times New Roman"/>
          <w:b/>
          <w:color w:val="1F497D"/>
          <w:sz w:val="24"/>
          <w:szCs w:val="24"/>
        </w:rPr>
        <w:t>growth</w:t>
      </w:r>
      <w:r w:rsidRPr="00283673">
        <w:rPr>
          <w:rFonts w:eastAsiaTheme="minorEastAsia" w:cs="Times New Roman"/>
          <w:color w:val="1F497D"/>
          <w:sz w:val="24"/>
          <w:szCs w:val="24"/>
        </w:rPr>
        <w:t xml:space="preserve"> </w:t>
      </w:r>
      <w:r w:rsidR="002E10A0" w:rsidRPr="00283673">
        <w:rPr>
          <w:rFonts w:eastAsiaTheme="minorEastAsia" w:cs="Times New Roman"/>
          <w:color w:val="1F497D"/>
          <w:sz w:val="24"/>
          <w:szCs w:val="24"/>
        </w:rPr>
        <w:t>that focuses on improvement in reading and m</w:t>
      </w:r>
      <w:r w:rsidRPr="00283673">
        <w:rPr>
          <w:rFonts w:eastAsiaTheme="minorEastAsia" w:cs="Times New Roman"/>
          <w:color w:val="1F497D"/>
          <w:sz w:val="24"/>
          <w:szCs w:val="24"/>
        </w:rPr>
        <w:t xml:space="preserve">athematics of all students at elementary and middle schools; </w:t>
      </w:r>
    </w:p>
    <w:p w14:paraId="3F2D2387" w14:textId="77777777" w:rsidR="003572B6" w:rsidRPr="00283673" w:rsidRDefault="003572B6" w:rsidP="00452853">
      <w:pPr>
        <w:pStyle w:val="ListParagraph"/>
        <w:numPr>
          <w:ilvl w:val="0"/>
          <w:numId w:val="28"/>
        </w:numPr>
        <w:tabs>
          <w:tab w:val="num" w:pos="3060"/>
        </w:tabs>
        <w:spacing w:after="120" w:line="240" w:lineRule="auto"/>
        <w:ind w:left="3060"/>
        <w:contextualSpacing w:val="0"/>
        <w:rPr>
          <w:rFonts w:eastAsiaTheme="minorEastAsia" w:cs="Times New Roman"/>
          <w:color w:val="1F497D"/>
          <w:sz w:val="24"/>
          <w:szCs w:val="24"/>
        </w:rPr>
      </w:pPr>
      <w:r w:rsidRPr="00283673">
        <w:rPr>
          <w:rFonts w:eastAsiaTheme="minorEastAsia" w:cs="Times New Roman"/>
          <w:b/>
          <w:color w:val="1F497D"/>
          <w:sz w:val="24"/>
          <w:szCs w:val="24"/>
        </w:rPr>
        <w:t>support</w:t>
      </w:r>
      <w:r w:rsidRPr="00283673">
        <w:rPr>
          <w:rFonts w:eastAsiaTheme="minorEastAsia" w:cs="Times New Roman"/>
          <w:color w:val="1F497D"/>
          <w:sz w:val="24"/>
          <w:szCs w:val="24"/>
        </w:rPr>
        <w:t xml:space="preserve"> to schools with </w:t>
      </w:r>
      <w:r w:rsidRPr="00283673">
        <w:rPr>
          <w:rFonts w:eastAsiaTheme="minorEastAsia" w:cs="Times New Roman"/>
          <w:b/>
          <w:color w:val="1F497D"/>
          <w:sz w:val="24"/>
          <w:szCs w:val="24"/>
        </w:rPr>
        <w:t xml:space="preserve">very low-performing student groups; </w:t>
      </w:r>
      <w:r w:rsidRPr="00283673">
        <w:rPr>
          <w:rFonts w:eastAsiaTheme="minorEastAsia" w:cs="Times New Roman"/>
          <w:color w:val="1F497D"/>
          <w:sz w:val="24"/>
          <w:szCs w:val="24"/>
        </w:rPr>
        <w:t>and</w:t>
      </w:r>
    </w:p>
    <w:p w14:paraId="41B8C1B1" w14:textId="77777777" w:rsidR="005643E1" w:rsidRPr="00283673" w:rsidRDefault="005643E1" w:rsidP="77295899">
      <w:pPr>
        <w:pStyle w:val="ListParagraph"/>
        <w:numPr>
          <w:ilvl w:val="0"/>
          <w:numId w:val="28"/>
        </w:numPr>
        <w:tabs>
          <w:tab w:val="num" w:pos="3060"/>
        </w:tabs>
        <w:spacing w:after="120" w:line="240" w:lineRule="auto"/>
        <w:ind w:left="3060"/>
        <w:contextualSpacing w:val="0"/>
        <w:rPr>
          <w:rFonts w:eastAsiaTheme="minorEastAsia" w:cs="Times New Roman"/>
          <w:color w:val="1F497D"/>
          <w:sz w:val="24"/>
          <w:szCs w:val="24"/>
        </w:rPr>
      </w:pPr>
      <w:r w:rsidRPr="00283673">
        <w:rPr>
          <w:rFonts w:eastAsiaTheme="minorEastAsia" w:cs="Times New Roman"/>
          <w:b/>
          <w:bCs/>
          <w:color w:val="1F497D"/>
          <w:sz w:val="24"/>
          <w:szCs w:val="24"/>
        </w:rPr>
        <w:t>quality of school climate and safety</w:t>
      </w:r>
      <w:r w:rsidRPr="00283673">
        <w:rPr>
          <w:rFonts w:eastAsiaTheme="minorEastAsia" w:cs="Times New Roman"/>
          <w:color w:val="1F497D"/>
          <w:sz w:val="24"/>
          <w:szCs w:val="24"/>
        </w:rPr>
        <w:t xml:space="preserve"> to provide insight into the school’s learning environment.  </w:t>
      </w:r>
    </w:p>
    <w:p w14:paraId="67EB805C" w14:textId="435F9DD0" w:rsidR="003572B6" w:rsidRPr="00283673" w:rsidRDefault="003572B6" w:rsidP="00452853">
      <w:pPr>
        <w:spacing w:after="120" w:line="240" w:lineRule="auto"/>
        <w:ind w:left="2700"/>
        <w:rPr>
          <w:rFonts w:eastAsiaTheme="minorEastAsia" w:cs="Times New Roman"/>
          <w:color w:val="1F497D"/>
          <w:sz w:val="24"/>
          <w:szCs w:val="24"/>
        </w:rPr>
      </w:pPr>
      <w:r w:rsidRPr="00283673">
        <w:rPr>
          <w:rFonts w:eastAsiaTheme="minorEastAsia" w:cs="Times New Roman"/>
          <w:color w:val="1F497D"/>
          <w:sz w:val="24"/>
          <w:szCs w:val="24"/>
        </w:rPr>
        <w:t xml:space="preserve">The concepts are reflected in the measures and proposed calculations for each indicator. Each indicator will have a score that is reported on a </w:t>
      </w:r>
      <w:r w:rsidR="00CC19CE" w:rsidRPr="00283673">
        <w:rPr>
          <w:rFonts w:eastAsiaTheme="minorEastAsia" w:cs="Times New Roman"/>
          <w:color w:val="1F497D"/>
          <w:sz w:val="24"/>
          <w:szCs w:val="24"/>
        </w:rPr>
        <w:t xml:space="preserve">graphic </w:t>
      </w:r>
      <w:r w:rsidRPr="00283673">
        <w:rPr>
          <w:rFonts w:eastAsiaTheme="minorEastAsia" w:cs="Times New Roman"/>
          <w:color w:val="1F497D"/>
          <w:sz w:val="24"/>
          <w:szCs w:val="24"/>
        </w:rPr>
        <w:t>of a School Report Card dashboard. Standard</w:t>
      </w:r>
      <w:r w:rsidR="00D87043" w:rsidRPr="00283673">
        <w:rPr>
          <w:rFonts w:eastAsiaTheme="minorEastAsia" w:cs="Times New Roman"/>
          <w:color w:val="1F497D"/>
          <w:sz w:val="24"/>
          <w:szCs w:val="24"/>
        </w:rPr>
        <w:t>s</w:t>
      </w:r>
      <w:r w:rsidRPr="00283673">
        <w:rPr>
          <w:rFonts w:eastAsiaTheme="minorEastAsia" w:cs="Times New Roman"/>
          <w:color w:val="1F497D"/>
          <w:sz w:val="24"/>
          <w:szCs w:val="24"/>
        </w:rPr>
        <w:t xml:space="preserve"> setting will determine the specific scores that are considered low to high performance for each indicator.</w:t>
      </w:r>
      <w:r w:rsidR="005735A7" w:rsidRPr="00283673">
        <w:rPr>
          <w:rFonts w:eastAsiaTheme="minorEastAsia" w:cs="Times New Roman"/>
          <w:color w:val="1F497D"/>
          <w:sz w:val="24"/>
          <w:szCs w:val="24"/>
        </w:rPr>
        <w:t xml:space="preserve"> The </w:t>
      </w:r>
      <w:r w:rsidR="00A8094B">
        <w:rPr>
          <w:rFonts w:eastAsiaTheme="minorEastAsia" w:cs="Times New Roman"/>
          <w:color w:val="1F497D"/>
          <w:sz w:val="24"/>
          <w:szCs w:val="24"/>
        </w:rPr>
        <w:t>5</w:t>
      </w:r>
      <w:r w:rsidR="005735A7" w:rsidRPr="00283673">
        <w:rPr>
          <w:rFonts w:eastAsiaTheme="minorEastAsia" w:cs="Times New Roman"/>
          <w:color w:val="1F497D"/>
          <w:sz w:val="24"/>
          <w:szCs w:val="24"/>
        </w:rPr>
        <w:t>-star system will be implemented fully in 2018-2019.</w:t>
      </w:r>
    </w:p>
    <w:p w14:paraId="50A83A30" w14:textId="77777777" w:rsidR="003572B6" w:rsidRPr="00283673" w:rsidRDefault="003572B6" w:rsidP="77295899">
      <w:pPr>
        <w:spacing w:after="120" w:line="240" w:lineRule="auto"/>
        <w:ind w:left="2700"/>
        <w:rPr>
          <w:rFonts w:eastAsiaTheme="minorEastAsia" w:cs="Times New Roman"/>
          <w:color w:val="1F497D"/>
          <w:sz w:val="24"/>
          <w:szCs w:val="24"/>
        </w:rPr>
      </w:pPr>
      <w:r w:rsidRPr="00283673">
        <w:rPr>
          <w:rFonts w:eastAsiaTheme="minorEastAsia" w:cs="Times New Roman"/>
          <w:color w:val="1F497D"/>
          <w:sz w:val="24"/>
          <w:szCs w:val="24"/>
        </w:rPr>
        <w:t xml:space="preserve">Classification of schools and districts in the new state accountability system include the following indicators: </w:t>
      </w:r>
    </w:p>
    <w:p w14:paraId="60CD2B70" w14:textId="77777777" w:rsidR="003572B6" w:rsidRPr="00283673" w:rsidRDefault="003572B6" w:rsidP="00452853">
      <w:pPr>
        <w:pStyle w:val="ListParagraph"/>
        <w:numPr>
          <w:ilvl w:val="4"/>
          <w:numId w:val="30"/>
        </w:numPr>
        <w:spacing w:after="120" w:line="240" w:lineRule="auto"/>
        <w:contextualSpacing w:val="0"/>
        <w:rPr>
          <w:rFonts w:eastAsiaTheme="minorEastAsia" w:cs="Times New Roman"/>
          <w:color w:val="1F497D"/>
          <w:sz w:val="24"/>
          <w:szCs w:val="24"/>
        </w:rPr>
      </w:pPr>
      <w:r w:rsidRPr="00283673">
        <w:rPr>
          <w:rFonts w:eastAsiaTheme="minorEastAsia" w:cs="Times New Roman"/>
          <w:color w:val="1F497D"/>
          <w:sz w:val="24"/>
          <w:szCs w:val="24"/>
        </w:rPr>
        <w:t>Proficiency (reading and mathematics);</w:t>
      </w:r>
    </w:p>
    <w:p w14:paraId="3A084606" w14:textId="77777777" w:rsidR="003572B6" w:rsidRPr="00283673" w:rsidRDefault="003572B6" w:rsidP="00452853">
      <w:pPr>
        <w:pStyle w:val="ListParagraph"/>
        <w:numPr>
          <w:ilvl w:val="4"/>
          <w:numId w:val="30"/>
        </w:numPr>
        <w:spacing w:after="120" w:line="240" w:lineRule="auto"/>
        <w:contextualSpacing w:val="0"/>
        <w:rPr>
          <w:rFonts w:eastAsiaTheme="minorEastAsia" w:cs="Times New Roman"/>
          <w:color w:val="1F497D"/>
          <w:sz w:val="24"/>
          <w:szCs w:val="24"/>
        </w:rPr>
      </w:pPr>
      <w:r w:rsidRPr="00283673">
        <w:rPr>
          <w:rFonts w:eastAsiaTheme="minorEastAsia" w:cs="Times New Roman"/>
          <w:color w:val="1F497D"/>
          <w:sz w:val="24"/>
          <w:szCs w:val="24"/>
        </w:rPr>
        <w:t>Separate Other academic indicator (science</w:t>
      </w:r>
      <w:r w:rsidR="005735A7" w:rsidRPr="00283673">
        <w:rPr>
          <w:rFonts w:eastAsiaTheme="minorEastAsia" w:cs="Times New Roman"/>
          <w:color w:val="1F497D"/>
          <w:sz w:val="24"/>
          <w:szCs w:val="24"/>
        </w:rPr>
        <w:t>,</w:t>
      </w:r>
      <w:r w:rsidRPr="00283673">
        <w:rPr>
          <w:rFonts w:eastAsiaTheme="minorEastAsia" w:cs="Times New Roman"/>
          <w:color w:val="1F497D"/>
          <w:sz w:val="24"/>
          <w:szCs w:val="24"/>
        </w:rPr>
        <w:t xml:space="preserve"> social studies</w:t>
      </w:r>
      <w:r w:rsidR="005735A7" w:rsidRPr="00283673">
        <w:rPr>
          <w:rFonts w:eastAsiaTheme="minorEastAsia" w:cs="Times New Roman"/>
          <w:color w:val="1F497D"/>
          <w:sz w:val="24"/>
          <w:szCs w:val="24"/>
        </w:rPr>
        <w:t xml:space="preserve"> and writing</w:t>
      </w:r>
      <w:r w:rsidRPr="00283673">
        <w:rPr>
          <w:rFonts w:eastAsiaTheme="minorEastAsia" w:cs="Times New Roman"/>
          <w:color w:val="1F497D"/>
          <w:sz w:val="24"/>
          <w:szCs w:val="24"/>
        </w:rPr>
        <w:t>);</w:t>
      </w:r>
    </w:p>
    <w:p w14:paraId="6A7321F4" w14:textId="77777777" w:rsidR="003572B6" w:rsidRPr="00283673" w:rsidRDefault="003572B6" w:rsidP="00452853">
      <w:pPr>
        <w:pStyle w:val="ListParagraph"/>
        <w:numPr>
          <w:ilvl w:val="4"/>
          <w:numId w:val="30"/>
        </w:numPr>
        <w:spacing w:after="120" w:line="240" w:lineRule="auto"/>
        <w:contextualSpacing w:val="0"/>
        <w:rPr>
          <w:rFonts w:eastAsiaTheme="minorEastAsia" w:cs="Times New Roman"/>
          <w:color w:val="1F497D"/>
          <w:sz w:val="24"/>
          <w:szCs w:val="24"/>
        </w:rPr>
      </w:pPr>
      <w:r w:rsidRPr="00283673">
        <w:rPr>
          <w:rFonts w:eastAsiaTheme="minorEastAsia" w:cs="Times New Roman"/>
          <w:color w:val="1F497D"/>
          <w:sz w:val="24"/>
          <w:szCs w:val="24"/>
        </w:rPr>
        <w:t>Growth at elementary and middle (reading and mathematics);</w:t>
      </w:r>
    </w:p>
    <w:p w14:paraId="5DEA7C4F" w14:textId="77777777" w:rsidR="003572B6" w:rsidRPr="00283673" w:rsidRDefault="003572B6" w:rsidP="77295899">
      <w:pPr>
        <w:pStyle w:val="ListParagraph"/>
        <w:numPr>
          <w:ilvl w:val="4"/>
          <w:numId w:val="30"/>
        </w:numPr>
        <w:spacing w:after="120" w:line="240" w:lineRule="auto"/>
        <w:contextualSpacing w:val="0"/>
        <w:rPr>
          <w:rFonts w:eastAsiaTheme="minorEastAsia" w:cs="Times New Roman"/>
          <w:color w:val="1F497D"/>
          <w:sz w:val="24"/>
          <w:szCs w:val="24"/>
        </w:rPr>
      </w:pPr>
      <w:r w:rsidRPr="00283673">
        <w:rPr>
          <w:rFonts w:eastAsiaTheme="minorEastAsia" w:cs="Times New Roman"/>
          <w:color w:val="1F497D"/>
          <w:sz w:val="24"/>
          <w:szCs w:val="24"/>
        </w:rPr>
        <w:t>Transition readiness</w:t>
      </w:r>
      <w:r w:rsidR="00376E00" w:rsidRPr="00283673">
        <w:rPr>
          <w:rFonts w:eastAsiaTheme="minorEastAsia" w:cs="Times New Roman"/>
          <w:color w:val="1F497D"/>
          <w:sz w:val="24"/>
          <w:szCs w:val="24"/>
        </w:rPr>
        <w:t xml:space="preserve"> at high school</w:t>
      </w:r>
      <w:r w:rsidRPr="00283673">
        <w:rPr>
          <w:rFonts w:eastAsiaTheme="minorEastAsia" w:cs="Times New Roman"/>
          <w:color w:val="1F497D"/>
          <w:sz w:val="24"/>
          <w:szCs w:val="24"/>
        </w:rPr>
        <w:t xml:space="preserve">; </w:t>
      </w:r>
    </w:p>
    <w:p w14:paraId="07AFC768" w14:textId="77777777" w:rsidR="00376E00" w:rsidRPr="00283673" w:rsidRDefault="00376E00" w:rsidP="77295899">
      <w:pPr>
        <w:pStyle w:val="ListParagraph"/>
        <w:numPr>
          <w:ilvl w:val="4"/>
          <w:numId w:val="30"/>
        </w:numPr>
        <w:spacing w:after="120" w:line="240" w:lineRule="auto"/>
        <w:contextualSpacing w:val="0"/>
        <w:rPr>
          <w:rFonts w:eastAsiaTheme="minorEastAsia" w:cs="Times New Roman"/>
          <w:color w:val="1F497D"/>
          <w:sz w:val="24"/>
          <w:szCs w:val="24"/>
        </w:rPr>
      </w:pPr>
      <w:r w:rsidRPr="00283673">
        <w:rPr>
          <w:rFonts w:eastAsiaTheme="minorEastAsia" w:cs="Times New Roman"/>
          <w:color w:val="1F497D"/>
          <w:sz w:val="24"/>
          <w:szCs w:val="24"/>
        </w:rPr>
        <w:t>Quality of school climate and safety;</w:t>
      </w:r>
    </w:p>
    <w:p w14:paraId="7D81990D" w14:textId="77777777" w:rsidR="003572B6" w:rsidRPr="00283673" w:rsidRDefault="003572B6" w:rsidP="00452853">
      <w:pPr>
        <w:pStyle w:val="ListParagraph"/>
        <w:numPr>
          <w:ilvl w:val="4"/>
          <w:numId w:val="30"/>
        </w:numPr>
        <w:spacing w:after="120" w:line="240" w:lineRule="auto"/>
        <w:contextualSpacing w:val="0"/>
        <w:rPr>
          <w:rFonts w:eastAsiaTheme="minorEastAsia" w:cs="Times New Roman"/>
          <w:color w:val="1F497D"/>
          <w:sz w:val="24"/>
          <w:szCs w:val="24"/>
        </w:rPr>
      </w:pPr>
      <w:r w:rsidRPr="00283673">
        <w:rPr>
          <w:rFonts w:eastAsiaTheme="minorEastAsia" w:cs="Times New Roman"/>
          <w:color w:val="1F497D"/>
          <w:sz w:val="24"/>
          <w:szCs w:val="24"/>
        </w:rPr>
        <w:t>Graduation rate (high school only).</w:t>
      </w:r>
    </w:p>
    <w:p w14:paraId="6FD9715E" w14:textId="77777777" w:rsidR="003572B6" w:rsidRPr="00283673" w:rsidRDefault="001F4702" w:rsidP="00452853">
      <w:pPr>
        <w:spacing w:after="120" w:line="240" w:lineRule="auto"/>
        <w:ind w:left="2700"/>
        <w:rPr>
          <w:rFonts w:eastAsiaTheme="minorEastAsia" w:cs="Times New Roman"/>
          <w:color w:val="1F497D"/>
          <w:sz w:val="24"/>
          <w:szCs w:val="24"/>
        </w:rPr>
      </w:pPr>
      <w:r w:rsidRPr="00283673">
        <w:rPr>
          <w:rFonts w:eastAsia="Times New Roman" w:cs="Times New Roman"/>
          <w:color w:val="1F497D"/>
          <w:sz w:val="24"/>
          <w:szCs w:val="24"/>
        </w:rPr>
        <w:t xml:space="preserve">“Proficiency Indicator” means </w:t>
      </w:r>
      <w:r w:rsidR="003572B6" w:rsidRPr="00283673">
        <w:rPr>
          <w:rFonts w:eastAsia="Times New Roman" w:cs="Times New Roman"/>
          <w:color w:val="1F497D"/>
          <w:sz w:val="24"/>
          <w:szCs w:val="24"/>
        </w:rPr>
        <w:t xml:space="preserve">the measure of academic status or performance for reading and mathematics on state </w:t>
      </w:r>
      <w:r w:rsidR="00BE48DD" w:rsidRPr="00283673">
        <w:rPr>
          <w:rFonts w:eastAsia="Times New Roman" w:cs="Times New Roman"/>
          <w:color w:val="1F497D"/>
          <w:sz w:val="24"/>
          <w:szCs w:val="24"/>
        </w:rPr>
        <w:t>assessments.</w:t>
      </w:r>
    </w:p>
    <w:p w14:paraId="03DF27DA" w14:textId="77777777" w:rsidR="003572B6" w:rsidRPr="00283673" w:rsidRDefault="003572B6" w:rsidP="00452853">
      <w:pPr>
        <w:spacing w:after="120" w:line="240" w:lineRule="auto"/>
        <w:ind w:left="2700"/>
        <w:rPr>
          <w:rFonts w:eastAsia="Times New Roman" w:cs="Times New Roman"/>
          <w:color w:val="1F497D"/>
          <w:sz w:val="24"/>
          <w:szCs w:val="24"/>
        </w:rPr>
      </w:pPr>
      <w:r w:rsidRPr="00283673">
        <w:rPr>
          <w:rFonts w:eastAsia="Times New Roman" w:cs="Times New Roman"/>
          <w:color w:val="1F497D"/>
          <w:sz w:val="24"/>
          <w:szCs w:val="24"/>
        </w:rPr>
        <w:t>“Separate Other Academic Indicator for</w:t>
      </w:r>
      <w:r w:rsidR="001F4702" w:rsidRPr="00283673">
        <w:rPr>
          <w:rFonts w:eastAsia="Times New Roman" w:cs="Times New Roman"/>
          <w:color w:val="1F497D"/>
          <w:sz w:val="24"/>
          <w:szCs w:val="24"/>
        </w:rPr>
        <w:t xml:space="preserve"> Science</w:t>
      </w:r>
      <w:r w:rsidR="0084325A" w:rsidRPr="00283673">
        <w:rPr>
          <w:rFonts w:eastAsia="Times New Roman" w:cs="Times New Roman"/>
          <w:color w:val="1F497D"/>
          <w:sz w:val="24"/>
          <w:szCs w:val="24"/>
        </w:rPr>
        <w:t>,</w:t>
      </w:r>
      <w:r w:rsidR="001F4702" w:rsidRPr="00283673">
        <w:rPr>
          <w:rFonts w:eastAsia="Times New Roman" w:cs="Times New Roman"/>
          <w:color w:val="1F497D"/>
          <w:sz w:val="24"/>
          <w:szCs w:val="24"/>
        </w:rPr>
        <w:t xml:space="preserve"> Social Studies</w:t>
      </w:r>
      <w:r w:rsidR="0084325A" w:rsidRPr="00283673">
        <w:rPr>
          <w:rFonts w:eastAsia="Times New Roman" w:cs="Times New Roman"/>
          <w:color w:val="1F497D"/>
          <w:sz w:val="24"/>
          <w:szCs w:val="24"/>
        </w:rPr>
        <w:t xml:space="preserve"> and Writing</w:t>
      </w:r>
      <w:r w:rsidR="001F4702" w:rsidRPr="00283673">
        <w:rPr>
          <w:rFonts w:eastAsia="Times New Roman" w:cs="Times New Roman"/>
          <w:color w:val="1F497D"/>
          <w:sz w:val="24"/>
          <w:szCs w:val="24"/>
        </w:rPr>
        <w:t xml:space="preserve">” means </w:t>
      </w:r>
      <w:r w:rsidRPr="00283673">
        <w:rPr>
          <w:rFonts w:eastAsia="Times New Roman" w:cs="Times New Roman"/>
          <w:color w:val="1F497D"/>
          <w:sz w:val="24"/>
          <w:szCs w:val="24"/>
        </w:rPr>
        <w:t xml:space="preserve">the measure of academic status or performance </w:t>
      </w:r>
      <w:r w:rsidR="00DD2C31" w:rsidRPr="00283673">
        <w:rPr>
          <w:rFonts w:eastAsia="Times New Roman" w:cs="Times New Roman"/>
          <w:color w:val="1F497D"/>
          <w:sz w:val="24"/>
          <w:szCs w:val="24"/>
        </w:rPr>
        <w:t>for science</w:t>
      </w:r>
      <w:r w:rsidR="005735A7" w:rsidRPr="00283673">
        <w:rPr>
          <w:rFonts w:eastAsia="Times New Roman" w:cs="Times New Roman"/>
          <w:color w:val="1F497D"/>
          <w:sz w:val="24"/>
          <w:szCs w:val="24"/>
        </w:rPr>
        <w:t>,</w:t>
      </w:r>
      <w:r w:rsidR="00DD2C31" w:rsidRPr="00283673">
        <w:rPr>
          <w:rFonts w:eastAsia="Times New Roman" w:cs="Times New Roman"/>
          <w:color w:val="1F497D"/>
          <w:sz w:val="24"/>
          <w:szCs w:val="24"/>
        </w:rPr>
        <w:t xml:space="preserve"> social studies</w:t>
      </w:r>
      <w:r w:rsidR="005735A7" w:rsidRPr="00283673">
        <w:rPr>
          <w:rFonts w:eastAsia="Times New Roman" w:cs="Times New Roman"/>
          <w:color w:val="1F497D"/>
          <w:sz w:val="24"/>
          <w:szCs w:val="24"/>
        </w:rPr>
        <w:t xml:space="preserve"> and writing</w:t>
      </w:r>
      <w:r w:rsidR="00DD2C31" w:rsidRPr="00283673">
        <w:rPr>
          <w:rFonts w:eastAsia="Times New Roman" w:cs="Times New Roman"/>
          <w:color w:val="1F497D"/>
          <w:sz w:val="24"/>
          <w:szCs w:val="24"/>
        </w:rPr>
        <w:t xml:space="preserve"> </w:t>
      </w:r>
      <w:r w:rsidRPr="00283673">
        <w:rPr>
          <w:rFonts w:eastAsia="Times New Roman" w:cs="Times New Roman"/>
          <w:color w:val="1F497D"/>
          <w:sz w:val="24"/>
          <w:szCs w:val="24"/>
        </w:rPr>
        <w:t>on state assessments.</w:t>
      </w:r>
    </w:p>
    <w:p w14:paraId="23087DAF" w14:textId="77777777" w:rsidR="003572B6" w:rsidRPr="00283673" w:rsidRDefault="003572B6" w:rsidP="00452853">
      <w:pPr>
        <w:spacing w:after="120" w:line="240" w:lineRule="auto"/>
        <w:ind w:left="2700"/>
        <w:rPr>
          <w:rFonts w:eastAsia="Times New Roman" w:cs="Times New Roman"/>
          <w:color w:val="1F497D"/>
          <w:sz w:val="24"/>
          <w:szCs w:val="24"/>
        </w:rPr>
      </w:pPr>
      <w:r w:rsidRPr="00283673">
        <w:rPr>
          <w:rFonts w:cs="Times New Roman"/>
          <w:b/>
          <w:color w:val="1F497D"/>
          <w:sz w:val="24"/>
          <w:szCs w:val="24"/>
        </w:rPr>
        <w:t>“</w:t>
      </w:r>
      <w:r w:rsidRPr="00283673">
        <w:rPr>
          <w:rFonts w:eastAsia="Times New Roman" w:cs="Times New Roman"/>
          <w:color w:val="1F497D"/>
          <w:sz w:val="24"/>
          <w:szCs w:val="24"/>
        </w:rPr>
        <w:t>Growth” means a student’s continuous improveme</w:t>
      </w:r>
      <w:r w:rsidR="00BE48DD" w:rsidRPr="00283673">
        <w:rPr>
          <w:rFonts w:eastAsia="Times New Roman" w:cs="Times New Roman"/>
          <w:color w:val="1F497D"/>
          <w:sz w:val="24"/>
          <w:szCs w:val="24"/>
        </w:rPr>
        <w:t>nt toward proficiency or above.</w:t>
      </w:r>
    </w:p>
    <w:p w14:paraId="17CA71DA" w14:textId="77777777" w:rsidR="003572B6" w:rsidRPr="00283673" w:rsidRDefault="003572B6" w:rsidP="00452853">
      <w:pPr>
        <w:spacing w:after="120" w:line="240" w:lineRule="auto"/>
        <w:ind w:left="2700"/>
        <w:rPr>
          <w:rFonts w:eastAsia="Times New Roman" w:cs="Times New Roman"/>
          <w:color w:val="1F497D"/>
          <w:sz w:val="24"/>
          <w:szCs w:val="24"/>
        </w:rPr>
      </w:pPr>
      <w:r w:rsidRPr="00283673">
        <w:rPr>
          <w:rFonts w:eastAsia="Times New Roman" w:cs="Times New Roman"/>
          <w:color w:val="1F497D"/>
          <w:sz w:val="24"/>
          <w:szCs w:val="24"/>
        </w:rPr>
        <w:t>“Transition Readiness” means the attainment of the necessary knowledge, skills, and dispositions to successfully transition to the next level.</w:t>
      </w:r>
    </w:p>
    <w:p w14:paraId="4C7E726A" w14:textId="77777777" w:rsidR="00376E00" w:rsidRPr="00283673" w:rsidRDefault="00376E00" w:rsidP="00452853">
      <w:pPr>
        <w:spacing w:after="120" w:line="240" w:lineRule="auto"/>
        <w:ind w:left="2700"/>
        <w:rPr>
          <w:rFonts w:eastAsia="Times New Roman" w:cs="Times New Roman"/>
          <w:color w:val="1F497D"/>
          <w:sz w:val="24"/>
          <w:szCs w:val="24"/>
        </w:rPr>
      </w:pPr>
      <w:r w:rsidRPr="00283673" w:rsidDel="00376E00">
        <w:rPr>
          <w:rFonts w:cs="Times New Roman"/>
          <w:color w:val="1F497D"/>
          <w:sz w:val="24"/>
          <w:szCs w:val="24"/>
        </w:rPr>
        <w:t xml:space="preserve"> </w:t>
      </w:r>
      <w:r w:rsidRPr="00283673">
        <w:rPr>
          <w:rFonts w:cs="Times New Roman"/>
          <w:color w:val="1F497D"/>
          <w:sz w:val="24"/>
          <w:szCs w:val="24"/>
        </w:rPr>
        <w:t xml:space="preserve">“Quality of School Climate and Safety” </w:t>
      </w:r>
      <w:r w:rsidRPr="00283673">
        <w:rPr>
          <w:rFonts w:eastAsia="Times New Roman" w:cs="Times New Roman"/>
          <w:color w:val="1F497D"/>
          <w:sz w:val="24"/>
          <w:szCs w:val="24"/>
        </w:rPr>
        <w:t xml:space="preserve">means </w:t>
      </w:r>
      <w:r w:rsidR="003900F3" w:rsidRPr="00283673">
        <w:rPr>
          <w:rFonts w:eastAsia="Times New Roman" w:cs="Times New Roman"/>
          <w:color w:val="1F497D"/>
          <w:sz w:val="24"/>
          <w:szCs w:val="24"/>
        </w:rPr>
        <w:t>the measures of school environment.</w:t>
      </w:r>
    </w:p>
    <w:p w14:paraId="29F82B85" w14:textId="77777777" w:rsidR="003572B6" w:rsidRPr="00283673" w:rsidRDefault="003900F3" w:rsidP="00452853">
      <w:pPr>
        <w:snapToGrid w:val="0"/>
        <w:spacing w:after="120" w:line="240" w:lineRule="auto"/>
        <w:ind w:left="2700"/>
        <w:rPr>
          <w:rFonts w:eastAsia="Times New Roman" w:cs="Times New Roman"/>
          <w:color w:val="1F497D"/>
          <w:sz w:val="24"/>
          <w:szCs w:val="24"/>
        </w:rPr>
      </w:pPr>
      <w:r w:rsidRPr="00283673" w:rsidDel="003900F3">
        <w:rPr>
          <w:rFonts w:eastAsia="Times New Roman" w:cs="Times New Roman"/>
          <w:color w:val="1F497D"/>
          <w:sz w:val="24"/>
          <w:szCs w:val="24"/>
        </w:rPr>
        <w:t xml:space="preserve"> </w:t>
      </w:r>
      <w:r w:rsidR="001F4702" w:rsidRPr="00283673">
        <w:rPr>
          <w:rFonts w:eastAsia="Times New Roman" w:cs="Times New Roman"/>
          <w:color w:val="1F497D"/>
          <w:sz w:val="24"/>
          <w:szCs w:val="24"/>
        </w:rPr>
        <w:t xml:space="preserve">“Graduation Rate” </w:t>
      </w:r>
      <w:r w:rsidR="003572B6" w:rsidRPr="00283673">
        <w:rPr>
          <w:rFonts w:eastAsia="Times New Roman" w:cs="Times New Roman"/>
          <w:color w:val="1F497D"/>
          <w:sz w:val="24"/>
          <w:szCs w:val="24"/>
        </w:rPr>
        <w:t>means the percentage of students who enter high school and receive a diploma based on their cohort in four and five years adjusting for trans</w:t>
      </w:r>
      <w:r w:rsidR="00A91C9E" w:rsidRPr="00283673">
        <w:rPr>
          <w:rFonts w:eastAsia="Times New Roman" w:cs="Times New Roman"/>
          <w:color w:val="1F497D"/>
          <w:sz w:val="24"/>
          <w:szCs w:val="24"/>
        </w:rPr>
        <w:t>fers in and out, immigrants</w:t>
      </w:r>
      <w:r w:rsidR="003572B6" w:rsidRPr="00283673">
        <w:rPr>
          <w:rFonts w:eastAsia="Times New Roman" w:cs="Times New Roman"/>
          <w:color w:val="1F497D"/>
          <w:sz w:val="24"/>
          <w:szCs w:val="24"/>
        </w:rPr>
        <w:t xml:space="preserve"> and deceased students.</w:t>
      </w:r>
    </w:p>
    <w:p w14:paraId="30AA4D15" w14:textId="46360B68" w:rsidR="00CF1CCC" w:rsidRPr="00283673" w:rsidRDefault="00CF1CCC" w:rsidP="00452853">
      <w:pPr>
        <w:snapToGrid w:val="0"/>
        <w:spacing w:after="120" w:line="240" w:lineRule="auto"/>
        <w:ind w:left="2700"/>
        <w:rPr>
          <w:rFonts w:eastAsia="Times New Roman" w:cs="Times New Roman"/>
          <w:color w:val="1F497D"/>
          <w:sz w:val="24"/>
          <w:szCs w:val="24"/>
        </w:rPr>
      </w:pPr>
      <w:r w:rsidRPr="00283673">
        <w:rPr>
          <w:rFonts w:eastAsia="Times New Roman" w:cs="Times New Roman"/>
          <w:color w:val="1F497D"/>
          <w:sz w:val="24"/>
          <w:szCs w:val="24"/>
        </w:rPr>
        <w:t xml:space="preserve">Having a </w:t>
      </w:r>
      <w:r w:rsidR="00D85289" w:rsidRPr="00283673">
        <w:rPr>
          <w:rFonts w:eastAsia="Times New Roman" w:cs="Times New Roman"/>
          <w:color w:val="1F497D"/>
          <w:sz w:val="24"/>
          <w:szCs w:val="24"/>
        </w:rPr>
        <w:t>practically and</w:t>
      </w:r>
      <w:r w:rsidRPr="00283673">
        <w:rPr>
          <w:rFonts w:eastAsia="Times New Roman" w:cs="Times New Roman"/>
          <w:color w:val="1F497D"/>
          <w:sz w:val="24"/>
          <w:szCs w:val="24"/>
        </w:rPr>
        <w:t xml:space="preserve"> statistically significant achievement gap also effects the overall rating. </w:t>
      </w:r>
      <w:r w:rsidR="00000742" w:rsidRPr="00283673">
        <w:rPr>
          <w:rFonts w:eastAsia="Times New Roman" w:cs="Times New Roman"/>
          <w:color w:val="1F497D"/>
          <w:sz w:val="24"/>
          <w:szCs w:val="24"/>
        </w:rPr>
        <w:t>If achievement gaps are found in schools and LEAs ear</w:t>
      </w:r>
      <w:r w:rsidR="00960538" w:rsidRPr="00283673">
        <w:rPr>
          <w:rFonts w:eastAsia="Times New Roman" w:cs="Times New Roman"/>
          <w:color w:val="1F497D"/>
          <w:sz w:val="24"/>
          <w:szCs w:val="24"/>
        </w:rPr>
        <w:t>n</w:t>
      </w:r>
      <w:r w:rsidR="00000742" w:rsidRPr="00283673">
        <w:rPr>
          <w:rFonts w:eastAsia="Times New Roman" w:cs="Times New Roman"/>
          <w:color w:val="1F497D"/>
          <w:sz w:val="24"/>
          <w:szCs w:val="24"/>
        </w:rPr>
        <w:t xml:space="preserve">ing a four (4) or five (5) star rating, the star rating will be reduced by one (1) star.  </w:t>
      </w:r>
    </w:p>
    <w:p w14:paraId="105BE836" w14:textId="77777777" w:rsidR="00BF2F19" w:rsidRPr="00283673" w:rsidRDefault="00E35693" w:rsidP="00E175CE">
      <w:pPr>
        <w:pStyle w:val="ListParagraph"/>
        <w:numPr>
          <w:ilvl w:val="3"/>
          <w:numId w:val="80"/>
        </w:numPr>
        <w:spacing w:after="0" w:line="240" w:lineRule="auto"/>
        <w:ind w:left="3060"/>
        <w:contextualSpacing w:val="0"/>
        <w:outlineLvl w:val="3"/>
        <w:rPr>
          <w:rFonts w:cs="Times New Roman"/>
        </w:rPr>
      </w:pPr>
      <w:r w:rsidRPr="00283673">
        <w:rPr>
          <w:rStyle w:val="Heading4Char"/>
        </w:rPr>
        <w:t>Academic Achievement Indicator</w:t>
      </w:r>
    </w:p>
    <w:p w14:paraId="30E82155" w14:textId="77777777" w:rsidR="00A05BD6" w:rsidRPr="00283673" w:rsidRDefault="00E35693" w:rsidP="00452853">
      <w:pPr>
        <w:spacing w:after="120" w:line="240" w:lineRule="auto"/>
        <w:ind w:left="3060"/>
        <w:rPr>
          <w:rFonts w:cs="Times New Roman"/>
        </w:rPr>
      </w:pPr>
      <w:r w:rsidRPr="00283673">
        <w:rPr>
          <w:rFonts w:cs="Times New Roman"/>
        </w:rPr>
        <w:t>Describe the Academic Achievement indicator, including a description of how the indicator (</w:t>
      </w:r>
      <w:r w:rsidR="004608BE" w:rsidRPr="00283673">
        <w:rPr>
          <w:rFonts w:cs="Times New Roman"/>
        </w:rPr>
        <w:t>i</w:t>
      </w:r>
      <w:r w:rsidRPr="00283673">
        <w:rPr>
          <w:rFonts w:cs="Times New Roman"/>
        </w:rPr>
        <w:t xml:space="preserve">) </w:t>
      </w:r>
      <w:r w:rsidR="00F81072" w:rsidRPr="00283673">
        <w:rPr>
          <w:rFonts w:cs="Times New Roman"/>
        </w:rPr>
        <w:t xml:space="preserve">is </w:t>
      </w:r>
      <w:r w:rsidRPr="00283673">
        <w:rPr>
          <w:rFonts w:cs="Times New Roman"/>
        </w:rPr>
        <w:t>based on the long-term goals; (</w:t>
      </w:r>
      <w:r w:rsidR="004608BE" w:rsidRPr="00283673">
        <w:rPr>
          <w:rFonts w:cs="Times New Roman"/>
        </w:rPr>
        <w:t>ii</w:t>
      </w:r>
      <w:r w:rsidRPr="00283673">
        <w:rPr>
          <w:rFonts w:cs="Times New Roman"/>
        </w:rPr>
        <w:t xml:space="preserve">) </w:t>
      </w:r>
      <w:r w:rsidR="00F81072" w:rsidRPr="00283673">
        <w:rPr>
          <w:rFonts w:cs="Times New Roman"/>
        </w:rPr>
        <w:t xml:space="preserve">is </w:t>
      </w:r>
      <w:r w:rsidRPr="00283673">
        <w:rPr>
          <w:rFonts w:cs="Times New Roman"/>
        </w:rPr>
        <w:t xml:space="preserve">measured by proficiency on the annual Statewide </w:t>
      </w:r>
      <w:r w:rsidR="00BC1146" w:rsidRPr="00283673">
        <w:rPr>
          <w:rFonts w:cs="Times New Roman"/>
        </w:rPr>
        <w:t xml:space="preserve">reading/language arts and mathematics </w:t>
      </w:r>
      <w:r w:rsidRPr="00283673">
        <w:rPr>
          <w:rFonts w:cs="Times New Roman"/>
        </w:rPr>
        <w:t>assessments</w:t>
      </w:r>
      <w:r w:rsidR="00F81072" w:rsidRPr="00283673">
        <w:rPr>
          <w:rFonts w:cs="Times New Roman"/>
        </w:rPr>
        <w:t>; (</w:t>
      </w:r>
      <w:r w:rsidR="004608BE" w:rsidRPr="00283673">
        <w:rPr>
          <w:rFonts w:cs="Times New Roman"/>
        </w:rPr>
        <w:t>iii</w:t>
      </w:r>
      <w:r w:rsidR="00F81072" w:rsidRPr="00283673">
        <w:rPr>
          <w:rFonts w:cs="Times New Roman"/>
        </w:rPr>
        <w:t>) annually measures academic achievement for all students</w:t>
      </w:r>
      <w:r w:rsidRPr="00283673">
        <w:rPr>
          <w:rFonts w:cs="Times New Roman"/>
        </w:rPr>
        <w:t xml:space="preserve"> and</w:t>
      </w:r>
      <w:r w:rsidR="00F81072" w:rsidRPr="00283673">
        <w:rPr>
          <w:rFonts w:cs="Times New Roman"/>
        </w:rPr>
        <w:t xml:space="preserve"> separately for each subgroup of students;</w:t>
      </w:r>
      <w:r w:rsidRPr="00283673">
        <w:rPr>
          <w:rFonts w:cs="Times New Roman"/>
        </w:rPr>
        <w:t xml:space="preserve"> and (</w:t>
      </w:r>
      <w:r w:rsidR="004608BE" w:rsidRPr="00283673">
        <w:rPr>
          <w:rFonts w:cs="Times New Roman"/>
        </w:rPr>
        <w:t>iv</w:t>
      </w:r>
      <w:r w:rsidRPr="00283673">
        <w:rPr>
          <w:rFonts w:cs="Times New Roman"/>
        </w:rPr>
        <w:t xml:space="preserve">) at the State’s discretion, for each public high school in the State, </w:t>
      </w:r>
      <w:r w:rsidR="00BC1146" w:rsidRPr="00283673">
        <w:rPr>
          <w:rFonts w:cs="Times New Roman"/>
        </w:rPr>
        <w:t xml:space="preserve">includes a measure of </w:t>
      </w:r>
      <w:r w:rsidRPr="00283673">
        <w:rPr>
          <w:rFonts w:cs="Times New Roman"/>
        </w:rPr>
        <w:t xml:space="preserve">student growth, as measured by the annual Statewide </w:t>
      </w:r>
      <w:r w:rsidR="00BC1146" w:rsidRPr="00283673">
        <w:rPr>
          <w:rFonts w:cs="Times New Roman"/>
        </w:rPr>
        <w:t xml:space="preserve">reading/language arts and mathematics </w:t>
      </w:r>
      <w:r w:rsidRPr="00283673">
        <w:rPr>
          <w:rFonts w:cs="Times New Roman"/>
        </w:rPr>
        <w:t>assessments</w:t>
      </w:r>
      <w:r w:rsidR="00FD1EBE" w:rsidRPr="00283673">
        <w:rPr>
          <w:rFonts w:cs="Times New Roman"/>
        </w:rPr>
        <w:t>.</w:t>
      </w:r>
      <w:r w:rsidRPr="00283673">
        <w:rPr>
          <w:rFonts w:cs="Times New Roman"/>
        </w:rPr>
        <w:t xml:space="preserve"> </w:t>
      </w:r>
    </w:p>
    <w:sdt>
      <w:sdtPr>
        <w:rPr>
          <w:color w:val="0070C0"/>
          <w:sz w:val="24"/>
          <w:szCs w:val="24"/>
        </w:rPr>
        <w:id w:val="-1169249411"/>
      </w:sdtPr>
      <w:sdtEndPr>
        <w:rPr>
          <w:rFonts w:cs="Times New Roman"/>
          <w:color w:val="1F497D"/>
        </w:rPr>
      </w:sdtEndPr>
      <w:sdtContent>
        <w:p w14:paraId="545378D1" w14:textId="77777777" w:rsidR="00B11FEA" w:rsidRPr="00283673" w:rsidRDefault="00A05BD6" w:rsidP="00452853">
          <w:pPr>
            <w:pStyle w:val="ListParagraph"/>
            <w:spacing w:after="120" w:line="240" w:lineRule="auto"/>
            <w:ind w:left="3060"/>
            <w:contextualSpacing w:val="0"/>
            <w:rPr>
              <w:rFonts w:eastAsia="Times New Roman" w:cs="Times New Roman"/>
              <w:color w:val="1F497D"/>
              <w:sz w:val="24"/>
              <w:szCs w:val="24"/>
            </w:rPr>
          </w:pPr>
          <w:r w:rsidRPr="00283673">
            <w:rPr>
              <w:rFonts w:cs="Times New Roman"/>
              <w:color w:val="1F497D"/>
              <w:sz w:val="24"/>
              <w:szCs w:val="24"/>
            </w:rPr>
            <w:t>Proficiency</w:t>
          </w:r>
          <w:r w:rsidRPr="00283673">
            <w:rPr>
              <w:color w:val="1F497D"/>
              <w:sz w:val="24"/>
              <w:szCs w:val="24"/>
            </w:rPr>
            <w:t xml:space="preserve"> is Kentucky’s Academic Achievement indicator</w:t>
          </w:r>
          <w:r w:rsidR="0066085E" w:rsidRPr="00283673">
            <w:rPr>
              <w:color w:val="1F497D"/>
              <w:sz w:val="24"/>
              <w:szCs w:val="24"/>
            </w:rPr>
            <w:t xml:space="preserve"> for elementary, middle and high school</w:t>
          </w:r>
          <w:r w:rsidRPr="00283673">
            <w:rPr>
              <w:rFonts w:cs="Times New Roman"/>
              <w:color w:val="1F497D"/>
              <w:sz w:val="24"/>
              <w:szCs w:val="24"/>
            </w:rPr>
            <w:t>.</w:t>
          </w:r>
          <w:r w:rsidR="00325430" w:rsidRPr="00283673">
            <w:rPr>
              <w:rFonts w:cs="Times New Roman"/>
              <w:color w:val="1F497D"/>
              <w:sz w:val="24"/>
              <w:szCs w:val="24"/>
            </w:rPr>
            <w:t xml:space="preserve"> </w:t>
          </w:r>
          <w:r w:rsidRPr="00283673">
            <w:rPr>
              <w:rFonts w:cs="Times New Roman"/>
              <w:color w:val="1F497D"/>
              <w:sz w:val="24"/>
              <w:szCs w:val="24"/>
            </w:rPr>
            <w:t>Proficiency</w:t>
          </w:r>
          <w:r w:rsidR="00325430" w:rsidRPr="00283673">
            <w:rPr>
              <w:rFonts w:cs="Times New Roman"/>
              <w:color w:val="1F497D"/>
              <w:sz w:val="24"/>
              <w:szCs w:val="24"/>
            </w:rPr>
            <w:t xml:space="preserve"> is t</w:t>
          </w:r>
          <w:r w:rsidRPr="00283673">
            <w:rPr>
              <w:rFonts w:eastAsia="Times New Roman" w:cs="Times New Roman"/>
              <w:color w:val="1F497D"/>
              <w:sz w:val="24"/>
              <w:szCs w:val="24"/>
            </w:rPr>
            <w:t xml:space="preserve">he term used to describe the desired level of knowledge and skills for </w:t>
          </w:r>
          <w:r w:rsidRPr="00283673">
            <w:rPr>
              <w:rFonts w:cs="Times New Roman"/>
              <w:color w:val="1F497D"/>
              <w:sz w:val="24"/>
              <w:szCs w:val="24"/>
            </w:rPr>
            <w:t xml:space="preserve">goals for each student group and </w:t>
          </w:r>
          <w:r w:rsidRPr="00283673">
            <w:rPr>
              <w:rFonts w:eastAsia="Times New Roman" w:cs="Times New Roman"/>
              <w:color w:val="1F497D"/>
              <w:sz w:val="24"/>
              <w:szCs w:val="24"/>
            </w:rPr>
            <w:t xml:space="preserve">all students </w:t>
          </w:r>
          <w:r w:rsidRPr="00283673">
            <w:rPr>
              <w:rFonts w:cs="Times New Roman"/>
              <w:color w:val="1F497D"/>
              <w:sz w:val="24"/>
              <w:szCs w:val="24"/>
            </w:rPr>
            <w:t xml:space="preserve">for each content area (i.e., reading and mathematics) </w:t>
          </w:r>
          <w:r w:rsidR="00325430" w:rsidRPr="00283673">
            <w:rPr>
              <w:rFonts w:cs="Times New Roman"/>
              <w:color w:val="1F497D"/>
              <w:sz w:val="24"/>
              <w:szCs w:val="24"/>
            </w:rPr>
            <w:t xml:space="preserve">that </w:t>
          </w:r>
          <w:r w:rsidRPr="00283673">
            <w:rPr>
              <w:rFonts w:cs="Times New Roman"/>
              <w:color w:val="1F497D"/>
              <w:sz w:val="24"/>
              <w:szCs w:val="24"/>
            </w:rPr>
            <w:t xml:space="preserve">are expressed as the percentage of students scoring at </w:t>
          </w:r>
          <w:r w:rsidR="00491E67" w:rsidRPr="00283673">
            <w:rPr>
              <w:rFonts w:cs="Times New Roman"/>
              <w:color w:val="1F497D"/>
              <w:sz w:val="24"/>
              <w:szCs w:val="24"/>
            </w:rPr>
            <w:t xml:space="preserve">the </w:t>
          </w:r>
          <w:r w:rsidRPr="00283673">
            <w:rPr>
              <w:rFonts w:cs="Times New Roman"/>
              <w:color w:val="1F497D"/>
              <w:sz w:val="24"/>
              <w:szCs w:val="24"/>
            </w:rPr>
            <w:t>highest two levels of student performance (proficient and distinguished)</w:t>
          </w:r>
          <w:r w:rsidR="00491E67" w:rsidRPr="00283673">
            <w:rPr>
              <w:rFonts w:cs="Times New Roman"/>
              <w:color w:val="1F497D"/>
              <w:sz w:val="24"/>
              <w:szCs w:val="24"/>
            </w:rPr>
            <w:t xml:space="preserve">. </w:t>
          </w:r>
          <w:r w:rsidRPr="00283673">
            <w:rPr>
              <w:rFonts w:eastAsia="Times New Roman" w:cs="Times New Roman"/>
              <w:color w:val="1F497D"/>
              <w:sz w:val="24"/>
              <w:szCs w:val="24"/>
            </w:rPr>
            <w:t>Proficiency sets a high-level academic benchmark or performance bar for each student. The expectation level is the same regardless of a student’s starting performance. Meeting rigorous expectations for what students should know and be able to do better prepares students for a variety of life choices.</w:t>
          </w:r>
        </w:p>
        <w:p w14:paraId="214ED9F2" w14:textId="77777777" w:rsidR="00B11FEA" w:rsidRPr="00283673" w:rsidRDefault="00A05BD6" w:rsidP="00452853">
          <w:pPr>
            <w:pStyle w:val="ListParagraph"/>
            <w:spacing w:after="120" w:line="240" w:lineRule="auto"/>
            <w:ind w:left="3060"/>
            <w:contextualSpacing w:val="0"/>
            <w:rPr>
              <w:rFonts w:cs="Times New Roman"/>
              <w:color w:val="1F497D"/>
              <w:sz w:val="24"/>
              <w:szCs w:val="24"/>
            </w:rPr>
          </w:pPr>
          <w:r w:rsidRPr="00283673">
            <w:rPr>
              <w:rFonts w:cs="Times New Roman"/>
              <w:color w:val="1F497D"/>
              <w:sz w:val="24"/>
              <w:szCs w:val="24"/>
            </w:rPr>
            <w:t xml:space="preserve">State-required assessments in reading and mathematics are designed to measure how students are </w:t>
          </w:r>
          <w:r w:rsidR="00842925" w:rsidRPr="00283673">
            <w:rPr>
              <w:rFonts w:cs="Times New Roman"/>
              <w:color w:val="1F497D"/>
              <w:sz w:val="24"/>
              <w:szCs w:val="24"/>
            </w:rPr>
            <w:t xml:space="preserve">mastering </w:t>
          </w:r>
          <w:r w:rsidRPr="00283673">
            <w:rPr>
              <w:rFonts w:cs="Times New Roman"/>
              <w:color w:val="1F497D"/>
              <w:sz w:val="24"/>
              <w:szCs w:val="24"/>
            </w:rPr>
            <w:t>the state’s academic content standards. Student performance on these assessments is evaluated and described with a student performance level. A standard</w:t>
          </w:r>
          <w:r w:rsidR="00D87043" w:rsidRPr="00283673">
            <w:rPr>
              <w:rFonts w:cs="Times New Roman"/>
              <w:color w:val="1F497D"/>
              <w:sz w:val="24"/>
              <w:szCs w:val="24"/>
            </w:rPr>
            <w:t>s</w:t>
          </w:r>
          <w:r w:rsidRPr="00283673">
            <w:rPr>
              <w:rFonts w:cs="Times New Roman"/>
              <w:color w:val="1F497D"/>
              <w:sz w:val="24"/>
              <w:szCs w:val="24"/>
            </w:rPr>
            <w:t xml:space="preserve"> setting process determines for each specific test, the cut score a student must earn to be described by each student performance level — Novice (N), Apprentice (A), Proficient (P) or Distinguished (D). </w:t>
          </w:r>
          <w:r w:rsidRPr="00283673">
            <w:rPr>
              <w:rFonts w:eastAsia="Times New Roman" w:cs="Times New Roman"/>
              <w:color w:val="1F497D"/>
              <w:sz w:val="24"/>
              <w:szCs w:val="24"/>
            </w:rPr>
            <w:t xml:space="preserve">Kentucky’s assessments recognize a level of student performance above Proficient with Distinguished. </w:t>
          </w:r>
          <w:r w:rsidRPr="00283673">
            <w:rPr>
              <w:rFonts w:cs="Times New Roman"/>
              <w:color w:val="1F497D"/>
              <w:sz w:val="24"/>
              <w:szCs w:val="24"/>
            </w:rPr>
            <w:t xml:space="preserve">The school’s proficiency </w:t>
          </w:r>
          <w:r w:rsidR="00860CA2" w:rsidRPr="00283673">
            <w:rPr>
              <w:rFonts w:cs="Times New Roman"/>
              <w:color w:val="1F497D"/>
              <w:sz w:val="24"/>
              <w:szCs w:val="24"/>
            </w:rPr>
            <w:t xml:space="preserve">score </w:t>
          </w:r>
          <w:r w:rsidRPr="00283673">
            <w:rPr>
              <w:rFonts w:cs="Times New Roman"/>
              <w:color w:val="1F497D"/>
              <w:sz w:val="24"/>
              <w:szCs w:val="24"/>
            </w:rPr>
            <w:t xml:space="preserve">reflects the performance of </w:t>
          </w:r>
          <w:r w:rsidR="00860CA2" w:rsidRPr="00283673">
            <w:rPr>
              <w:rFonts w:cs="Times New Roman"/>
              <w:color w:val="1F497D"/>
              <w:sz w:val="24"/>
              <w:szCs w:val="24"/>
            </w:rPr>
            <w:t xml:space="preserve">all </w:t>
          </w:r>
          <w:r w:rsidRPr="00283673">
            <w:rPr>
              <w:rFonts w:cs="Times New Roman"/>
              <w:color w:val="1F497D"/>
              <w:sz w:val="24"/>
              <w:szCs w:val="24"/>
            </w:rPr>
            <w:t>student</w:t>
          </w:r>
          <w:r w:rsidR="00860CA2" w:rsidRPr="00283673">
            <w:rPr>
              <w:rFonts w:cs="Times New Roman"/>
              <w:color w:val="1F497D"/>
              <w:sz w:val="24"/>
              <w:szCs w:val="24"/>
            </w:rPr>
            <w:t>s</w:t>
          </w:r>
          <w:r w:rsidRPr="00283673">
            <w:rPr>
              <w:rFonts w:cs="Times New Roman"/>
              <w:color w:val="1F497D"/>
              <w:sz w:val="24"/>
              <w:szCs w:val="24"/>
            </w:rPr>
            <w:t>. The score is a weighted index</w:t>
          </w:r>
          <w:r w:rsidR="00206CE5" w:rsidRPr="00283673">
            <w:rPr>
              <w:rFonts w:cs="Times New Roman"/>
              <w:color w:val="1F497D"/>
              <w:sz w:val="24"/>
              <w:szCs w:val="24"/>
            </w:rPr>
            <w:t xml:space="preserve">, where </w:t>
          </w:r>
          <w:r w:rsidRPr="00283673">
            <w:rPr>
              <w:rFonts w:cs="Times New Roman"/>
              <w:color w:val="1F497D"/>
              <w:sz w:val="24"/>
              <w:szCs w:val="24"/>
            </w:rPr>
            <w:t>N=0 points, A=.5, P=1 and D=1.25. These points encourage schools to move students primarily from Novice to Apprentice, and from Apprentice to Proficient, but also give schools credit for helping get student</w:t>
          </w:r>
          <w:r w:rsidR="00904E9A" w:rsidRPr="00283673">
            <w:rPr>
              <w:rFonts w:cs="Times New Roman"/>
              <w:color w:val="1F497D"/>
              <w:sz w:val="24"/>
              <w:szCs w:val="24"/>
            </w:rPr>
            <w:t>s to the high achievement level</w:t>
          </w:r>
          <w:r w:rsidRPr="00283673">
            <w:rPr>
              <w:rFonts w:cs="Times New Roman"/>
              <w:color w:val="1F497D"/>
              <w:sz w:val="24"/>
              <w:szCs w:val="24"/>
            </w:rPr>
            <w:t xml:space="preserve"> of Distinguished. These values will not allow the students above Proficient to entirely compensate</w:t>
          </w:r>
          <w:r w:rsidR="00B11FEA" w:rsidRPr="00283673">
            <w:rPr>
              <w:rFonts w:cs="Times New Roman"/>
              <w:color w:val="1F497D"/>
              <w:sz w:val="24"/>
              <w:szCs w:val="24"/>
            </w:rPr>
            <w:t xml:space="preserve"> for students below Proficient.</w:t>
          </w:r>
        </w:p>
        <w:p w14:paraId="690BE198" w14:textId="22605C44" w:rsidR="00AD07E8" w:rsidRPr="00283673" w:rsidRDefault="00860CA2" w:rsidP="00452853">
          <w:pPr>
            <w:pStyle w:val="ListParagraph"/>
            <w:spacing w:after="120" w:line="240" w:lineRule="auto"/>
            <w:ind w:left="3060"/>
            <w:contextualSpacing w:val="0"/>
            <w:rPr>
              <w:rFonts w:cs="Times New Roman"/>
              <w:sz w:val="24"/>
              <w:szCs w:val="24"/>
            </w:rPr>
          </w:pPr>
          <w:r w:rsidRPr="00283673">
            <w:rPr>
              <w:rFonts w:cs="Times New Roman"/>
              <w:color w:val="1F497D"/>
              <w:sz w:val="24"/>
              <w:szCs w:val="24"/>
            </w:rPr>
            <w:t>While the goal in Kentucky is for all students to achieve proficient and distinguished performance levels, the calculation for the proficiency indicator includes all student performance levels, with a weighted average.</w:t>
          </w:r>
          <w:r w:rsidR="00A05BD6" w:rsidRPr="00283673">
            <w:rPr>
              <w:rFonts w:cs="Times New Roman"/>
              <w:color w:val="1F497D"/>
              <w:sz w:val="24"/>
              <w:szCs w:val="24"/>
            </w:rPr>
            <w:t xml:space="preserve"> Each content area (reading and mathematics) </w:t>
          </w:r>
          <w:r w:rsidR="00904E9A" w:rsidRPr="00283673">
            <w:rPr>
              <w:rFonts w:cs="Times New Roman"/>
              <w:color w:val="1F497D"/>
              <w:sz w:val="24"/>
              <w:szCs w:val="24"/>
            </w:rPr>
            <w:t>is</w:t>
          </w:r>
          <w:r w:rsidR="00A05BD6" w:rsidRPr="00283673">
            <w:rPr>
              <w:rFonts w:cs="Times New Roman"/>
              <w:color w:val="1F497D"/>
              <w:sz w:val="24"/>
              <w:szCs w:val="24"/>
            </w:rPr>
            <w:t xml:space="preserve"> an equ</w:t>
          </w:r>
          <w:r w:rsidR="003F0DFB" w:rsidRPr="00283673">
            <w:rPr>
              <w:rFonts w:cs="Times New Roman"/>
              <w:color w:val="1F497D"/>
              <w:sz w:val="24"/>
              <w:szCs w:val="24"/>
            </w:rPr>
            <w:t>al weighting of 50</w:t>
          </w:r>
          <w:r w:rsidR="00467891">
            <w:rPr>
              <w:rFonts w:cs="Times New Roman"/>
              <w:color w:val="1F497D"/>
              <w:sz w:val="24"/>
              <w:szCs w:val="24"/>
            </w:rPr>
            <w:t>%</w:t>
          </w:r>
          <w:r w:rsidR="00A05BD6" w:rsidRPr="00283673">
            <w:rPr>
              <w:rFonts w:cs="Times New Roman"/>
              <w:color w:val="1F497D"/>
              <w:sz w:val="24"/>
              <w:szCs w:val="24"/>
            </w:rPr>
            <w:t xml:space="preserve"> of the Proficiency indicator. Proficiency for reading and mathematics will be rated equally in elementary, middle and high schools and in districts by awarding</w:t>
          </w:r>
          <w:r w:rsidR="009816B8" w:rsidRPr="00283673">
            <w:rPr>
              <w:rFonts w:eastAsia="Times New Roman" w:cs="Times New Roman"/>
              <w:color w:val="1F497D"/>
              <w:sz w:val="24"/>
              <w:szCs w:val="24"/>
            </w:rPr>
            <w:t xml:space="preserve"> points as described above for Novice, Apprentice, Proficient and D</w:t>
          </w:r>
          <w:r w:rsidR="00A05BD6" w:rsidRPr="00283673">
            <w:rPr>
              <w:rFonts w:eastAsia="Times New Roman" w:cs="Times New Roman"/>
              <w:color w:val="1F497D"/>
              <w:sz w:val="24"/>
              <w:szCs w:val="24"/>
            </w:rPr>
            <w:t>istinguished scores.</w:t>
          </w:r>
          <w:r w:rsidR="007456B5" w:rsidRPr="00283673">
            <w:rPr>
              <w:rFonts w:eastAsia="Times New Roman" w:cs="Times New Roman"/>
              <w:color w:val="1F497D"/>
              <w:sz w:val="24"/>
              <w:szCs w:val="24"/>
            </w:rPr>
            <w:t xml:space="preserve"> </w:t>
          </w:r>
          <w:r w:rsidR="00A05BD6" w:rsidRPr="00283673">
            <w:rPr>
              <w:rFonts w:cs="Times New Roman"/>
              <w:color w:val="1F497D"/>
              <w:sz w:val="24"/>
              <w:szCs w:val="24"/>
            </w:rPr>
            <w:t xml:space="preserve">Data for </w:t>
          </w:r>
          <w:r w:rsidR="004B4C81" w:rsidRPr="00283673">
            <w:rPr>
              <w:rFonts w:cs="Times New Roman"/>
              <w:color w:val="1F497D"/>
              <w:sz w:val="24"/>
              <w:szCs w:val="24"/>
            </w:rPr>
            <w:t xml:space="preserve">the </w:t>
          </w:r>
          <w:r w:rsidR="00A05BD6" w:rsidRPr="00283673">
            <w:rPr>
              <w:rFonts w:cs="Times New Roman"/>
              <w:color w:val="1F497D"/>
              <w:sz w:val="24"/>
              <w:szCs w:val="24"/>
            </w:rPr>
            <w:t>Proficiency indicator is disaggregated for each individual student group and all students.</w:t>
          </w:r>
        </w:p>
      </w:sdtContent>
    </w:sdt>
    <w:p w14:paraId="07DA6568" w14:textId="77777777" w:rsidR="00BF2F19" w:rsidRPr="00283673" w:rsidRDefault="00E35693" w:rsidP="00E175CE">
      <w:pPr>
        <w:pStyle w:val="ListParagraph"/>
        <w:numPr>
          <w:ilvl w:val="3"/>
          <w:numId w:val="80"/>
        </w:numPr>
        <w:spacing w:after="120" w:line="240" w:lineRule="auto"/>
        <w:ind w:left="3060"/>
        <w:contextualSpacing w:val="0"/>
        <w:outlineLvl w:val="3"/>
        <w:rPr>
          <w:rStyle w:val="Heading4Char"/>
          <w:u w:val="none"/>
        </w:rPr>
      </w:pPr>
      <w:r w:rsidRPr="00283673">
        <w:rPr>
          <w:rStyle w:val="Heading4Char"/>
        </w:rPr>
        <w:t xml:space="preserve">Indicator for Public Elementary and Secondary Schools that are Not High Schools </w:t>
      </w:r>
      <w:r w:rsidR="00B24108" w:rsidRPr="00283673">
        <w:rPr>
          <w:rStyle w:val="Heading4Char"/>
        </w:rPr>
        <w:t>(Other Academic Indicator)</w:t>
      </w:r>
    </w:p>
    <w:p w14:paraId="6070EA72" w14:textId="77777777" w:rsidR="00E37BFF" w:rsidRPr="00283673" w:rsidRDefault="00E35693" w:rsidP="00452853">
      <w:pPr>
        <w:spacing w:after="120" w:line="240" w:lineRule="auto"/>
        <w:ind w:left="3060"/>
        <w:rPr>
          <w:rFonts w:cs="Times New Roman"/>
        </w:rPr>
      </w:pPr>
      <w:r w:rsidRPr="00283673">
        <w:rPr>
          <w:rFonts w:cs="Times New Roman"/>
        </w:rPr>
        <w:t xml:space="preserve">Describe the Other Academic </w:t>
      </w:r>
      <w:r w:rsidR="00F81072" w:rsidRPr="00283673">
        <w:rPr>
          <w:rFonts w:cs="Times New Roman"/>
        </w:rPr>
        <w:t>i</w:t>
      </w:r>
      <w:r w:rsidRPr="00283673">
        <w:rPr>
          <w:rFonts w:cs="Times New Roman"/>
        </w:rPr>
        <w:t>ndicator</w:t>
      </w:r>
      <w:r w:rsidR="00F81072" w:rsidRPr="00283673">
        <w:rPr>
          <w:rFonts w:cs="Times New Roman"/>
        </w:rPr>
        <w:t>, including how it annually measures the performance for all students and separately for each subgroup of students</w:t>
      </w:r>
      <w:r w:rsidRPr="00283673">
        <w:rPr>
          <w:rFonts w:cs="Times New Roman"/>
        </w:rPr>
        <w:t>.</w:t>
      </w:r>
      <w:r w:rsidR="00F81072" w:rsidRPr="00283673">
        <w:rPr>
          <w:rFonts w:cs="Times New Roman"/>
        </w:rPr>
        <w:t xml:space="preserve"> </w:t>
      </w:r>
      <w:r w:rsidRPr="00283673">
        <w:rPr>
          <w:rFonts w:cs="Times New Roman"/>
        </w:rPr>
        <w:t xml:space="preserve"> If the Other Academic </w:t>
      </w:r>
      <w:r w:rsidR="00F81072" w:rsidRPr="00283673">
        <w:rPr>
          <w:rFonts w:cs="Times New Roman"/>
        </w:rPr>
        <w:t>i</w:t>
      </w:r>
      <w:r w:rsidRPr="00283673">
        <w:rPr>
          <w:rFonts w:cs="Times New Roman"/>
        </w:rPr>
        <w:t xml:space="preserve">ndicator is not a measure of student growth, the description must include a demonstration that the indicator is a valid and reliable statewide academic indicator that allows for meaningful differentiation in school performance. </w:t>
      </w:r>
    </w:p>
    <w:p w14:paraId="66DF02EF" w14:textId="77777777" w:rsidR="003C728D" w:rsidRPr="00283673" w:rsidRDefault="003C728D" w:rsidP="00452853">
      <w:pPr>
        <w:spacing w:after="120" w:line="240" w:lineRule="auto"/>
        <w:ind w:left="3060"/>
        <w:rPr>
          <w:rFonts w:cs="Times New Roman"/>
          <w:color w:val="1F497D"/>
          <w:sz w:val="24"/>
          <w:szCs w:val="24"/>
        </w:rPr>
      </w:pPr>
      <w:r w:rsidRPr="00283673">
        <w:rPr>
          <w:rFonts w:cs="Times New Roman"/>
          <w:color w:val="1F497D"/>
          <w:sz w:val="24"/>
          <w:szCs w:val="24"/>
        </w:rPr>
        <w:t xml:space="preserve">Kentucky state law </w:t>
      </w:r>
      <w:hyperlink r:id="rId94" w:history="1">
        <w:r w:rsidR="00942DDA" w:rsidRPr="00283673">
          <w:rPr>
            <w:rStyle w:val="Hyperlink"/>
            <w:rFonts w:cs="Times New Roman"/>
            <w:b/>
            <w:sz w:val="24"/>
            <w:szCs w:val="24"/>
          </w:rPr>
          <w:t>Senate Bill 1 (2017)</w:t>
        </w:r>
      </w:hyperlink>
      <w:r w:rsidRPr="00283673">
        <w:rPr>
          <w:rFonts w:cs="Times New Roman"/>
          <w:color w:val="7030A0"/>
          <w:sz w:val="24"/>
          <w:szCs w:val="24"/>
        </w:rPr>
        <w:t xml:space="preserve"> </w:t>
      </w:r>
      <w:r w:rsidR="00C71439" w:rsidRPr="00283673">
        <w:rPr>
          <w:rFonts w:cs="Times New Roman"/>
          <w:color w:val="1F497D"/>
          <w:sz w:val="24"/>
          <w:szCs w:val="24"/>
        </w:rPr>
        <w:t>and an 18</w:t>
      </w:r>
      <w:r w:rsidRPr="00283673">
        <w:rPr>
          <w:rFonts w:cs="Times New Roman"/>
          <w:color w:val="1F497D"/>
          <w:sz w:val="24"/>
          <w:szCs w:val="24"/>
        </w:rPr>
        <w:t xml:space="preserve">-month collaborative process, with over 6,000 Kentuckians providing direct input </w:t>
      </w:r>
      <w:r w:rsidR="00B2348D" w:rsidRPr="00283673">
        <w:rPr>
          <w:rFonts w:cs="Times New Roman"/>
          <w:color w:val="1F497D"/>
          <w:sz w:val="24"/>
          <w:szCs w:val="24"/>
        </w:rPr>
        <w:t>in</w:t>
      </w:r>
      <w:r w:rsidRPr="00283673">
        <w:rPr>
          <w:rFonts w:cs="Times New Roman"/>
          <w:color w:val="1F497D"/>
          <w:sz w:val="24"/>
          <w:szCs w:val="24"/>
        </w:rPr>
        <w:t xml:space="preserve">to the new accountability system, revealed clearly that the Commonwealth values a broader picture of school and district success than only performance </w:t>
      </w:r>
      <w:r w:rsidR="00B2348D" w:rsidRPr="00283673">
        <w:rPr>
          <w:rFonts w:cs="Times New Roman"/>
          <w:color w:val="1F497D"/>
          <w:sz w:val="24"/>
          <w:szCs w:val="24"/>
        </w:rPr>
        <w:t xml:space="preserve">on </w:t>
      </w:r>
      <w:r w:rsidRPr="00283673">
        <w:rPr>
          <w:rFonts w:cs="Times New Roman"/>
          <w:color w:val="1F497D"/>
          <w:sz w:val="24"/>
          <w:szCs w:val="24"/>
        </w:rPr>
        <w:t>reading and mathematics t</w:t>
      </w:r>
      <w:r w:rsidR="00B2348D" w:rsidRPr="00283673">
        <w:rPr>
          <w:rFonts w:cs="Times New Roman"/>
          <w:color w:val="1F497D"/>
          <w:sz w:val="24"/>
          <w:szCs w:val="24"/>
        </w:rPr>
        <w:t xml:space="preserve">ests administered once a year. </w:t>
      </w:r>
      <w:r w:rsidRPr="00283673">
        <w:rPr>
          <w:rFonts w:cs="Times New Roman"/>
          <w:color w:val="1F497D"/>
          <w:sz w:val="24"/>
          <w:szCs w:val="24"/>
        </w:rPr>
        <w:t>Repeatedly, the importance of a well-rounded education and opportunities and access were stated throughout the accountability development process.</w:t>
      </w:r>
    </w:p>
    <w:p w14:paraId="14807DC4" w14:textId="77777777" w:rsidR="003C728D" w:rsidRPr="00283673" w:rsidRDefault="003C728D" w:rsidP="00452853">
      <w:pPr>
        <w:spacing w:after="120" w:line="240" w:lineRule="auto"/>
        <w:ind w:left="3060"/>
        <w:rPr>
          <w:rFonts w:cs="Times New Roman"/>
          <w:color w:val="1F497D"/>
          <w:sz w:val="24"/>
          <w:szCs w:val="24"/>
        </w:rPr>
      </w:pPr>
      <w:r w:rsidRPr="00283673">
        <w:rPr>
          <w:rFonts w:cs="Times New Roman"/>
          <w:color w:val="1F497D"/>
          <w:sz w:val="24"/>
          <w:szCs w:val="24"/>
        </w:rPr>
        <w:t xml:space="preserve">The accountability system includes additional academic indicators </w:t>
      </w:r>
      <w:r w:rsidR="00E22E54" w:rsidRPr="00283673">
        <w:rPr>
          <w:rFonts w:cs="Times New Roman"/>
          <w:color w:val="1F497D"/>
          <w:sz w:val="24"/>
          <w:szCs w:val="24"/>
        </w:rPr>
        <w:t xml:space="preserve">at elementary and middle school </w:t>
      </w:r>
      <w:r w:rsidRPr="00283673">
        <w:rPr>
          <w:rFonts w:cs="Times New Roman"/>
          <w:color w:val="1F497D"/>
          <w:sz w:val="24"/>
          <w:szCs w:val="24"/>
        </w:rPr>
        <w:t xml:space="preserve">to meet the priorities and values of Kentuckians: 1) growth in reading and mathematics; </w:t>
      </w:r>
      <w:r w:rsidR="00E22E54" w:rsidRPr="00283673">
        <w:rPr>
          <w:rFonts w:cs="Times New Roman"/>
          <w:color w:val="1F497D"/>
          <w:sz w:val="24"/>
          <w:szCs w:val="24"/>
        </w:rPr>
        <w:t>and</w:t>
      </w:r>
      <w:r w:rsidRPr="00283673">
        <w:rPr>
          <w:rFonts w:cs="Times New Roman"/>
          <w:color w:val="1F497D"/>
          <w:sz w:val="24"/>
          <w:szCs w:val="24"/>
        </w:rPr>
        <w:t xml:space="preserve"> </w:t>
      </w:r>
      <w:r w:rsidR="00B8733D" w:rsidRPr="00283673">
        <w:rPr>
          <w:rFonts w:cs="Times New Roman"/>
          <w:color w:val="1F497D"/>
          <w:sz w:val="24"/>
          <w:szCs w:val="24"/>
        </w:rPr>
        <w:t>2</w:t>
      </w:r>
      <w:r w:rsidRPr="00283673">
        <w:rPr>
          <w:rFonts w:cs="Times New Roman"/>
          <w:color w:val="1F497D"/>
          <w:sz w:val="24"/>
          <w:szCs w:val="24"/>
        </w:rPr>
        <w:t xml:space="preserve">) </w:t>
      </w:r>
      <w:r w:rsidR="000146C1" w:rsidRPr="00283673">
        <w:rPr>
          <w:rFonts w:cs="Times New Roman"/>
          <w:color w:val="1F497D"/>
          <w:sz w:val="24"/>
          <w:szCs w:val="24"/>
        </w:rPr>
        <w:t>a separate other academic indicator for science</w:t>
      </w:r>
      <w:r w:rsidRPr="00283673">
        <w:rPr>
          <w:rFonts w:cs="Times New Roman"/>
          <w:color w:val="1F497D"/>
          <w:sz w:val="24"/>
          <w:szCs w:val="24"/>
        </w:rPr>
        <w:t xml:space="preserve">. </w:t>
      </w:r>
    </w:p>
    <w:p w14:paraId="2065941C" w14:textId="77777777" w:rsidR="00B50B67" w:rsidRPr="00283673" w:rsidRDefault="003C728D" w:rsidP="00452853">
      <w:pPr>
        <w:pStyle w:val="ListParagraph"/>
        <w:spacing w:after="120" w:line="240" w:lineRule="auto"/>
        <w:ind w:left="3060"/>
        <w:contextualSpacing w:val="0"/>
        <w:rPr>
          <w:rFonts w:cs="Times New Roman"/>
          <w:color w:val="1F497D"/>
          <w:sz w:val="24"/>
          <w:szCs w:val="24"/>
        </w:rPr>
      </w:pPr>
      <w:r w:rsidRPr="00283673">
        <w:rPr>
          <w:rFonts w:cs="Times New Roman"/>
          <w:color w:val="1F497D"/>
          <w:sz w:val="24"/>
          <w:szCs w:val="24"/>
          <w:u w:val="single"/>
        </w:rPr>
        <w:t>Growth Indicator for Reading and Mathematics</w:t>
      </w:r>
      <w:r w:rsidRPr="00283673">
        <w:rPr>
          <w:rFonts w:cs="Times New Roman"/>
          <w:color w:val="1F497D"/>
          <w:sz w:val="24"/>
          <w:szCs w:val="24"/>
        </w:rPr>
        <w:t xml:space="preserve">  </w:t>
      </w:r>
    </w:p>
    <w:p w14:paraId="73EFA9B8" w14:textId="77777777" w:rsidR="0025450B" w:rsidRPr="00283673" w:rsidRDefault="003C728D" w:rsidP="00452853">
      <w:pPr>
        <w:pStyle w:val="ListParagraph"/>
        <w:spacing w:after="120" w:line="240" w:lineRule="auto"/>
        <w:ind w:left="3060"/>
        <w:contextualSpacing w:val="0"/>
        <w:rPr>
          <w:rFonts w:cs="Times New Roman"/>
          <w:color w:val="1F497D"/>
          <w:sz w:val="24"/>
          <w:szCs w:val="24"/>
        </w:rPr>
      </w:pPr>
      <w:r w:rsidRPr="00283673">
        <w:rPr>
          <w:rFonts w:cs="Times New Roman"/>
          <w:color w:val="1F497D"/>
          <w:sz w:val="24"/>
          <w:szCs w:val="24"/>
        </w:rPr>
        <w:t>At the elementary and middle school levels a growth indicator will be included. Growth considers both where a student’s performance starts and how the student is moving toward the goal of Proficiency. This indicator recognizes the hard work of students and supports from teachers as students demonstrate improved performance. Growth includes a recognition of a low and high category within the lowest student performance levels of Novice and Apprentice. The low and high division is made mathematically by separating the student performance level range in half. This more precise measure of low and high incentivizes improving students within the lowest performance levels</w:t>
      </w:r>
      <w:r w:rsidR="00BC5C55" w:rsidRPr="00283673">
        <w:rPr>
          <w:rFonts w:cs="Times New Roman"/>
          <w:color w:val="1F497D"/>
          <w:sz w:val="24"/>
          <w:szCs w:val="24"/>
        </w:rPr>
        <w:t>,</w:t>
      </w:r>
      <w:r w:rsidRPr="00283673">
        <w:rPr>
          <w:rFonts w:cs="Times New Roman"/>
          <w:color w:val="1F497D"/>
          <w:sz w:val="24"/>
          <w:szCs w:val="24"/>
        </w:rPr>
        <w:t xml:space="preserve"> which will contribute positively to another significant goal of closing the achievement gap. </w:t>
      </w:r>
    </w:p>
    <w:p w14:paraId="4C4EF6D9" w14:textId="77777777" w:rsidR="0025450B" w:rsidRPr="00283673" w:rsidRDefault="003C728D" w:rsidP="00452853">
      <w:pPr>
        <w:pStyle w:val="ListParagraph"/>
        <w:spacing w:after="120" w:line="240" w:lineRule="auto"/>
        <w:ind w:left="3060"/>
        <w:contextualSpacing w:val="0"/>
        <w:rPr>
          <w:rFonts w:cs="Times New Roman"/>
          <w:color w:val="1F497D"/>
          <w:sz w:val="24"/>
          <w:szCs w:val="24"/>
        </w:rPr>
      </w:pPr>
      <w:r w:rsidRPr="00283673">
        <w:rPr>
          <w:rFonts w:cs="Times New Roman"/>
          <w:color w:val="1F497D"/>
          <w:sz w:val="24"/>
          <w:szCs w:val="24"/>
        </w:rPr>
        <w:t>Kentucky data shows that students improve and move within the student performance level, but sometimes do not cross the cut-score/benchmark for the next student performance level. The recognition of growth toward the proficiency standard can continue to motivate the struggling student and the educators supporting the student. When both proficiency and growth are considered together, a more complete view of achievement emerges.</w:t>
      </w:r>
    </w:p>
    <w:p w14:paraId="0C60B82E" w14:textId="14740EEF" w:rsidR="0025450B" w:rsidRPr="00283673" w:rsidRDefault="003C728D" w:rsidP="00452853">
      <w:pPr>
        <w:pStyle w:val="ListParagraph"/>
        <w:spacing w:after="120" w:line="240" w:lineRule="auto"/>
        <w:ind w:left="3060"/>
        <w:contextualSpacing w:val="0"/>
        <w:rPr>
          <w:rFonts w:cs="Times New Roman"/>
          <w:color w:val="1F497D"/>
          <w:sz w:val="24"/>
          <w:szCs w:val="24"/>
        </w:rPr>
      </w:pPr>
      <w:r w:rsidRPr="00283673">
        <w:rPr>
          <w:rFonts w:cs="Times New Roman"/>
          <w:color w:val="1F497D"/>
          <w:sz w:val="24"/>
          <w:szCs w:val="24"/>
        </w:rPr>
        <w:t xml:space="preserve">The growth each individual student makes over time is measured by performance on tests administered annually (reading and mathematics) in the elementary and middle schools (grades 3-8). </w:t>
      </w:r>
      <w:r w:rsidR="004F36BE" w:rsidRPr="00283673">
        <w:rPr>
          <w:rFonts w:cs="Times New Roman"/>
          <w:color w:val="1F497D"/>
          <w:sz w:val="24"/>
          <w:szCs w:val="24"/>
        </w:rPr>
        <w:t xml:space="preserve">Each student’s performance will be compared to the previous year. If student performance increases by category (i.e. novice, apprentice, proficient, distinguished), credit will be earned.  </w:t>
      </w:r>
    </w:p>
    <w:p w14:paraId="75866BEA" w14:textId="60187E62" w:rsidR="00A10117" w:rsidRPr="00283673" w:rsidRDefault="003C728D" w:rsidP="00452853">
      <w:pPr>
        <w:pStyle w:val="ListParagraph"/>
        <w:spacing w:after="120" w:line="240" w:lineRule="auto"/>
        <w:ind w:left="3060"/>
        <w:contextualSpacing w:val="0"/>
        <w:rPr>
          <w:rFonts w:cs="Times New Roman"/>
          <w:color w:val="1F497D"/>
          <w:sz w:val="24"/>
          <w:szCs w:val="24"/>
        </w:rPr>
      </w:pPr>
      <w:r w:rsidRPr="00283673">
        <w:rPr>
          <w:rFonts w:cs="Times New Roman"/>
          <w:color w:val="1F497D"/>
          <w:sz w:val="24"/>
          <w:szCs w:val="24"/>
        </w:rPr>
        <w:t>Each student’s growth is assigned points on th</w:t>
      </w:r>
      <w:r w:rsidR="00310B23" w:rsidRPr="00283673">
        <w:rPr>
          <w:rFonts w:cs="Times New Roman"/>
          <w:color w:val="1F497D"/>
          <w:sz w:val="24"/>
          <w:szCs w:val="24"/>
        </w:rPr>
        <w:t xml:space="preserve">e basis of a value table. See the </w:t>
      </w:r>
      <w:r w:rsidRPr="00283673">
        <w:rPr>
          <w:rFonts w:cs="Times New Roman"/>
          <w:color w:val="1F497D"/>
          <w:sz w:val="24"/>
          <w:szCs w:val="24"/>
        </w:rPr>
        <w:t xml:space="preserve">Growth Value Table below. The value table includes recognition of growth with low and high bands of the lowest performance levels of Novice and Apprentice. If students move up within a performance level or to a higher performance level, positive values are earned. If the student slides backward in performance, </w:t>
      </w:r>
      <w:r w:rsidR="004F36BE" w:rsidRPr="00283673">
        <w:rPr>
          <w:rFonts w:cs="Times New Roman"/>
          <w:color w:val="1F497D"/>
          <w:sz w:val="24"/>
          <w:szCs w:val="24"/>
        </w:rPr>
        <w:t>no credit is earned</w:t>
      </w:r>
      <w:r w:rsidRPr="00283673">
        <w:rPr>
          <w:rFonts w:cs="Times New Roman"/>
          <w:color w:val="1F497D"/>
          <w:sz w:val="24"/>
          <w:szCs w:val="24"/>
        </w:rPr>
        <w:t xml:space="preserve">. The individual student data are aggregated to </w:t>
      </w:r>
      <w:r w:rsidR="009B6FCA" w:rsidRPr="00283673">
        <w:rPr>
          <w:rFonts w:cs="Times New Roman"/>
          <w:color w:val="1F497D"/>
          <w:sz w:val="24"/>
          <w:szCs w:val="24"/>
        </w:rPr>
        <w:t xml:space="preserve">the </w:t>
      </w:r>
      <w:r w:rsidRPr="00283673">
        <w:rPr>
          <w:rFonts w:cs="Times New Roman"/>
          <w:color w:val="1F497D"/>
          <w:sz w:val="24"/>
          <w:szCs w:val="24"/>
        </w:rPr>
        <w:t>school, district and state levels</w:t>
      </w:r>
      <w:r w:rsidR="00DC741B" w:rsidRPr="00283673">
        <w:rPr>
          <w:rFonts w:cs="Times New Roman"/>
          <w:color w:val="1F497D"/>
          <w:sz w:val="24"/>
          <w:szCs w:val="24"/>
        </w:rPr>
        <w:t xml:space="preserve"> as a Growth Index score. The Growth Index score is calculated by summing the Growth Value Table points for each student and dividing by the number of students</w:t>
      </w:r>
      <w:r w:rsidRPr="00283673">
        <w:rPr>
          <w:rFonts w:cs="Times New Roman"/>
          <w:color w:val="1F497D"/>
          <w:sz w:val="24"/>
          <w:szCs w:val="24"/>
        </w:rPr>
        <w:t>.</w:t>
      </w:r>
    </w:p>
    <w:p w14:paraId="40E6DA7B" w14:textId="77777777" w:rsidR="009C092D" w:rsidRPr="00283673" w:rsidRDefault="009C092D" w:rsidP="003B3B47">
      <w:pPr>
        <w:jc w:val="center"/>
        <w:rPr>
          <w:rFonts w:ascii="Arial Narrow" w:eastAsia="Calibri" w:hAnsi="Arial Narrow" w:cs="Times New Roman"/>
          <w:b/>
          <w:sz w:val="28"/>
          <w:szCs w:val="24"/>
        </w:rPr>
      </w:pPr>
      <w:r w:rsidRPr="00283673">
        <w:rPr>
          <w:rFonts w:ascii="Arial Narrow" w:eastAsia="Calibri" w:hAnsi="Arial Narrow" w:cs="Times New Roman"/>
          <w:b/>
          <w:noProof/>
          <w:sz w:val="28"/>
          <w:szCs w:val="24"/>
        </w:rPr>
        <w:drawing>
          <wp:inline distT="0" distB="0" distL="0" distR="0" wp14:anchorId="1F61B9E4" wp14:editId="03251242">
            <wp:extent cx="5943600" cy="2268855"/>
            <wp:effectExtent l="0" t="0" r="0" b="0"/>
            <wp:docPr id="14" name="Picture 6" descr="Growth Indicator Value Chart" title="Growth Indicator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Growth Indicator Value Chart" title="Growth Indicator Value Chart"/>
                    <pic:cNvPicPr>
                      <a:picLocks noChangeAspect="1"/>
                    </pic:cNvPicPr>
                  </pic:nvPicPr>
                  <pic:blipFill>
                    <a:blip r:embed="rId95"/>
                    <a:stretch>
                      <a:fillRect/>
                    </a:stretch>
                  </pic:blipFill>
                  <pic:spPr>
                    <a:xfrm>
                      <a:off x="0" y="0"/>
                      <a:ext cx="5943600" cy="2268855"/>
                    </a:xfrm>
                    <a:prstGeom prst="rect">
                      <a:avLst/>
                    </a:prstGeom>
                  </pic:spPr>
                </pic:pic>
              </a:graphicData>
            </a:graphic>
          </wp:inline>
        </w:drawing>
      </w:r>
    </w:p>
    <w:p w14:paraId="73587EDE" w14:textId="77777777" w:rsidR="009C092D" w:rsidRPr="00283673" w:rsidRDefault="009C092D" w:rsidP="003B3B47">
      <w:pPr>
        <w:jc w:val="center"/>
        <w:rPr>
          <w:rFonts w:ascii="Arial Narrow" w:eastAsia="Calibri" w:hAnsi="Arial Narrow" w:cs="Times New Roman"/>
          <w:b/>
          <w:sz w:val="28"/>
          <w:szCs w:val="24"/>
        </w:rPr>
      </w:pPr>
    </w:p>
    <w:p w14:paraId="2507F0DA" w14:textId="77777777" w:rsidR="003B3B47" w:rsidRPr="00283673" w:rsidRDefault="003B3B47" w:rsidP="003B3B47">
      <w:pPr>
        <w:jc w:val="center"/>
        <w:rPr>
          <w:rFonts w:ascii="Arial Narrow" w:eastAsia="Calibri" w:hAnsi="Arial Narrow" w:cs="Times New Roman"/>
          <w:b/>
          <w:sz w:val="28"/>
          <w:szCs w:val="24"/>
        </w:rPr>
      </w:pPr>
    </w:p>
    <w:p w14:paraId="3CAFABBE" w14:textId="77777777" w:rsidR="00574CC7" w:rsidRPr="00283673" w:rsidRDefault="00574CC7" w:rsidP="007915FA">
      <w:pPr>
        <w:spacing w:after="120" w:line="240" w:lineRule="auto"/>
        <w:rPr>
          <w:rFonts w:cs="Times New Roman"/>
          <w:color w:val="1F497D"/>
          <w:sz w:val="24"/>
          <w:szCs w:val="24"/>
        </w:rPr>
      </w:pPr>
    </w:p>
    <w:p w14:paraId="3A5C7BFA" w14:textId="26B55B6E" w:rsidR="0025450B" w:rsidRPr="00283673" w:rsidRDefault="007E7D30" w:rsidP="000E7C6D">
      <w:pPr>
        <w:pStyle w:val="Header"/>
        <w:spacing w:after="120"/>
        <w:rPr>
          <w:rFonts w:cs="Times New Roman"/>
          <w:color w:val="1F497D"/>
          <w:sz w:val="24"/>
          <w:szCs w:val="24"/>
        </w:rPr>
      </w:pPr>
      <w:r w:rsidRPr="00283673">
        <w:rPr>
          <w:rFonts w:cs="Times New Roman"/>
          <w:color w:val="1F497D"/>
          <w:sz w:val="24"/>
          <w:szCs w:val="24"/>
        </w:rPr>
        <w:t>Read</w:t>
      </w:r>
      <w:r w:rsidR="008F4B72" w:rsidRPr="00283673">
        <w:rPr>
          <w:rFonts w:cs="Times New Roman"/>
          <w:color w:val="1F497D"/>
          <w:sz w:val="24"/>
          <w:szCs w:val="24"/>
        </w:rPr>
        <w:t>ing and mathematics each are 50</w:t>
      </w:r>
      <w:r w:rsidR="00467891">
        <w:rPr>
          <w:rFonts w:cs="Times New Roman"/>
          <w:color w:val="1F497D"/>
          <w:sz w:val="24"/>
          <w:szCs w:val="24"/>
        </w:rPr>
        <w:t>%</w:t>
      </w:r>
      <w:r w:rsidRPr="00283673">
        <w:rPr>
          <w:rFonts w:cs="Times New Roman"/>
          <w:color w:val="1F497D"/>
          <w:sz w:val="24"/>
          <w:szCs w:val="24"/>
        </w:rPr>
        <w:t xml:space="preserve"> of the Growth indicator score.</w:t>
      </w:r>
    </w:p>
    <w:p w14:paraId="090D0B80" w14:textId="77777777" w:rsidR="00701924" w:rsidRPr="00283673" w:rsidRDefault="00701924" w:rsidP="00701924">
      <w:pPr>
        <w:pStyle w:val="ListParagraph"/>
        <w:spacing w:after="120" w:line="240" w:lineRule="auto"/>
        <w:ind w:left="3060"/>
        <w:contextualSpacing w:val="0"/>
        <w:rPr>
          <w:rFonts w:cs="Times New Roman"/>
          <w:i/>
          <w:color w:val="1F497D"/>
          <w:sz w:val="24"/>
          <w:szCs w:val="24"/>
        </w:rPr>
      </w:pPr>
    </w:p>
    <w:p w14:paraId="547EF3A2" w14:textId="77777777" w:rsidR="0025450B" w:rsidRPr="00283673" w:rsidRDefault="007E7D30" w:rsidP="00452853">
      <w:pPr>
        <w:pStyle w:val="Header"/>
        <w:spacing w:after="120"/>
        <w:ind w:left="3060"/>
        <w:rPr>
          <w:rFonts w:cs="Times New Roman"/>
          <w:color w:val="1F497D"/>
          <w:sz w:val="24"/>
          <w:szCs w:val="24"/>
          <w:u w:val="single"/>
        </w:rPr>
      </w:pPr>
      <w:r w:rsidRPr="00283673">
        <w:rPr>
          <w:rFonts w:cs="Times New Roman"/>
          <w:color w:val="1F497D"/>
          <w:sz w:val="24"/>
          <w:szCs w:val="24"/>
          <w:u w:val="single"/>
        </w:rPr>
        <w:t xml:space="preserve">Separate </w:t>
      </w:r>
      <w:r w:rsidR="003C44B7" w:rsidRPr="00283673">
        <w:rPr>
          <w:rFonts w:cs="Times New Roman"/>
          <w:color w:val="1F497D"/>
          <w:sz w:val="24"/>
          <w:szCs w:val="24"/>
          <w:u w:val="single"/>
        </w:rPr>
        <w:t xml:space="preserve">Other </w:t>
      </w:r>
      <w:r w:rsidRPr="00283673">
        <w:rPr>
          <w:rFonts w:cs="Times New Roman"/>
          <w:color w:val="1F497D"/>
          <w:sz w:val="24"/>
          <w:szCs w:val="24"/>
          <w:u w:val="single"/>
        </w:rPr>
        <w:t>Academic Indicator for Science</w:t>
      </w:r>
    </w:p>
    <w:p w14:paraId="2555684B" w14:textId="77777777" w:rsidR="00CA3B1D" w:rsidRPr="00283673" w:rsidRDefault="00CA3B1D" w:rsidP="00452853">
      <w:pPr>
        <w:pStyle w:val="Header"/>
        <w:spacing w:after="120"/>
        <w:ind w:left="3060"/>
        <w:rPr>
          <w:rFonts w:eastAsia="Times New Roman" w:cs="Times New Roman"/>
          <w:color w:val="1F497D"/>
          <w:sz w:val="24"/>
          <w:szCs w:val="24"/>
        </w:rPr>
      </w:pPr>
      <w:r w:rsidRPr="00283673">
        <w:rPr>
          <w:rFonts w:eastAsia="Times New Roman" w:cs="Times New Roman"/>
          <w:color w:val="1F497D"/>
          <w:sz w:val="24"/>
          <w:szCs w:val="24"/>
        </w:rPr>
        <w:t xml:space="preserve">Science </w:t>
      </w:r>
      <w:r w:rsidR="00701924" w:rsidRPr="00283673">
        <w:rPr>
          <w:rFonts w:eastAsia="Times New Roman" w:cs="Times New Roman"/>
          <w:color w:val="1F497D"/>
          <w:sz w:val="24"/>
          <w:szCs w:val="24"/>
        </w:rPr>
        <w:t xml:space="preserve">is </w:t>
      </w:r>
      <w:r w:rsidRPr="00283673">
        <w:rPr>
          <w:rFonts w:eastAsia="Times New Roman" w:cs="Times New Roman"/>
          <w:color w:val="1F497D"/>
          <w:sz w:val="24"/>
          <w:szCs w:val="24"/>
        </w:rPr>
        <w:t>critical to developing the skills and abilities needed in the 21</w:t>
      </w:r>
      <w:r w:rsidRPr="00283673">
        <w:rPr>
          <w:rFonts w:eastAsia="Times New Roman" w:cs="Times New Roman"/>
          <w:color w:val="1F497D"/>
          <w:sz w:val="24"/>
          <w:szCs w:val="24"/>
          <w:vertAlign w:val="superscript"/>
        </w:rPr>
        <w:t>st</w:t>
      </w:r>
      <w:r w:rsidRPr="00283673">
        <w:rPr>
          <w:rFonts w:eastAsia="Times New Roman" w:cs="Times New Roman"/>
          <w:color w:val="1F497D"/>
          <w:sz w:val="24"/>
          <w:szCs w:val="24"/>
        </w:rPr>
        <w:t xml:space="preserve"> century. Science </w:t>
      </w:r>
      <w:r w:rsidR="00701924" w:rsidRPr="00283673">
        <w:rPr>
          <w:rFonts w:eastAsia="Times New Roman" w:cs="Times New Roman"/>
          <w:color w:val="1F497D"/>
          <w:sz w:val="24"/>
          <w:szCs w:val="24"/>
        </w:rPr>
        <w:t xml:space="preserve">is </w:t>
      </w:r>
      <w:r w:rsidRPr="00283673">
        <w:rPr>
          <w:rFonts w:eastAsia="Times New Roman" w:cs="Times New Roman"/>
          <w:color w:val="1F497D"/>
          <w:sz w:val="24"/>
          <w:szCs w:val="24"/>
        </w:rPr>
        <w:t>much more than the rote memorization of theories, formulas, vocabulary</w:t>
      </w:r>
      <w:r w:rsidR="00701924" w:rsidRPr="00283673">
        <w:rPr>
          <w:rFonts w:eastAsia="Times New Roman" w:cs="Times New Roman"/>
          <w:color w:val="1F497D"/>
          <w:sz w:val="24"/>
          <w:szCs w:val="24"/>
        </w:rPr>
        <w:t xml:space="preserve"> and</w:t>
      </w:r>
      <w:r w:rsidRPr="00283673">
        <w:rPr>
          <w:rFonts w:eastAsia="Times New Roman" w:cs="Times New Roman"/>
          <w:color w:val="1F497D"/>
          <w:sz w:val="24"/>
          <w:szCs w:val="24"/>
        </w:rPr>
        <w:t xml:space="preserve"> dates. These are the cornerstone of critical thinking, problem-solving and collaboration. Throu</w:t>
      </w:r>
      <w:r w:rsidR="004A796C" w:rsidRPr="00283673">
        <w:rPr>
          <w:rFonts w:eastAsia="Times New Roman" w:cs="Times New Roman"/>
          <w:color w:val="1F497D"/>
          <w:sz w:val="24"/>
          <w:szCs w:val="24"/>
        </w:rPr>
        <w:t>gh observations, studies, trials</w:t>
      </w:r>
      <w:r w:rsidRPr="00283673">
        <w:rPr>
          <w:rFonts w:eastAsia="Times New Roman" w:cs="Times New Roman"/>
          <w:color w:val="1F497D"/>
          <w:sz w:val="24"/>
          <w:szCs w:val="24"/>
        </w:rPr>
        <w:t xml:space="preserve"> and tests, stu</w:t>
      </w:r>
      <w:r w:rsidR="00781227" w:rsidRPr="00283673">
        <w:rPr>
          <w:rFonts w:eastAsia="Times New Roman" w:cs="Times New Roman"/>
          <w:color w:val="1F497D"/>
          <w:sz w:val="24"/>
          <w:szCs w:val="24"/>
        </w:rPr>
        <w:t>dents can gain critical problem-</w:t>
      </w:r>
      <w:r w:rsidR="00F84C4E" w:rsidRPr="00283673">
        <w:rPr>
          <w:rFonts w:eastAsia="Times New Roman" w:cs="Times New Roman"/>
          <w:color w:val="1F497D"/>
          <w:sz w:val="24"/>
          <w:szCs w:val="24"/>
        </w:rPr>
        <w:t xml:space="preserve">solving skills. </w:t>
      </w:r>
      <w:r w:rsidRPr="00283673">
        <w:rPr>
          <w:rFonts w:eastAsia="Times New Roman" w:cs="Times New Roman"/>
          <w:color w:val="1F497D"/>
          <w:sz w:val="24"/>
          <w:szCs w:val="24"/>
        </w:rPr>
        <w:t xml:space="preserve">By working together to solve real-life problems, students gain communication and collaborative skills needed in </w:t>
      </w:r>
      <w:r w:rsidR="00781227" w:rsidRPr="00283673">
        <w:rPr>
          <w:rFonts w:eastAsia="Times New Roman" w:cs="Times New Roman"/>
          <w:color w:val="1F497D"/>
          <w:sz w:val="24"/>
          <w:szCs w:val="24"/>
        </w:rPr>
        <w:t>the high-</w:t>
      </w:r>
      <w:r w:rsidRPr="00283673">
        <w:rPr>
          <w:rFonts w:eastAsia="Times New Roman" w:cs="Times New Roman"/>
          <w:color w:val="1F497D"/>
          <w:sz w:val="24"/>
          <w:szCs w:val="24"/>
        </w:rPr>
        <w:t>demand STEM area.</w:t>
      </w:r>
    </w:p>
    <w:p w14:paraId="588EC1F0" w14:textId="77777777" w:rsidR="0025450B" w:rsidRPr="00283673" w:rsidRDefault="003C44B7" w:rsidP="00452853">
      <w:pPr>
        <w:pStyle w:val="ListParagraph"/>
        <w:spacing w:after="120" w:line="240" w:lineRule="auto"/>
        <w:ind w:left="3060"/>
        <w:contextualSpacing w:val="0"/>
        <w:rPr>
          <w:rFonts w:eastAsia="Times New Roman" w:cs="Times New Roman"/>
          <w:color w:val="1F497D"/>
          <w:sz w:val="24"/>
          <w:szCs w:val="24"/>
        </w:rPr>
      </w:pPr>
      <w:r w:rsidRPr="00283673">
        <w:rPr>
          <w:rFonts w:eastAsia="Times New Roman" w:cs="Times New Roman"/>
          <w:color w:val="1F497D"/>
          <w:sz w:val="24"/>
          <w:szCs w:val="24"/>
        </w:rPr>
        <w:t xml:space="preserve">The </w:t>
      </w:r>
      <w:r w:rsidR="007E7D30" w:rsidRPr="00283673">
        <w:rPr>
          <w:rFonts w:eastAsia="Times New Roman" w:cs="Times New Roman"/>
          <w:color w:val="1F497D"/>
          <w:sz w:val="24"/>
          <w:szCs w:val="24"/>
        </w:rPr>
        <w:t xml:space="preserve">Separate </w:t>
      </w:r>
      <w:r w:rsidRPr="00283673">
        <w:rPr>
          <w:rFonts w:eastAsia="Times New Roman" w:cs="Times New Roman"/>
          <w:color w:val="1F497D"/>
          <w:sz w:val="24"/>
          <w:szCs w:val="24"/>
        </w:rPr>
        <w:t xml:space="preserve">Other </w:t>
      </w:r>
      <w:r w:rsidR="007E7D30" w:rsidRPr="00283673">
        <w:rPr>
          <w:rFonts w:eastAsia="Times New Roman" w:cs="Times New Roman"/>
          <w:color w:val="1F497D"/>
          <w:sz w:val="24"/>
          <w:szCs w:val="24"/>
        </w:rPr>
        <w:t>Academic Indicator for Science</w:t>
      </w:r>
      <w:r w:rsidR="007E7D30" w:rsidRPr="00283673">
        <w:rPr>
          <w:rFonts w:cs="Times New Roman"/>
          <w:color w:val="1F497D"/>
          <w:sz w:val="24"/>
          <w:szCs w:val="24"/>
        </w:rPr>
        <w:t xml:space="preserve"> is </w:t>
      </w:r>
      <w:r w:rsidR="007E7D30" w:rsidRPr="00283673">
        <w:rPr>
          <w:rFonts w:eastAsia="Times New Roman" w:cs="Times New Roman"/>
          <w:color w:val="1F497D"/>
          <w:sz w:val="24"/>
          <w:szCs w:val="24"/>
        </w:rPr>
        <w:t>the measure of academic status or performance for science on state assessments at the elementary</w:t>
      </w:r>
      <w:r w:rsidR="0093176F" w:rsidRPr="00283673">
        <w:rPr>
          <w:rFonts w:eastAsia="Times New Roman" w:cs="Times New Roman"/>
          <w:color w:val="1F497D"/>
          <w:sz w:val="24"/>
          <w:szCs w:val="24"/>
        </w:rPr>
        <w:t xml:space="preserve"> and</w:t>
      </w:r>
      <w:r w:rsidR="007E7D30" w:rsidRPr="00283673">
        <w:rPr>
          <w:rFonts w:eastAsia="Times New Roman" w:cs="Times New Roman"/>
          <w:color w:val="1F497D"/>
          <w:sz w:val="24"/>
          <w:szCs w:val="24"/>
        </w:rPr>
        <w:t xml:space="preserve"> </w:t>
      </w:r>
      <w:r w:rsidRPr="00283673">
        <w:rPr>
          <w:rFonts w:eastAsia="Times New Roman" w:cs="Times New Roman"/>
          <w:color w:val="1F497D"/>
          <w:sz w:val="24"/>
          <w:szCs w:val="24"/>
        </w:rPr>
        <w:t xml:space="preserve">middle school levels. </w:t>
      </w:r>
      <w:r w:rsidR="007E7D30" w:rsidRPr="00283673">
        <w:rPr>
          <w:rFonts w:eastAsia="Times New Roman" w:cs="Times New Roman"/>
          <w:color w:val="1F497D"/>
          <w:sz w:val="24"/>
          <w:szCs w:val="24"/>
        </w:rPr>
        <w:t>The indicator will be used to describe the le</w:t>
      </w:r>
      <w:r w:rsidRPr="00283673">
        <w:rPr>
          <w:rFonts w:eastAsia="Times New Roman" w:cs="Times New Roman"/>
          <w:color w:val="1F497D"/>
          <w:sz w:val="24"/>
          <w:szCs w:val="24"/>
        </w:rPr>
        <w:t xml:space="preserve">vel of knowledge and skills that </w:t>
      </w:r>
      <w:r w:rsidR="007E7D30" w:rsidRPr="00283673">
        <w:rPr>
          <w:rFonts w:eastAsia="Times New Roman" w:cs="Times New Roman"/>
          <w:color w:val="1F497D"/>
          <w:sz w:val="24"/>
          <w:szCs w:val="24"/>
        </w:rPr>
        <w:t>all students achieve on academic assessments of science.</w:t>
      </w:r>
      <w:r w:rsidR="0093176F" w:rsidRPr="00283673">
        <w:rPr>
          <w:rFonts w:eastAsia="Times New Roman" w:cs="Times New Roman"/>
          <w:color w:val="1F497D"/>
          <w:sz w:val="24"/>
          <w:szCs w:val="24"/>
        </w:rPr>
        <w:t xml:space="preserve"> </w:t>
      </w:r>
      <w:r w:rsidR="00A42AA3" w:rsidRPr="00283673">
        <w:rPr>
          <w:rFonts w:eastAsia="Times New Roman" w:cs="Times New Roman"/>
          <w:color w:val="1F497D"/>
          <w:sz w:val="24"/>
          <w:szCs w:val="24"/>
        </w:rPr>
        <w:t>To align with ESSA requirements, a</w:t>
      </w:r>
      <w:r w:rsidR="0093176F" w:rsidRPr="00283673">
        <w:rPr>
          <w:rFonts w:eastAsia="Times New Roman" w:cs="Times New Roman"/>
          <w:color w:val="1F497D"/>
          <w:sz w:val="24"/>
          <w:szCs w:val="24"/>
        </w:rPr>
        <w:t xml:space="preserve"> Separate Academic Indicator</w:t>
      </w:r>
      <w:r w:rsidR="00701924" w:rsidRPr="00283673">
        <w:rPr>
          <w:rFonts w:eastAsia="Times New Roman" w:cs="Times New Roman"/>
          <w:color w:val="1F497D"/>
          <w:sz w:val="24"/>
          <w:szCs w:val="24"/>
        </w:rPr>
        <w:t xml:space="preserve"> for Social Studies and Writing at elementary and middle school is included as one of Kentucky’s measures of ESSA School Quality/Student Success.</w:t>
      </w:r>
      <w:r w:rsidR="0093176F" w:rsidRPr="00283673">
        <w:rPr>
          <w:rFonts w:eastAsia="Times New Roman" w:cs="Times New Roman"/>
          <w:color w:val="1F497D"/>
          <w:sz w:val="24"/>
          <w:szCs w:val="24"/>
        </w:rPr>
        <w:t xml:space="preserve"> </w:t>
      </w:r>
      <w:r w:rsidR="00701924" w:rsidRPr="00283673">
        <w:rPr>
          <w:rFonts w:eastAsia="Times New Roman" w:cs="Times New Roman"/>
          <w:color w:val="1F497D"/>
          <w:sz w:val="24"/>
          <w:szCs w:val="24"/>
        </w:rPr>
        <w:t xml:space="preserve">A Separate Academic Indicator </w:t>
      </w:r>
      <w:r w:rsidR="0093176F" w:rsidRPr="00283673">
        <w:rPr>
          <w:rFonts w:eastAsia="Times New Roman" w:cs="Times New Roman"/>
          <w:color w:val="1F497D"/>
          <w:sz w:val="24"/>
          <w:szCs w:val="24"/>
        </w:rPr>
        <w:t>for Science, Social Studies and Writing at the high school is one of Kentucky’s measures of ESSA School Quality/Student Success.</w:t>
      </w:r>
    </w:p>
    <w:p w14:paraId="77B2F2F8" w14:textId="77777777" w:rsidR="0025450B" w:rsidRPr="00283673" w:rsidRDefault="007E7D30" w:rsidP="00452853">
      <w:pPr>
        <w:pStyle w:val="ListParagraph"/>
        <w:spacing w:after="120" w:line="240" w:lineRule="auto"/>
        <w:ind w:left="3060"/>
        <w:contextualSpacing w:val="0"/>
        <w:rPr>
          <w:rFonts w:cs="Times New Roman"/>
          <w:color w:val="1F497D"/>
          <w:sz w:val="24"/>
          <w:szCs w:val="24"/>
        </w:rPr>
      </w:pPr>
      <w:r w:rsidRPr="00283673">
        <w:rPr>
          <w:rFonts w:eastAsia="Times New Roman" w:cs="Times New Roman"/>
          <w:color w:val="1F497D"/>
          <w:sz w:val="24"/>
          <w:szCs w:val="24"/>
        </w:rPr>
        <w:t>State statute requires a criterion-referenced test in science</w:t>
      </w:r>
      <w:r w:rsidR="00647C91" w:rsidRPr="00283673">
        <w:rPr>
          <w:rFonts w:eastAsia="Times New Roman" w:cs="Times New Roman"/>
          <w:color w:val="1F497D"/>
          <w:sz w:val="24"/>
          <w:szCs w:val="24"/>
        </w:rPr>
        <w:t xml:space="preserve">. </w:t>
      </w:r>
      <w:r w:rsidR="00701924" w:rsidRPr="00283673">
        <w:rPr>
          <w:rFonts w:eastAsia="Times New Roman" w:cs="Times New Roman"/>
          <w:color w:val="1F497D"/>
          <w:sz w:val="24"/>
          <w:szCs w:val="24"/>
        </w:rPr>
        <w:t>The</w:t>
      </w:r>
      <w:r w:rsidR="00647C91" w:rsidRPr="00283673">
        <w:rPr>
          <w:rFonts w:eastAsia="Times New Roman" w:cs="Times New Roman"/>
          <w:color w:val="1F497D"/>
          <w:sz w:val="24"/>
          <w:szCs w:val="24"/>
        </w:rPr>
        <w:t xml:space="preserve"> assessment </w:t>
      </w:r>
      <w:r w:rsidRPr="00283673">
        <w:rPr>
          <w:rFonts w:eastAsia="Times New Roman" w:cs="Times New Roman"/>
          <w:color w:val="1F497D"/>
          <w:sz w:val="24"/>
          <w:szCs w:val="24"/>
        </w:rPr>
        <w:t>measures the depth and breadth of Kentucky</w:t>
      </w:r>
      <w:r w:rsidR="004776BB" w:rsidRPr="00283673">
        <w:rPr>
          <w:rFonts w:eastAsia="Times New Roman" w:cs="Times New Roman"/>
          <w:color w:val="1F497D"/>
          <w:sz w:val="24"/>
          <w:szCs w:val="24"/>
        </w:rPr>
        <w:t>’</w:t>
      </w:r>
      <w:r w:rsidRPr="00283673">
        <w:rPr>
          <w:rFonts w:eastAsia="Times New Roman" w:cs="Times New Roman"/>
          <w:color w:val="1F497D"/>
          <w:sz w:val="24"/>
          <w:szCs w:val="24"/>
        </w:rPr>
        <w:t xml:space="preserve">s academic content standards </w:t>
      </w:r>
      <w:r w:rsidR="00F97805" w:rsidRPr="00283673">
        <w:rPr>
          <w:rFonts w:eastAsia="Times New Roman" w:cs="Times New Roman"/>
          <w:color w:val="1F497D"/>
          <w:sz w:val="24"/>
          <w:szCs w:val="24"/>
        </w:rPr>
        <w:t>and are</w:t>
      </w:r>
      <w:r w:rsidRPr="00283673">
        <w:rPr>
          <w:rFonts w:eastAsia="Times New Roman" w:cs="Times New Roman"/>
          <w:color w:val="1F497D"/>
          <w:sz w:val="24"/>
          <w:szCs w:val="24"/>
        </w:rPr>
        <w:t xml:space="preserve"> administered once within the elementary</w:t>
      </w:r>
      <w:r w:rsidR="0093176F" w:rsidRPr="00283673">
        <w:rPr>
          <w:rFonts w:eastAsia="Times New Roman" w:cs="Times New Roman"/>
          <w:color w:val="1F497D"/>
          <w:sz w:val="24"/>
          <w:szCs w:val="24"/>
        </w:rPr>
        <w:t xml:space="preserve"> and</w:t>
      </w:r>
      <w:r w:rsidRPr="00283673">
        <w:rPr>
          <w:rFonts w:eastAsia="Times New Roman" w:cs="Times New Roman"/>
          <w:color w:val="1F497D"/>
          <w:sz w:val="24"/>
          <w:szCs w:val="24"/>
        </w:rPr>
        <w:t xml:space="preserve"> middle school levels. </w:t>
      </w:r>
    </w:p>
    <w:p w14:paraId="27200BAE" w14:textId="77777777" w:rsidR="0025450B" w:rsidRPr="00283673" w:rsidRDefault="007E7D30" w:rsidP="00452853">
      <w:pPr>
        <w:pStyle w:val="ListParagraph"/>
        <w:spacing w:after="120" w:line="240" w:lineRule="auto"/>
        <w:ind w:left="3060"/>
        <w:contextualSpacing w:val="0"/>
        <w:rPr>
          <w:rFonts w:cs="Times New Roman"/>
          <w:color w:val="1F497D"/>
          <w:sz w:val="24"/>
          <w:szCs w:val="24"/>
        </w:rPr>
      </w:pPr>
      <w:r w:rsidRPr="00283673">
        <w:rPr>
          <w:rFonts w:cs="Times New Roman"/>
          <w:color w:val="1F497D"/>
          <w:sz w:val="24"/>
          <w:szCs w:val="24"/>
        </w:rPr>
        <w:t>Similar to the proficiency indicator, student performance on science assessments is evaluated and described with a student performance level. A standard</w:t>
      </w:r>
      <w:r w:rsidR="00A87588" w:rsidRPr="00283673">
        <w:rPr>
          <w:rFonts w:cs="Times New Roman"/>
          <w:color w:val="1F497D"/>
          <w:sz w:val="24"/>
          <w:szCs w:val="24"/>
        </w:rPr>
        <w:t>s</w:t>
      </w:r>
      <w:r w:rsidRPr="00283673">
        <w:rPr>
          <w:rFonts w:cs="Times New Roman"/>
          <w:color w:val="1F497D"/>
          <w:sz w:val="24"/>
          <w:szCs w:val="24"/>
        </w:rPr>
        <w:t xml:space="preserve"> setting process determines for each specific test, the cut score a student must earn to be described by each student performance level — Novice (N), Apprentice (A), Proficient (P) or Distinguished (D). </w:t>
      </w:r>
      <w:r w:rsidRPr="00283673">
        <w:rPr>
          <w:rFonts w:eastAsia="Times New Roman" w:cs="Times New Roman"/>
          <w:color w:val="1F497D"/>
          <w:sz w:val="24"/>
          <w:szCs w:val="24"/>
        </w:rPr>
        <w:t xml:space="preserve">Kentucky’s assessments recognize a level of student performance above Proficient with Distinguished. </w:t>
      </w:r>
      <w:r w:rsidRPr="00283673">
        <w:rPr>
          <w:rFonts w:cs="Times New Roman"/>
          <w:color w:val="1F497D"/>
          <w:sz w:val="24"/>
          <w:szCs w:val="24"/>
        </w:rPr>
        <w:t>The school’s separate</w:t>
      </w:r>
      <w:r w:rsidR="00570FE2" w:rsidRPr="00283673">
        <w:rPr>
          <w:rFonts w:cs="Times New Roman"/>
          <w:color w:val="1F497D"/>
          <w:sz w:val="24"/>
          <w:szCs w:val="24"/>
        </w:rPr>
        <w:t xml:space="preserve"> other</w:t>
      </w:r>
      <w:r w:rsidRPr="00283673">
        <w:rPr>
          <w:rFonts w:cs="Times New Roman"/>
          <w:color w:val="1F497D"/>
          <w:sz w:val="24"/>
          <w:szCs w:val="24"/>
        </w:rPr>
        <w:t xml:space="preserve"> academic indicator performance reflects the performance of each student. The score is a weighted avera</w:t>
      </w:r>
      <w:r w:rsidR="00D75085" w:rsidRPr="00283673">
        <w:rPr>
          <w:rFonts w:cs="Times New Roman"/>
          <w:color w:val="1F497D"/>
          <w:sz w:val="24"/>
          <w:szCs w:val="24"/>
        </w:rPr>
        <w:t xml:space="preserve">ge, where </w:t>
      </w:r>
      <w:r w:rsidRPr="00283673">
        <w:rPr>
          <w:rFonts w:cs="Times New Roman"/>
          <w:color w:val="1F497D"/>
          <w:sz w:val="24"/>
          <w:szCs w:val="24"/>
        </w:rPr>
        <w:t>N=0 points, A=.5, P=1 and D=1.25.</w:t>
      </w:r>
    </w:p>
    <w:p w14:paraId="136CE828" w14:textId="77777777" w:rsidR="00BB71F1" w:rsidRPr="00283673" w:rsidRDefault="007E7D30" w:rsidP="00452853">
      <w:pPr>
        <w:pStyle w:val="ListParagraph"/>
        <w:spacing w:after="120" w:line="240" w:lineRule="auto"/>
        <w:ind w:left="3060"/>
        <w:contextualSpacing w:val="0"/>
        <w:rPr>
          <w:rFonts w:cs="Times New Roman"/>
          <w:i/>
          <w:color w:val="1F497D"/>
        </w:rPr>
      </w:pPr>
      <w:r w:rsidRPr="00283673">
        <w:rPr>
          <w:rFonts w:cs="Times New Roman"/>
          <w:color w:val="1F497D"/>
          <w:sz w:val="24"/>
          <w:szCs w:val="24"/>
        </w:rPr>
        <w:t xml:space="preserve">A weighted average will be used to create a separate </w:t>
      </w:r>
      <w:r w:rsidR="00D75085" w:rsidRPr="00283673">
        <w:rPr>
          <w:rFonts w:cs="Times New Roman"/>
          <w:color w:val="1F497D"/>
          <w:sz w:val="24"/>
          <w:szCs w:val="24"/>
        </w:rPr>
        <w:t xml:space="preserve">other </w:t>
      </w:r>
      <w:r w:rsidRPr="00283673">
        <w:rPr>
          <w:rFonts w:cs="Times New Roman"/>
          <w:color w:val="1F497D"/>
          <w:sz w:val="24"/>
          <w:szCs w:val="24"/>
        </w:rPr>
        <w:t xml:space="preserve">academic indicator </w:t>
      </w:r>
      <w:r w:rsidR="005A27A8" w:rsidRPr="00283673">
        <w:rPr>
          <w:rFonts w:cs="Times New Roman"/>
          <w:color w:val="1F497D"/>
          <w:sz w:val="24"/>
          <w:szCs w:val="24"/>
        </w:rPr>
        <w:t xml:space="preserve">score </w:t>
      </w:r>
      <w:r w:rsidR="00884056" w:rsidRPr="00283673">
        <w:rPr>
          <w:rFonts w:cs="Times New Roman"/>
          <w:color w:val="1F497D"/>
          <w:sz w:val="24"/>
          <w:szCs w:val="24"/>
        </w:rPr>
        <w:t xml:space="preserve">for </w:t>
      </w:r>
      <w:r w:rsidRPr="00283673">
        <w:rPr>
          <w:rFonts w:cs="Times New Roman"/>
          <w:color w:val="1F497D"/>
          <w:sz w:val="24"/>
          <w:szCs w:val="24"/>
        </w:rPr>
        <w:t xml:space="preserve">science. </w:t>
      </w:r>
    </w:p>
    <w:p w14:paraId="5413071E" w14:textId="77777777" w:rsidR="00051784" w:rsidRPr="00283673" w:rsidRDefault="00E35693" w:rsidP="00E175CE">
      <w:pPr>
        <w:pStyle w:val="Heading4"/>
        <w:numPr>
          <w:ilvl w:val="3"/>
          <w:numId w:val="80"/>
        </w:numPr>
        <w:spacing w:after="0"/>
        <w:ind w:left="3060"/>
        <w:contextualSpacing w:val="0"/>
      </w:pPr>
      <w:r w:rsidRPr="00283673">
        <w:rPr>
          <w:rStyle w:val="Heading4Char"/>
        </w:rPr>
        <w:t>Graduation Rate</w:t>
      </w:r>
    </w:p>
    <w:p w14:paraId="7904F9C3" w14:textId="77777777" w:rsidR="002B57EC" w:rsidRPr="00283673" w:rsidRDefault="00E35693" w:rsidP="00452853">
      <w:pPr>
        <w:spacing w:after="120" w:line="240" w:lineRule="auto"/>
        <w:ind w:left="3060"/>
        <w:rPr>
          <w:rFonts w:cs="Times New Roman"/>
        </w:rPr>
      </w:pPr>
      <w:r w:rsidRPr="00283673">
        <w:t>Describe the Graduation Rate indicator, including a</w:t>
      </w:r>
      <w:r w:rsidR="00051784" w:rsidRPr="00283673">
        <w:t xml:space="preserve"> </w:t>
      </w:r>
      <w:r w:rsidRPr="00283673">
        <w:rPr>
          <w:rFonts w:cs="Times New Roman"/>
        </w:rPr>
        <w:t>description of (</w:t>
      </w:r>
      <w:r w:rsidR="00C7217A" w:rsidRPr="00283673">
        <w:rPr>
          <w:rFonts w:cs="Times New Roman"/>
        </w:rPr>
        <w:t>i</w:t>
      </w:r>
      <w:r w:rsidRPr="00283673">
        <w:rPr>
          <w:rFonts w:cs="Times New Roman"/>
        </w:rPr>
        <w:t xml:space="preserve">) how the indicator is based on </w:t>
      </w:r>
      <w:r w:rsidR="00BC1146" w:rsidRPr="00283673">
        <w:rPr>
          <w:rFonts w:cs="Times New Roman"/>
        </w:rPr>
        <w:t>the</w:t>
      </w:r>
      <w:r w:rsidRPr="00283673">
        <w:rPr>
          <w:rFonts w:cs="Times New Roman"/>
        </w:rPr>
        <w:t xml:space="preserve"> long-term goals; (</w:t>
      </w:r>
      <w:r w:rsidR="00C7217A" w:rsidRPr="00283673">
        <w:rPr>
          <w:rFonts w:cs="Times New Roman"/>
        </w:rPr>
        <w:t>ii)</w:t>
      </w:r>
      <w:r w:rsidRPr="00283673">
        <w:rPr>
          <w:rFonts w:cs="Times New Roman"/>
        </w:rPr>
        <w:t xml:space="preserve"> how the indicator </w:t>
      </w:r>
      <w:r w:rsidR="00F81072" w:rsidRPr="00283673">
        <w:rPr>
          <w:rFonts w:cs="Times New Roman"/>
        </w:rPr>
        <w:t xml:space="preserve">annually measures graduation rate for all students and separately for each subgroup of students; </w:t>
      </w:r>
      <w:r w:rsidRPr="00283673">
        <w:rPr>
          <w:rFonts w:cs="Times New Roman"/>
        </w:rPr>
        <w:t>(</w:t>
      </w:r>
      <w:r w:rsidR="00C7217A" w:rsidRPr="00283673">
        <w:rPr>
          <w:rFonts w:cs="Times New Roman"/>
        </w:rPr>
        <w:t>iii</w:t>
      </w:r>
      <w:r w:rsidRPr="00283673">
        <w:rPr>
          <w:rFonts w:cs="Times New Roman"/>
        </w:rPr>
        <w:t>) how the indicator is based on the four-year adjusted cohort graduation rate; (</w:t>
      </w:r>
      <w:r w:rsidR="00C7217A" w:rsidRPr="00283673">
        <w:rPr>
          <w:rFonts w:cs="Times New Roman"/>
        </w:rPr>
        <w:t>iv</w:t>
      </w:r>
      <w:r w:rsidRPr="00283673">
        <w:rPr>
          <w:rFonts w:cs="Times New Roman"/>
        </w:rPr>
        <w:t xml:space="preserve">) if the State, at its discretion, also includes one or more extended-year adjusted cohort graduation rates, how the four-year </w:t>
      </w:r>
      <w:r w:rsidR="00BC1146" w:rsidRPr="00283673">
        <w:rPr>
          <w:rFonts w:cs="Times New Roman"/>
        </w:rPr>
        <w:t xml:space="preserve">adjusted cohort graduation rate </w:t>
      </w:r>
      <w:r w:rsidRPr="00283673">
        <w:rPr>
          <w:rFonts w:cs="Times New Roman"/>
        </w:rPr>
        <w:t>is combined with that rate or rates within the indicator</w:t>
      </w:r>
      <w:r w:rsidR="007F756E" w:rsidRPr="00283673">
        <w:rPr>
          <w:rFonts w:cs="Times New Roman"/>
        </w:rPr>
        <w:t>;</w:t>
      </w:r>
      <w:r w:rsidR="004A3C7A" w:rsidRPr="00283673">
        <w:rPr>
          <w:rFonts w:cs="Times New Roman"/>
        </w:rPr>
        <w:t xml:space="preserve"> and (v) if </w:t>
      </w:r>
      <w:r w:rsidR="00121103" w:rsidRPr="00283673">
        <w:rPr>
          <w:rFonts w:cs="Times New Roman"/>
        </w:rPr>
        <w:t xml:space="preserve">applicable, how </w:t>
      </w:r>
      <w:r w:rsidR="004A3C7A" w:rsidRPr="00283673">
        <w:rPr>
          <w:rFonts w:cs="Times New Roman"/>
        </w:rPr>
        <w:t>the State includes in its four-year adjusted cohort graduation rate and</w:t>
      </w:r>
      <w:r w:rsidR="004A3C7A" w:rsidRPr="00283673">
        <w:rPr>
          <w:color w:val="FF0000"/>
        </w:rPr>
        <w:t xml:space="preserve"> </w:t>
      </w:r>
      <w:r w:rsidR="004A3C7A" w:rsidRPr="00283673">
        <w:rPr>
          <w:rFonts w:cs="Times New Roman"/>
        </w:rPr>
        <w:t xml:space="preserve">any extended-year adjusted cohort graduation rates students </w:t>
      </w:r>
      <w:r w:rsidR="00481FC2" w:rsidRPr="00283673">
        <w:rPr>
          <w:rFonts w:cs="Times New Roman"/>
        </w:rPr>
        <w:t xml:space="preserve">with the most significant cognitive disabilities </w:t>
      </w:r>
      <w:r w:rsidR="004A3C7A" w:rsidRPr="00283673">
        <w:rPr>
          <w:rFonts w:cs="Times New Roman"/>
        </w:rPr>
        <w:t xml:space="preserve">assessed using </w:t>
      </w:r>
      <w:r w:rsidR="00121103" w:rsidRPr="00283673">
        <w:rPr>
          <w:rFonts w:cs="Times New Roman"/>
        </w:rPr>
        <w:t>an</w:t>
      </w:r>
      <w:r w:rsidR="004A3C7A" w:rsidRPr="00283673">
        <w:rPr>
          <w:rFonts w:cs="Times New Roman"/>
        </w:rPr>
        <w:t xml:space="preserve"> alternate assessment aligned to alternate academic achievement standards under </w:t>
      </w:r>
      <w:r w:rsidR="00121103" w:rsidRPr="00283673">
        <w:rPr>
          <w:rFonts w:cs="Times New Roman"/>
        </w:rPr>
        <w:t xml:space="preserve">ESEA </w:t>
      </w:r>
      <w:r w:rsidR="004A3C7A" w:rsidRPr="00283673">
        <w:rPr>
          <w:rFonts w:cs="Times New Roman"/>
        </w:rPr>
        <w:t>section 1111(b)(</w:t>
      </w:r>
      <w:r w:rsidR="000271C1" w:rsidRPr="00283673">
        <w:t>2</w:t>
      </w:r>
      <w:r w:rsidR="004A3C7A" w:rsidRPr="00283673">
        <w:rPr>
          <w:rFonts w:cs="Times New Roman"/>
        </w:rPr>
        <w:t xml:space="preserve">)(D) and </w:t>
      </w:r>
      <w:r w:rsidR="000271C1" w:rsidRPr="00283673">
        <w:t>awarded</w:t>
      </w:r>
      <w:r w:rsidR="004A3C7A" w:rsidRPr="00283673">
        <w:rPr>
          <w:rFonts w:cs="Times New Roman"/>
        </w:rPr>
        <w:t xml:space="preserve"> a State-defined alternate diploma under </w:t>
      </w:r>
      <w:r w:rsidR="00121103" w:rsidRPr="00283673">
        <w:rPr>
          <w:rFonts w:cs="Times New Roman"/>
        </w:rPr>
        <w:t xml:space="preserve">ESEA </w:t>
      </w:r>
      <w:r w:rsidR="004A3C7A" w:rsidRPr="00283673">
        <w:rPr>
          <w:rFonts w:cs="Times New Roman"/>
        </w:rPr>
        <w:t>section 8101(23) and (25)</w:t>
      </w:r>
      <w:r w:rsidR="00121103" w:rsidRPr="00283673">
        <w:rPr>
          <w:rFonts w:cs="Times New Roman"/>
        </w:rPr>
        <w:t>.</w:t>
      </w:r>
    </w:p>
    <w:p w14:paraId="4EEEB54F" w14:textId="68102CF7" w:rsidR="009B37EE" w:rsidRPr="00283673" w:rsidRDefault="009B37EE" w:rsidP="00452853">
      <w:pPr>
        <w:spacing w:after="120" w:line="240" w:lineRule="auto"/>
        <w:ind w:left="3060"/>
        <w:rPr>
          <w:rFonts w:cs="Times New Roman"/>
          <w:color w:val="1F497D"/>
          <w:sz w:val="24"/>
          <w:szCs w:val="24"/>
        </w:rPr>
      </w:pPr>
      <w:r w:rsidRPr="00283673">
        <w:rPr>
          <w:rFonts w:cs="Times New Roman"/>
          <w:color w:val="1F497D"/>
          <w:sz w:val="24"/>
          <w:szCs w:val="24"/>
        </w:rPr>
        <w:t>Graduation rate is the percentage of students completing the requirements for a Kentucky high school diploma compared to a cohort of students beginning in grade nine. Kentucky uses both a five-year and four-year adjusted cohort rate in accountability. The five-year rate recognizes the persistence of students and educators in completing the requirements for a Kentucky high school diploma. A four-year adjusted cohort rate is produced and used, as federally-required, to report the long</w:t>
      </w:r>
      <w:r w:rsidR="008A6490" w:rsidRPr="00283673">
        <w:rPr>
          <w:rFonts w:cs="Times New Roman"/>
          <w:color w:val="1F497D"/>
          <w:sz w:val="24"/>
          <w:szCs w:val="24"/>
        </w:rPr>
        <w:t xml:space="preserve">-term goal for </w:t>
      </w:r>
      <w:r w:rsidR="00A8094B">
        <w:rPr>
          <w:rFonts w:cs="Times New Roman"/>
          <w:color w:val="1F497D"/>
          <w:sz w:val="24"/>
          <w:szCs w:val="24"/>
        </w:rPr>
        <w:t>g</w:t>
      </w:r>
      <w:r w:rsidR="008A6490" w:rsidRPr="00283673">
        <w:rPr>
          <w:rFonts w:cs="Times New Roman"/>
          <w:color w:val="1F497D"/>
          <w:sz w:val="24"/>
          <w:szCs w:val="24"/>
        </w:rPr>
        <w:t xml:space="preserve">raduation </w:t>
      </w:r>
      <w:r w:rsidR="00A8094B">
        <w:rPr>
          <w:rFonts w:cs="Times New Roman"/>
          <w:color w:val="1F497D"/>
          <w:sz w:val="24"/>
          <w:szCs w:val="24"/>
        </w:rPr>
        <w:t>r</w:t>
      </w:r>
      <w:r w:rsidR="008A6490" w:rsidRPr="00283673">
        <w:rPr>
          <w:rFonts w:cs="Times New Roman"/>
          <w:color w:val="1F497D"/>
          <w:sz w:val="24"/>
          <w:szCs w:val="24"/>
        </w:rPr>
        <w:t xml:space="preserve">ate. </w:t>
      </w:r>
      <w:r w:rsidRPr="00283673">
        <w:rPr>
          <w:rFonts w:cs="Times New Roman"/>
          <w:color w:val="1F497D"/>
          <w:sz w:val="24"/>
          <w:szCs w:val="24"/>
        </w:rPr>
        <w:t>The first step to becoming transition ready is to successfully complete the requirements for a Kentucky high school diploma. It demonstrates a persistence to achieving academic goals expected of all Kentuckians. Using data from the student information system, students are identified in th</w:t>
      </w:r>
      <w:r w:rsidR="003E25EF" w:rsidRPr="00283673">
        <w:rPr>
          <w:rFonts w:cs="Times New Roman"/>
          <w:color w:val="1F497D"/>
          <w:sz w:val="24"/>
          <w:szCs w:val="24"/>
        </w:rPr>
        <w:t>e cohort beginning in grade 9</w:t>
      </w:r>
      <w:r w:rsidRPr="00283673">
        <w:rPr>
          <w:rFonts w:cs="Times New Roman"/>
          <w:color w:val="1F497D"/>
          <w:sz w:val="24"/>
          <w:szCs w:val="24"/>
        </w:rPr>
        <w:t xml:space="preserve">. Five years later, the data is extracted for students in the cohort that have been assigned a “G-code” that indicates graduation. The cohort is “adjusted” by adding any students who transfer into the cohort and by subtracting any students who transfer out of the cohort to a legitimate educational setting or situation (e.g., transfer to an out-of-state school, enroll in a private school, emigrate to another country, or student death). Both the four-year and five-year adjusted cohort formula uses the number of students who graduate in four or five years divided by the number of students who form the adjusted cohort for the graduating class in four or five years, respectively. Kentucky’s </w:t>
      </w:r>
      <w:r w:rsidR="00C831D6">
        <w:rPr>
          <w:rFonts w:cs="Times New Roman"/>
          <w:color w:val="1F497D"/>
          <w:sz w:val="24"/>
          <w:szCs w:val="24"/>
        </w:rPr>
        <w:t>g</w:t>
      </w:r>
      <w:r w:rsidRPr="00283673">
        <w:rPr>
          <w:rFonts w:cs="Times New Roman"/>
          <w:color w:val="1F497D"/>
          <w:sz w:val="24"/>
          <w:szCs w:val="24"/>
        </w:rPr>
        <w:t>raduation rate indicator averages the four</w:t>
      </w:r>
      <w:r w:rsidR="00CC0AA7" w:rsidRPr="00283673">
        <w:rPr>
          <w:rFonts w:cs="Times New Roman"/>
          <w:color w:val="1F497D"/>
          <w:sz w:val="24"/>
          <w:szCs w:val="24"/>
        </w:rPr>
        <w:t>-</w:t>
      </w:r>
      <w:r w:rsidRPr="00283673">
        <w:rPr>
          <w:rFonts w:cs="Times New Roman"/>
          <w:color w:val="1F497D"/>
          <w:sz w:val="24"/>
          <w:szCs w:val="24"/>
        </w:rPr>
        <w:t xml:space="preserve"> and five</w:t>
      </w:r>
      <w:r w:rsidR="00620433" w:rsidRPr="00283673">
        <w:rPr>
          <w:rFonts w:cs="Times New Roman"/>
          <w:color w:val="1F497D"/>
          <w:sz w:val="24"/>
          <w:szCs w:val="24"/>
        </w:rPr>
        <w:t>-</w:t>
      </w:r>
      <w:r w:rsidRPr="00283673">
        <w:rPr>
          <w:rFonts w:cs="Times New Roman"/>
          <w:color w:val="1F497D"/>
          <w:sz w:val="24"/>
          <w:szCs w:val="24"/>
        </w:rPr>
        <w:t xml:space="preserve"> year rates.</w:t>
      </w:r>
    </w:p>
    <w:p w14:paraId="5F9C71E7" w14:textId="77777777" w:rsidR="00553AAD" w:rsidRPr="00283673" w:rsidRDefault="00FD1EBE" w:rsidP="00E175CE">
      <w:pPr>
        <w:pStyle w:val="Heading4"/>
        <w:numPr>
          <w:ilvl w:val="3"/>
          <w:numId w:val="80"/>
        </w:numPr>
        <w:spacing w:after="0"/>
        <w:ind w:left="3060"/>
        <w:contextualSpacing w:val="0"/>
      </w:pPr>
      <w:r w:rsidRPr="00283673">
        <w:rPr>
          <w:rStyle w:val="Heading4Char"/>
        </w:rPr>
        <w:t>Progress in Achieving English Language Proficiency (ELP) Indicator</w:t>
      </w:r>
    </w:p>
    <w:p w14:paraId="0FCA9D7D" w14:textId="77777777" w:rsidR="00537EB7" w:rsidRPr="00283673" w:rsidRDefault="00FD1EBE" w:rsidP="00452853">
      <w:pPr>
        <w:spacing w:after="120" w:line="240" w:lineRule="auto"/>
        <w:ind w:left="3060"/>
      </w:pPr>
      <w:r w:rsidRPr="00283673">
        <w:t xml:space="preserve">Describe the Progress in Achieving ELP indicator, including </w:t>
      </w:r>
      <w:r w:rsidR="00DD66CD" w:rsidRPr="00283673">
        <w:t>t</w:t>
      </w:r>
      <w:r w:rsidR="0008757D" w:rsidRPr="00283673">
        <w:t>he State’s definition of ELP</w:t>
      </w:r>
      <w:r w:rsidR="00DD66CD" w:rsidRPr="00283673">
        <w:t xml:space="preserve">, as measured by the State ELP assessment. </w:t>
      </w:r>
    </w:p>
    <w:p w14:paraId="6B086D78" w14:textId="77777777" w:rsidR="009C613E" w:rsidRPr="00283673" w:rsidRDefault="009C613E" w:rsidP="00452853">
      <w:pPr>
        <w:pStyle w:val="Header"/>
        <w:spacing w:after="120"/>
        <w:ind w:left="3060"/>
        <w:rPr>
          <w:color w:val="1F497D"/>
          <w:sz w:val="24"/>
          <w:szCs w:val="24"/>
        </w:rPr>
      </w:pPr>
      <w:r w:rsidRPr="00283673">
        <w:rPr>
          <w:color w:val="1F497D"/>
          <w:sz w:val="24"/>
          <w:szCs w:val="24"/>
        </w:rPr>
        <w:t xml:space="preserve">Kentucky </w:t>
      </w:r>
      <w:r w:rsidRPr="00283673">
        <w:rPr>
          <w:rStyle w:val="Hyperlink"/>
          <w:rFonts w:cs="Times New Roman"/>
          <w:color w:val="1F497D"/>
          <w:sz w:val="24"/>
          <w:szCs w:val="24"/>
          <w:u w:val="none"/>
        </w:rPr>
        <w:t>regulation</w:t>
      </w:r>
      <w:r w:rsidR="0052110D" w:rsidRPr="00283673">
        <w:rPr>
          <w:rStyle w:val="Hyperlink"/>
          <w:rFonts w:cs="Times New Roman"/>
          <w:color w:val="1F497D"/>
          <w:sz w:val="24"/>
          <w:szCs w:val="24"/>
          <w:u w:val="none"/>
        </w:rPr>
        <w:t>,</w:t>
      </w:r>
      <w:r w:rsidRPr="00283673">
        <w:rPr>
          <w:rStyle w:val="Hyperlink"/>
          <w:rFonts w:cs="Times New Roman"/>
          <w:color w:val="1F497D"/>
          <w:sz w:val="24"/>
          <w:szCs w:val="24"/>
          <w:u w:val="none"/>
        </w:rPr>
        <w:t xml:space="preserve"> </w:t>
      </w:r>
      <w:hyperlink r:id="rId96" w:history="1">
        <w:r w:rsidRPr="00283673">
          <w:rPr>
            <w:rStyle w:val="Hyperlink"/>
            <w:rFonts w:cs="Times New Roman"/>
            <w:b/>
            <w:color w:val="7030A0"/>
            <w:sz w:val="24"/>
            <w:szCs w:val="24"/>
          </w:rPr>
          <w:t>703 KAR 5:070</w:t>
        </w:r>
        <w:r w:rsidRPr="00283673">
          <w:rPr>
            <w:rStyle w:val="Hyperlink"/>
            <w:rFonts w:cs="Times New Roman"/>
            <w:color w:val="7030A0"/>
            <w:sz w:val="24"/>
            <w:szCs w:val="24"/>
          </w:rPr>
          <w:t>,</w:t>
        </w:r>
        <w:r w:rsidRPr="00283673">
          <w:rPr>
            <w:rStyle w:val="Hyperlink"/>
            <w:rFonts w:cs="Times New Roman"/>
            <w:b/>
            <w:color w:val="7030A0"/>
            <w:sz w:val="24"/>
            <w:szCs w:val="24"/>
          </w:rPr>
          <w:t xml:space="preserve"> </w:t>
        </w:r>
        <w:bookmarkStart w:id="31" w:name="OLE_LINK1"/>
        <w:r w:rsidR="003560CB" w:rsidRPr="00283673">
          <w:rPr>
            <w:rFonts w:cs="Times New Roman"/>
            <w:bCs/>
            <w:color w:val="1F497D"/>
            <w:sz w:val="24"/>
            <w:szCs w:val="24"/>
          </w:rPr>
          <w:t>Procedures for the inclusion of special populations in the state-required assessment and accountability programs</w:t>
        </w:r>
        <w:bookmarkEnd w:id="31"/>
      </w:hyperlink>
      <w:r w:rsidR="0052110D" w:rsidRPr="00283673">
        <w:rPr>
          <w:rStyle w:val="Hyperlink"/>
          <w:rFonts w:cs="Times New Roman"/>
          <w:color w:val="1F497D"/>
          <w:sz w:val="24"/>
          <w:szCs w:val="24"/>
          <w:u w:val="none"/>
        </w:rPr>
        <w:t>,</w:t>
      </w:r>
      <w:r w:rsidRPr="00283673">
        <w:rPr>
          <w:color w:val="1F497D"/>
          <w:sz w:val="24"/>
          <w:szCs w:val="24"/>
        </w:rPr>
        <w:t xml:space="preserve"> states </w:t>
      </w:r>
      <w:r w:rsidR="00297A35" w:rsidRPr="00283673">
        <w:rPr>
          <w:color w:val="1F497D"/>
          <w:sz w:val="24"/>
          <w:szCs w:val="24"/>
        </w:rPr>
        <w:t xml:space="preserve">that </w:t>
      </w:r>
      <w:r w:rsidRPr="00283673">
        <w:rPr>
          <w:color w:val="1F497D"/>
          <w:sz w:val="24"/>
          <w:szCs w:val="24"/>
        </w:rPr>
        <w:t>an English learner (previously termed</w:t>
      </w:r>
      <w:r w:rsidR="00297A35" w:rsidRPr="00283673">
        <w:rPr>
          <w:color w:val="1F497D"/>
          <w:sz w:val="24"/>
          <w:szCs w:val="24"/>
        </w:rPr>
        <w:t xml:space="preserve"> </w:t>
      </w:r>
      <w:r w:rsidRPr="00283673">
        <w:rPr>
          <w:color w:val="1F497D"/>
          <w:sz w:val="24"/>
          <w:szCs w:val="24"/>
        </w:rPr>
        <w:t>Limited English Proficient) means an individual:</w:t>
      </w:r>
    </w:p>
    <w:p w14:paraId="3D5C831D" w14:textId="77777777" w:rsidR="009C613E" w:rsidRPr="00283673" w:rsidRDefault="009C613E" w:rsidP="00E175CE">
      <w:pPr>
        <w:pStyle w:val="Header"/>
        <w:numPr>
          <w:ilvl w:val="0"/>
          <w:numId w:val="46"/>
        </w:numPr>
        <w:spacing w:after="120"/>
        <w:rPr>
          <w:color w:val="1F497D"/>
          <w:sz w:val="24"/>
          <w:szCs w:val="24"/>
        </w:rPr>
      </w:pPr>
      <w:r w:rsidRPr="00283673">
        <w:rPr>
          <w:color w:val="1F497D"/>
          <w:sz w:val="24"/>
          <w:szCs w:val="24"/>
        </w:rPr>
        <w:t xml:space="preserve">who is age 3 to 21; </w:t>
      </w:r>
    </w:p>
    <w:p w14:paraId="211EC661" w14:textId="77777777" w:rsidR="009C613E" w:rsidRPr="00283673" w:rsidRDefault="009C613E" w:rsidP="00E175CE">
      <w:pPr>
        <w:pStyle w:val="Header"/>
        <w:numPr>
          <w:ilvl w:val="0"/>
          <w:numId w:val="46"/>
        </w:numPr>
        <w:spacing w:after="120"/>
        <w:rPr>
          <w:color w:val="1F497D"/>
          <w:sz w:val="24"/>
          <w:szCs w:val="24"/>
        </w:rPr>
      </w:pPr>
      <w:r w:rsidRPr="00283673">
        <w:rPr>
          <w:color w:val="1F497D"/>
          <w:sz w:val="24"/>
          <w:szCs w:val="24"/>
        </w:rPr>
        <w:t xml:space="preserve">who is enrolled or preparing to enroll in an elementary or secondary school; </w:t>
      </w:r>
    </w:p>
    <w:p w14:paraId="34AD3EB9" w14:textId="77777777" w:rsidR="009C613E" w:rsidRPr="00283673" w:rsidRDefault="009C613E" w:rsidP="00E175CE">
      <w:pPr>
        <w:pStyle w:val="Header"/>
        <w:numPr>
          <w:ilvl w:val="0"/>
          <w:numId w:val="46"/>
        </w:numPr>
        <w:spacing w:after="120"/>
        <w:rPr>
          <w:color w:val="1F497D"/>
          <w:sz w:val="24"/>
          <w:szCs w:val="24"/>
        </w:rPr>
      </w:pPr>
      <w:r w:rsidRPr="00283673">
        <w:rPr>
          <w:color w:val="1F497D"/>
          <w:sz w:val="24"/>
          <w:szCs w:val="24"/>
        </w:rPr>
        <w:t xml:space="preserve">who was not born in the United States or whose native language is a language other than English (who </w:t>
      </w:r>
      <w:r w:rsidR="00297A35" w:rsidRPr="00283673">
        <w:rPr>
          <w:color w:val="1F497D"/>
          <w:sz w:val="24"/>
          <w:szCs w:val="24"/>
        </w:rPr>
        <w:t>is Native American or an Alaska</w:t>
      </w:r>
      <w:r w:rsidRPr="00283673">
        <w:rPr>
          <w:color w:val="1F497D"/>
          <w:sz w:val="24"/>
          <w:szCs w:val="24"/>
        </w:rPr>
        <w:t xml:space="preserve"> native, or a native resident of the outlying areas and who comes from an environment where a language other than English has had a significant impact on the individual’s level of English language proficiency or who is migratory, whose native language is a language other than English, who c</w:t>
      </w:r>
      <w:r w:rsidR="007076DF" w:rsidRPr="00283673">
        <w:rPr>
          <w:color w:val="1F497D"/>
          <w:sz w:val="24"/>
          <w:szCs w:val="24"/>
        </w:rPr>
        <w:t>omes from an environment where the</w:t>
      </w:r>
      <w:r w:rsidRPr="00283673">
        <w:rPr>
          <w:color w:val="1F497D"/>
          <w:sz w:val="24"/>
          <w:szCs w:val="24"/>
        </w:rPr>
        <w:t xml:space="preserve"> language </w:t>
      </w:r>
      <w:r w:rsidR="007076DF" w:rsidRPr="00283673">
        <w:rPr>
          <w:color w:val="1F497D"/>
          <w:sz w:val="24"/>
          <w:szCs w:val="24"/>
        </w:rPr>
        <w:t xml:space="preserve">is </w:t>
      </w:r>
      <w:r w:rsidRPr="00283673">
        <w:rPr>
          <w:color w:val="1F497D"/>
          <w:sz w:val="24"/>
          <w:szCs w:val="24"/>
        </w:rPr>
        <w:t xml:space="preserve">other than English, and who comes from an environment where a language other than English is dominant); </w:t>
      </w:r>
    </w:p>
    <w:p w14:paraId="754BFD9F" w14:textId="77777777" w:rsidR="009C613E" w:rsidRPr="00283673" w:rsidRDefault="009C613E" w:rsidP="00E175CE">
      <w:pPr>
        <w:pStyle w:val="Header"/>
        <w:numPr>
          <w:ilvl w:val="0"/>
          <w:numId w:val="46"/>
        </w:numPr>
        <w:spacing w:after="120"/>
        <w:rPr>
          <w:color w:val="1F497D"/>
          <w:sz w:val="24"/>
          <w:szCs w:val="24"/>
        </w:rPr>
      </w:pPr>
      <w:r w:rsidRPr="00283673">
        <w:rPr>
          <w:color w:val="1F497D"/>
          <w:sz w:val="24"/>
          <w:szCs w:val="24"/>
        </w:rPr>
        <w:t>whose difficulties in listening, speaking, reading or writing the English language may be sufficient to deny the individual:</w:t>
      </w:r>
    </w:p>
    <w:p w14:paraId="7F4DA25C" w14:textId="77777777" w:rsidR="009C613E" w:rsidRPr="00283673" w:rsidRDefault="009C613E" w:rsidP="00E175CE">
      <w:pPr>
        <w:pStyle w:val="Header"/>
        <w:numPr>
          <w:ilvl w:val="0"/>
          <w:numId w:val="47"/>
        </w:numPr>
        <w:spacing w:after="120"/>
        <w:rPr>
          <w:color w:val="1F497D"/>
          <w:sz w:val="24"/>
          <w:szCs w:val="24"/>
        </w:rPr>
      </w:pPr>
      <w:r w:rsidRPr="00283673">
        <w:rPr>
          <w:color w:val="1F497D"/>
          <w:sz w:val="24"/>
          <w:szCs w:val="24"/>
        </w:rPr>
        <w:t>The ability to meet the state’s proficient level of achievement on state-required assessments;</w:t>
      </w:r>
    </w:p>
    <w:p w14:paraId="605AAF50" w14:textId="77777777" w:rsidR="009C613E" w:rsidRPr="00283673" w:rsidRDefault="009C613E" w:rsidP="00E175CE">
      <w:pPr>
        <w:pStyle w:val="Header"/>
        <w:numPr>
          <w:ilvl w:val="0"/>
          <w:numId w:val="47"/>
        </w:numPr>
        <w:spacing w:after="120"/>
        <w:rPr>
          <w:color w:val="1F497D"/>
          <w:sz w:val="24"/>
          <w:szCs w:val="24"/>
        </w:rPr>
      </w:pPr>
      <w:r w:rsidRPr="00283673">
        <w:rPr>
          <w:color w:val="1F497D"/>
          <w:sz w:val="24"/>
          <w:szCs w:val="24"/>
        </w:rPr>
        <w:t>The ability to successfully achieve in classrooms where the language of instruction is English; or</w:t>
      </w:r>
    </w:p>
    <w:p w14:paraId="12046EB3" w14:textId="77777777" w:rsidR="009C613E" w:rsidRPr="00283673" w:rsidRDefault="009C613E" w:rsidP="00E175CE">
      <w:pPr>
        <w:pStyle w:val="Header"/>
        <w:numPr>
          <w:ilvl w:val="0"/>
          <w:numId w:val="47"/>
        </w:numPr>
        <w:spacing w:after="120"/>
        <w:rPr>
          <w:color w:val="1F497D"/>
          <w:sz w:val="24"/>
          <w:szCs w:val="24"/>
        </w:rPr>
      </w:pPr>
      <w:r w:rsidRPr="00283673">
        <w:rPr>
          <w:color w:val="1F497D"/>
          <w:sz w:val="24"/>
          <w:szCs w:val="24"/>
        </w:rPr>
        <w:t>The opportunity to participate fully in society.</w:t>
      </w:r>
    </w:p>
    <w:p w14:paraId="4F178C50" w14:textId="4D0B3C77" w:rsidR="009C613E" w:rsidRPr="00283673" w:rsidRDefault="003C752E" w:rsidP="00452853">
      <w:pPr>
        <w:pStyle w:val="Header"/>
        <w:spacing w:after="120"/>
        <w:ind w:left="3060"/>
        <w:rPr>
          <w:color w:val="1F497D"/>
          <w:sz w:val="24"/>
          <w:szCs w:val="24"/>
        </w:rPr>
      </w:pPr>
      <w:r w:rsidRPr="00283673">
        <w:rPr>
          <w:color w:val="1F497D"/>
          <w:sz w:val="24"/>
          <w:szCs w:val="24"/>
        </w:rPr>
        <w:t xml:space="preserve">Kentucky’s English language proficiency </w:t>
      </w:r>
      <w:r w:rsidR="009C613E" w:rsidRPr="00283673">
        <w:rPr>
          <w:color w:val="1F497D"/>
          <w:sz w:val="24"/>
          <w:szCs w:val="24"/>
        </w:rPr>
        <w:t xml:space="preserve">assessment is the WIDA </w:t>
      </w:r>
      <w:r w:rsidR="00AA5EC8" w:rsidRPr="00283673">
        <w:rPr>
          <w:rFonts w:eastAsia="Calibri" w:cs="Times New Roman"/>
          <w:color w:val="1F497D"/>
          <w:sz w:val="24"/>
          <w:szCs w:val="24"/>
        </w:rPr>
        <w:t>(</w:t>
      </w:r>
      <w:r w:rsidR="00AA5EC8" w:rsidRPr="00283673">
        <w:rPr>
          <w:rFonts w:cs="Times New Roman"/>
          <w:color w:val="1F497D"/>
          <w:sz w:val="24"/>
          <w:szCs w:val="24"/>
        </w:rPr>
        <w:t xml:space="preserve">World-class Instructional Design and Assessment) </w:t>
      </w:r>
      <w:r w:rsidR="009C613E" w:rsidRPr="00283673">
        <w:rPr>
          <w:color w:val="1F497D"/>
          <w:sz w:val="24"/>
          <w:szCs w:val="24"/>
        </w:rPr>
        <w:t>ACCESS</w:t>
      </w:r>
      <w:r w:rsidR="003F0443">
        <w:rPr>
          <w:color w:val="1F497D"/>
          <w:sz w:val="24"/>
          <w:szCs w:val="24"/>
        </w:rPr>
        <w:t xml:space="preserve"> for ELLs</w:t>
      </w:r>
      <w:r w:rsidR="009C613E" w:rsidRPr="00283673">
        <w:rPr>
          <w:color w:val="1F497D"/>
          <w:sz w:val="24"/>
          <w:szCs w:val="24"/>
        </w:rPr>
        <w:t>. Recent standard</w:t>
      </w:r>
      <w:r w:rsidR="00A96528" w:rsidRPr="00283673">
        <w:rPr>
          <w:color w:val="1F497D"/>
          <w:sz w:val="24"/>
          <w:szCs w:val="24"/>
        </w:rPr>
        <w:t>s</w:t>
      </w:r>
      <w:r w:rsidR="009C613E" w:rsidRPr="00283673">
        <w:rPr>
          <w:color w:val="1F497D"/>
          <w:sz w:val="24"/>
          <w:szCs w:val="24"/>
        </w:rPr>
        <w:t xml:space="preserve"> setting on this new assessment has set 4.5 as the exit criteria </w:t>
      </w:r>
      <w:r w:rsidR="00DA3C07" w:rsidRPr="00283673">
        <w:rPr>
          <w:color w:val="1F497D"/>
          <w:sz w:val="24"/>
          <w:szCs w:val="24"/>
        </w:rPr>
        <w:t xml:space="preserve">in English language proficiency </w:t>
      </w:r>
      <w:r w:rsidR="009C613E" w:rsidRPr="00283673">
        <w:rPr>
          <w:color w:val="1F497D"/>
          <w:sz w:val="24"/>
          <w:szCs w:val="24"/>
        </w:rPr>
        <w:t>for Kentucky.</w:t>
      </w:r>
    </w:p>
    <w:p w14:paraId="556EB73F" w14:textId="77777777" w:rsidR="00B43CB5" w:rsidRPr="00283673" w:rsidRDefault="00515A8C" w:rsidP="007F0543">
      <w:pPr>
        <w:pStyle w:val="ListParagraph"/>
        <w:spacing w:after="120" w:line="240" w:lineRule="auto"/>
        <w:ind w:left="3060"/>
        <w:contextualSpacing w:val="0"/>
        <w:rPr>
          <w:rFonts w:cs="Times New Roman"/>
          <w:i/>
          <w:color w:val="1F497D"/>
          <w:sz w:val="24"/>
          <w:szCs w:val="24"/>
        </w:rPr>
      </w:pPr>
      <w:r w:rsidRPr="00283673">
        <w:rPr>
          <w:color w:val="1F497D"/>
          <w:sz w:val="24"/>
          <w:szCs w:val="24"/>
        </w:rPr>
        <w:t xml:space="preserve">Progress on an English language proficiency exam is included in elementary and middle school in the Growth indicator and in the Transition </w:t>
      </w:r>
      <w:r w:rsidR="006F05BD" w:rsidRPr="00283673">
        <w:rPr>
          <w:color w:val="1F497D"/>
          <w:sz w:val="24"/>
          <w:szCs w:val="24"/>
        </w:rPr>
        <w:t xml:space="preserve">Readiness </w:t>
      </w:r>
      <w:r w:rsidRPr="00283673">
        <w:rPr>
          <w:color w:val="1F497D"/>
          <w:sz w:val="24"/>
          <w:szCs w:val="24"/>
        </w:rPr>
        <w:t>indicator at high school.</w:t>
      </w:r>
    </w:p>
    <w:p w14:paraId="1378D218" w14:textId="77777777" w:rsidR="0025450B" w:rsidRPr="00283673" w:rsidRDefault="00515A8C" w:rsidP="00452853">
      <w:pPr>
        <w:pStyle w:val="ListParagraph"/>
        <w:spacing w:after="120" w:line="240" w:lineRule="auto"/>
        <w:ind w:left="3060"/>
        <w:contextualSpacing w:val="0"/>
        <w:rPr>
          <w:rFonts w:cs="Times New Roman"/>
          <w:i/>
          <w:color w:val="1F497D"/>
          <w:sz w:val="24"/>
          <w:szCs w:val="24"/>
        </w:rPr>
      </w:pPr>
      <w:r w:rsidRPr="00283673">
        <w:rPr>
          <w:rFonts w:cs="Times New Roman"/>
          <w:i/>
          <w:color w:val="1F497D"/>
          <w:sz w:val="24"/>
          <w:szCs w:val="24"/>
        </w:rPr>
        <w:t>Inclusion of English Learners (EL) in Growth</w:t>
      </w:r>
    </w:p>
    <w:p w14:paraId="1D208CE8" w14:textId="77777777" w:rsidR="0025450B" w:rsidRPr="00283673" w:rsidRDefault="00515A8C" w:rsidP="00452853">
      <w:pPr>
        <w:pStyle w:val="ListParagraph"/>
        <w:spacing w:after="120" w:line="240" w:lineRule="auto"/>
        <w:ind w:left="3060"/>
        <w:contextualSpacing w:val="0"/>
        <w:rPr>
          <w:rFonts w:cs="Times New Roman"/>
          <w:color w:val="1F497D"/>
          <w:sz w:val="24"/>
          <w:szCs w:val="24"/>
        </w:rPr>
      </w:pPr>
      <w:r w:rsidRPr="00283673">
        <w:rPr>
          <w:rFonts w:cs="Times New Roman"/>
          <w:color w:val="1F497D"/>
          <w:sz w:val="24"/>
          <w:szCs w:val="24"/>
        </w:rPr>
        <w:t xml:space="preserve">The state accountability system includes the progress English learners make toward attaining the English language. At elementary and middle school, EL progress on the English language proficiency (ELP) exam will be evaluated in a similar way as growth described above for all students </w:t>
      </w:r>
      <w:r w:rsidR="00994312" w:rsidRPr="00283673">
        <w:rPr>
          <w:rFonts w:cs="Times New Roman"/>
          <w:color w:val="1F497D"/>
          <w:sz w:val="24"/>
          <w:szCs w:val="24"/>
        </w:rPr>
        <w:t>where the growth of each student is evaluated, points are assigned according to a value table, and those points are i</w:t>
      </w:r>
      <w:r w:rsidR="00A478B4" w:rsidRPr="00283673">
        <w:rPr>
          <w:rFonts w:cs="Times New Roman"/>
          <w:color w:val="1F497D"/>
          <w:sz w:val="24"/>
          <w:szCs w:val="24"/>
        </w:rPr>
        <w:t xml:space="preserve">ncluded in the Growth </w:t>
      </w:r>
      <w:r w:rsidR="00184D3D" w:rsidRPr="00283673">
        <w:rPr>
          <w:rFonts w:cs="Times New Roman"/>
          <w:color w:val="1F497D"/>
          <w:sz w:val="24"/>
          <w:szCs w:val="24"/>
        </w:rPr>
        <w:t xml:space="preserve"> </w:t>
      </w:r>
      <w:r w:rsidR="00A478B4" w:rsidRPr="00283673">
        <w:rPr>
          <w:rFonts w:cs="Times New Roman"/>
          <w:color w:val="1F497D"/>
          <w:sz w:val="24"/>
          <w:szCs w:val="24"/>
        </w:rPr>
        <w:t>indicator</w:t>
      </w:r>
      <w:r w:rsidRPr="00283673">
        <w:rPr>
          <w:rFonts w:cs="Times New Roman"/>
          <w:color w:val="1F497D"/>
          <w:sz w:val="24"/>
          <w:szCs w:val="24"/>
        </w:rPr>
        <w:t>. The data is based on the longitudin</w:t>
      </w:r>
      <w:r w:rsidR="007D52B1" w:rsidRPr="00283673">
        <w:rPr>
          <w:rFonts w:cs="Times New Roman"/>
          <w:color w:val="1F497D"/>
          <w:sz w:val="24"/>
          <w:szCs w:val="24"/>
        </w:rPr>
        <w:t>al performance of each English l</w:t>
      </w:r>
      <w:r w:rsidRPr="00283673">
        <w:rPr>
          <w:rFonts w:cs="Times New Roman"/>
          <w:color w:val="1F497D"/>
          <w:sz w:val="24"/>
          <w:szCs w:val="24"/>
        </w:rPr>
        <w:t xml:space="preserve">earner on the </w:t>
      </w:r>
      <w:r w:rsidR="00862539" w:rsidRPr="00283673">
        <w:rPr>
          <w:rFonts w:cs="Times New Roman"/>
          <w:color w:val="1F497D"/>
          <w:sz w:val="24"/>
          <w:szCs w:val="24"/>
        </w:rPr>
        <w:t>state’s annual assessment of English language proficiency</w:t>
      </w:r>
      <w:r w:rsidRPr="00283673">
        <w:rPr>
          <w:rFonts w:cs="Times New Roman"/>
          <w:color w:val="1F497D"/>
          <w:sz w:val="24"/>
          <w:szCs w:val="24"/>
        </w:rPr>
        <w:t>.</w:t>
      </w:r>
    </w:p>
    <w:p w14:paraId="04CA5DE0" w14:textId="0EC644CD" w:rsidR="0025450B" w:rsidRPr="00283673" w:rsidRDefault="00515A8C" w:rsidP="00452853">
      <w:pPr>
        <w:pStyle w:val="ListParagraph"/>
        <w:spacing w:after="120" w:line="240" w:lineRule="auto"/>
        <w:ind w:left="3060"/>
        <w:contextualSpacing w:val="0"/>
        <w:rPr>
          <w:rFonts w:cs="Times New Roman"/>
          <w:color w:val="1F497D"/>
          <w:sz w:val="24"/>
          <w:szCs w:val="24"/>
        </w:rPr>
      </w:pPr>
      <w:r w:rsidRPr="00283673">
        <w:rPr>
          <w:rFonts w:cs="Times New Roman"/>
          <w:color w:val="1F497D"/>
          <w:sz w:val="24"/>
          <w:szCs w:val="24"/>
        </w:rPr>
        <w:t>Kentucky and 37 other states use the newly-revised WIDA</w:t>
      </w:r>
      <w:r w:rsidR="004F30DE" w:rsidRPr="00283673">
        <w:rPr>
          <w:rFonts w:cs="Times New Roman"/>
          <w:color w:val="1F497D"/>
          <w:sz w:val="24"/>
          <w:szCs w:val="24"/>
        </w:rPr>
        <w:t xml:space="preserve"> </w:t>
      </w:r>
      <w:r w:rsidRPr="00283673">
        <w:rPr>
          <w:rFonts w:cs="Times New Roman"/>
          <w:color w:val="1F497D"/>
          <w:sz w:val="24"/>
          <w:szCs w:val="24"/>
        </w:rPr>
        <w:t>ACCESS</w:t>
      </w:r>
      <w:r w:rsidR="003F0443">
        <w:rPr>
          <w:rFonts w:cs="Times New Roman"/>
          <w:color w:val="1F497D"/>
          <w:sz w:val="24"/>
          <w:szCs w:val="24"/>
        </w:rPr>
        <w:t xml:space="preserve"> for ELLs</w:t>
      </w:r>
      <w:r w:rsidRPr="00283673">
        <w:rPr>
          <w:rFonts w:cs="Times New Roman"/>
          <w:color w:val="1F497D"/>
          <w:sz w:val="24"/>
          <w:szCs w:val="24"/>
        </w:rPr>
        <w:t xml:space="preserve"> assessment, developed and implemented through the University of Wisconsin. Both the test developer and Kentucky will need to do research and analysis on the differences in performance levels between ACCESS 1.0 and </w:t>
      </w:r>
      <w:r w:rsidR="0007753E" w:rsidRPr="00283673">
        <w:rPr>
          <w:rFonts w:cs="Times New Roman"/>
          <w:color w:val="1F497D"/>
          <w:sz w:val="24"/>
          <w:szCs w:val="24"/>
        </w:rPr>
        <w:t xml:space="preserve">the </w:t>
      </w:r>
      <w:r w:rsidRPr="00283673">
        <w:rPr>
          <w:rFonts w:cs="Times New Roman"/>
          <w:color w:val="1F497D"/>
          <w:sz w:val="24"/>
          <w:szCs w:val="24"/>
        </w:rPr>
        <w:t xml:space="preserve">new ACCESS </w:t>
      </w:r>
      <w:r w:rsidR="003F0443">
        <w:rPr>
          <w:rFonts w:cs="Times New Roman"/>
          <w:color w:val="1F497D"/>
          <w:sz w:val="24"/>
          <w:szCs w:val="24"/>
        </w:rPr>
        <w:t>for ELLs</w:t>
      </w:r>
      <w:r w:rsidRPr="00283673">
        <w:rPr>
          <w:rFonts w:cs="Times New Roman"/>
          <w:color w:val="1F497D"/>
          <w:sz w:val="24"/>
          <w:szCs w:val="24"/>
        </w:rPr>
        <w:t>.</w:t>
      </w:r>
    </w:p>
    <w:p w14:paraId="628019B0" w14:textId="25281761" w:rsidR="0025450B" w:rsidRPr="00283673" w:rsidRDefault="00515A8C" w:rsidP="007F0543">
      <w:pPr>
        <w:pStyle w:val="ListParagraph"/>
        <w:spacing w:after="120" w:line="240" w:lineRule="auto"/>
        <w:ind w:left="3060"/>
        <w:contextualSpacing w:val="0"/>
        <w:rPr>
          <w:rFonts w:cs="Times New Roman"/>
          <w:color w:val="1F497D"/>
          <w:sz w:val="24"/>
          <w:szCs w:val="24"/>
        </w:rPr>
      </w:pPr>
      <w:r w:rsidRPr="00283673">
        <w:rPr>
          <w:rFonts w:cs="Times New Roman"/>
          <w:color w:val="1F497D"/>
          <w:sz w:val="24"/>
          <w:szCs w:val="24"/>
        </w:rPr>
        <w:t xml:space="preserve">Similar to the Growth Value Table </w:t>
      </w:r>
      <w:r w:rsidR="00C868FE" w:rsidRPr="00283673">
        <w:rPr>
          <w:rFonts w:cs="Times New Roman"/>
          <w:color w:val="1F497D"/>
          <w:sz w:val="24"/>
          <w:szCs w:val="24"/>
        </w:rPr>
        <w:t xml:space="preserve">for reading and mathematics </w:t>
      </w:r>
      <w:r w:rsidR="00862539" w:rsidRPr="00283673">
        <w:rPr>
          <w:rFonts w:cs="Times New Roman"/>
          <w:color w:val="1F497D"/>
          <w:sz w:val="24"/>
          <w:szCs w:val="24"/>
        </w:rPr>
        <w:t xml:space="preserve">found </w:t>
      </w:r>
      <w:r w:rsidR="00FF7063" w:rsidRPr="00283673">
        <w:rPr>
          <w:rFonts w:cs="Times New Roman"/>
          <w:color w:val="1F497D"/>
          <w:sz w:val="24"/>
          <w:szCs w:val="24"/>
        </w:rPr>
        <w:t xml:space="preserve">on p. </w:t>
      </w:r>
      <w:r w:rsidR="00AC426A" w:rsidRPr="00283673">
        <w:rPr>
          <w:rFonts w:cs="Times New Roman"/>
          <w:color w:val="1F497D"/>
          <w:sz w:val="24"/>
          <w:szCs w:val="24"/>
        </w:rPr>
        <w:t>58</w:t>
      </w:r>
      <w:r w:rsidR="00FF7063" w:rsidRPr="00283673">
        <w:rPr>
          <w:rFonts w:cs="Times New Roman"/>
          <w:color w:val="1F497D"/>
          <w:sz w:val="24"/>
          <w:szCs w:val="24"/>
        </w:rPr>
        <w:t xml:space="preserve">, </w:t>
      </w:r>
      <w:r w:rsidRPr="00283673">
        <w:rPr>
          <w:rFonts w:cs="Times New Roman"/>
          <w:color w:val="1F497D"/>
          <w:sz w:val="24"/>
          <w:szCs w:val="24"/>
        </w:rPr>
        <w:t xml:space="preserve">a </w:t>
      </w:r>
      <w:r w:rsidR="00C868FE" w:rsidRPr="00283673">
        <w:rPr>
          <w:rFonts w:cs="Times New Roman"/>
          <w:color w:val="1F497D"/>
          <w:sz w:val="24"/>
          <w:szCs w:val="24"/>
        </w:rPr>
        <w:t xml:space="preserve">draft </w:t>
      </w:r>
      <w:r w:rsidRPr="00283673">
        <w:rPr>
          <w:rFonts w:cs="Times New Roman"/>
          <w:color w:val="1F497D"/>
          <w:sz w:val="24"/>
          <w:szCs w:val="24"/>
        </w:rPr>
        <w:t xml:space="preserve">growth table on English language acquisition </w:t>
      </w:r>
      <w:r w:rsidR="00C868FE" w:rsidRPr="00283673">
        <w:rPr>
          <w:rFonts w:cs="Times New Roman"/>
          <w:color w:val="1F497D"/>
          <w:sz w:val="24"/>
          <w:szCs w:val="24"/>
        </w:rPr>
        <w:t xml:space="preserve">has been proposed (see below). </w:t>
      </w:r>
      <w:r w:rsidR="00B62EE8" w:rsidRPr="00283673">
        <w:rPr>
          <w:rFonts w:cs="Times New Roman"/>
          <w:color w:val="1F497D"/>
          <w:sz w:val="24"/>
          <w:szCs w:val="24"/>
        </w:rPr>
        <w:t xml:space="preserve">The draft Growth on English Language Acquisition Value Table is sensitive to growth at every level of language proficiency up to the level designated for reclassification. To provide more sensitivity, the ACCESS Composite Score Levels have each been divided into two sublevels, so the value table acknowledges growth between </w:t>
      </w:r>
      <w:r w:rsidR="00DA3C07" w:rsidRPr="00283673">
        <w:rPr>
          <w:rFonts w:cs="Times New Roman"/>
          <w:color w:val="1F497D"/>
          <w:sz w:val="24"/>
          <w:szCs w:val="24"/>
        </w:rPr>
        <w:t xml:space="preserve">performance levels </w:t>
      </w:r>
      <w:r w:rsidR="00B62EE8" w:rsidRPr="00283673">
        <w:rPr>
          <w:rFonts w:cs="Times New Roman"/>
          <w:color w:val="1F497D"/>
          <w:sz w:val="24"/>
          <w:szCs w:val="24"/>
        </w:rPr>
        <w:t xml:space="preserve">1.0 to 1.5, 1.5 to 2.0, and so on up to 4.5. The </w:t>
      </w:r>
      <w:r w:rsidR="009F549E" w:rsidRPr="00283673">
        <w:rPr>
          <w:rFonts w:cs="Times New Roman"/>
          <w:color w:val="1F497D"/>
          <w:sz w:val="24"/>
          <w:szCs w:val="24"/>
        </w:rPr>
        <w:t>draft English Learner Growth T</w:t>
      </w:r>
      <w:r w:rsidR="00B62EE8" w:rsidRPr="00283673">
        <w:rPr>
          <w:rFonts w:cs="Times New Roman"/>
          <w:color w:val="1F497D"/>
          <w:sz w:val="24"/>
          <w:szCs w:val="24"/>
        </w:rPr>
        <w:t>able uses observed growth based on achievement on the E</w:t>
      </w:r>
      <w:r w:rsidR="009F549E" w:rsidRPr="00283673">
        <w:rPr>
          <w:rFonts w:cs="Times New Roman"/>
          <w:color w:val="1F497D"/>
          <w:sz w:val="24"/>
          <w:szCs w:val="24"/>
        </w:rPr>
        <w:t xml:space="preserve">nglish </w:t>
      </w:r>
      <w:r w:rsidR="00B62EE8" w:rsidRPr="00283673">
        <w:rPr>
          <w:rFonts w:cs="Times New Roman"/>
          <w:color w:val="1F497D"/>
          <w:sz w:val="24"/>
          <w:szCs w:val="24"/>
        </w:rPr>
        <w:t>L</w:t>
      </w:r>
      <w:r w:rsidR="009F549E" w:rsidRPr="00283673">
        <w:rPr>
          <w:rFonts w:cs="Times New Roman"/>
          <w:color w:val="1F497D"/>
          <w:sz w:val="24"/>
          <w:szCs w:val="24"/>
        </w:rPr>
        <w:t xml:space="preserve">anguage </w:t>
      </w:r>
      <w:r w:rsidR="00B62EE8" w:rsidRPr="00283673">
        <w:rPr>
          <w:rFonts w:cs="Times New Roman"/>
          <w:color w:val="1F497D"/>
          <w:sz w:val="24"/>
          <w:szCs w:val="24"/>
        </w:rPr>
        <w:t>P</w:t>
      </w:r>
      <w:r w:rsidR="009F549E" w:rsidRPr="00283673">
        <w:rPr>
          <w:rFonts w:cs="Times New Roman"/>
          <w:color w:val="1F497D"/>
          <w:sz w:val="24"/>
          <w:szCs w:val="24"/>
        </w:rPr>
        <w:t>roficiency</w:t>
      </w:r>
      <w:r w:rsidR="00B62EE8" w:rsidRPr="00283673">
        <w:rPr>
          <w:rFonts w:cs="Times New Roman"/>
          <w:color w:val="1F497D"/>
          <w:sz w:val="24"/>
          <w:szCs w:val="24"/>
        </w:rPr>
        <w:t xml:space="preserve"> assessment from two successive years. The more growth a student has made, the more points are credited to the school.</w:t>
      </w:r>
      <w:r w:rsidR="0069479E" w:rsidRPr="00283673">
        <w:rPr>
          <w:rFonts w:cs="Times New Roman"/>
          <w:color w:val="1F497D"/>
          <w:sz w:val="24"/>
          <w:szCs w:val="24"/>
        </w:rPr>
        <w:t xml:space="preserve"> Progress in English Language Proficient will be calculated for each school and district by summing the points from the English Language Acquisition Value Table for each student</w:t>
      </w:r>
      <w:r w:rsidR="60642F7C" w:rsidRPr="00283673">
        <w:rPr>
          <w:rFonts w:cs="Times New Roman"/>
          <w:color w:val="1F497D"/>
          <w:sz w:val="24"/>
          <w:szCs w:val="24"/>
        </w:rPr>
        <w:t xml:space="preserve"> and</w:t>
      </w:r>
      <w:r w:rsidR="0069479E" w:rsidRPr="00283673">
        <w:rPr>
          <w:rFonts w:cs="Times New Roman"/>
          <w:color w:val="1F497D"/>
          <w:sz w:val="24"/>
          <w:szCs w:val="24"/>
        </w:rPr>
        <w:t xml:space="preserve"> dividing by the number of students.</w:t>
      </w:r>
      <w:r w:rsidR="00B62EE8" w:rsidRPr="00283673">
        <w:rPr>
          <w:rFonts w:cs="Times New Roman"/>
          <w:color w:val="1F497D"/>
          <w:sz w:val="24"/>
          <w:szCs w:val="24"/>
        </w:rPr>
        <w:t xml:space="preserve"> Depending on further analysis, Kentucky may modify the value table and its </w:t>
      </w:r>
      <w:r w:rsidR="00645ADD" w:rsidRPr="00283673">
        <w:rPr>
          <w:rFonts w:cs="Times New Roman"/>
          <w:color w:val="1F497D"/>
          <w:sz w:val="24"/>
          <w:szCs w:val="24"/>
        </w:rPr>
        <w:t xml:space="preserve">use to reflect factors that could </w:t>
      </w:r>
      <w:r w:rsidR="00B62EE8" w:rsidRPr="00283673">
        <w:rPr>
          <w:rFonts w:cs="Times New Roman"/>
          <w:color w:val="1F497D"/>
          <w:sz w:val="24"/>
          <w:szCs w:val="24"/>
        </w:rPr>
        <w:t>impact English learners’ progress toward language proficiency, including age upon entry to U.S. schools, initial Eng</w:t>
      </w:r>
      <w:r w:rsidR="00645ADD" w:rsidRPr="00283673">
        <w:rPr>
          <w:rFonts w:cs="Times New Roman"/>
          <w:color w:val="1F497D"/>
          <w:sz w:val="24"/>
          <w:szCs w:val="24"/>
        </w:rPr>
        <w:t>lish language proficiency level</w:t>
      </w:r>
      <w:r w:rsidR="00B62EE8" w:rsidRPr="00283673">
        <w:rPr>
          <w:rFonts w:cs="Times New Roman"/>
          <w:color w:val="1F497D"/>
          <w:sz w:val="24"/>
          <w:szCs w:val="24"/>
        </w:rPr>
        <w:t xml:space="preserve"> and degree of interrupted schooling.</w:t>
      </w:r>
    </w:p>
    <w:tbl>
      <w:tblPr>
        <w:tblStyle w:val="TableGrid"/>
        <w:tblW w:w="0" w:type="auto"/>
        <w:tblLook w:val="04A0" w:firstRow="1" w:lastRow="0" w:firstColumn="1" w:lastColumn="0" w:noHBand="0" w:noVBand="1"/>
      </w:tblPr>
      <w:tblGrid>
        <w:gridCol w:w="1048"/>
        <w:gridCol w:w="1036"/>
        <w:gridCol w:w="1038"/>
        <w:gridCol w:w="1038"/>
        <w:gridCol w:w="1038"/>
        <w:gridCol w:w="1038"/>
        <w:gridCol w:w="1038"/>
        <w:gridCol w:w="1038"/>
        <w:gridCol w:w="1038"/>
      </w:tblGrid>
      <w:tr w:rsidR="00557E8C" w:rsidRPr="00283673" w14:paraId="3FF73FFA" w14:textId="77777777" w:rsidTr="004F3846">
        <w:tc>
          <w:tcPr>
            <w:tcW w:w="1038" w:type="dxa"/>
            <w:vAlign w:val="center"/>
          </w:tcPr>
          <w:p w14:paraId="6766616E" w14:textId="77777777" w:rsidR="00557E8C" w:rsidRPr="00283673" w:rsidRDefault="00557E8C" w:rsidP="004F3846">
            <w:pPr>
              <w:widowControl w:val="0"/>
              <w:tabs>
                <w:tab w:val="left" w:pos="288"/>
              </w:tabs>
              <w:jc w:val="both"/>
              <w:rPr>
                <w:sz w:val="22"/>
                <w:szCs w:val="22"/>
              </w:rPr>
            </w:pPr>
            <w:r w:rsidRPr="00283673">
              <w:rPr>
                <w:sz w:val="22"/>
                <w:szCs w:val="22"/>
              </w:rPr>
              <w:t>WIDA</w:t>
            </w:r>
          </w:p>
          <w:p w14:paraId="5DB4B9C3" w14:textId="77777777" w:rsidR="00557E8C" w:rsidRPr="00283673" w:rsidRDefault="00557E8C" w:rsidP="004F3846">
            <w:pPr>
              <w:widowControl w:val="0"/>
              <w:tabs>
                <w:tab w:val="left" w:pos="288"/>
              </w:tabs>
              <w:jc w:val="both"/>
              <w:rPr>
                <w:sz w:val="22"/>
                <w:szCs w:val="22"/>
              </w:rPr>
            </w:pPr>
            <w:r w:rsidRPr="00283673">
              <w:rPr>
                <w:sz w:val="22"/>
                <w:szCs w:val="22"/>
              </w:rPr>
              <w:t>ACCESS score previous year</w:t>
            </w:r>
          </w:p>
        </w:tc>
        <w:tc>
          <w:tcPr>
            <w:tcW w:w="8312" w:type="dxa"/>
            <w:gridSpan w:val="8"/>
          </w:tcPr>
          <w:p w14:paraId="794750E4" w14:textId="77777777" w:rsidR="00557E8C" w:rsidRPr="00283673" w:rsidRDefault="00557E8C" w:rsidP="004F3846">
            <w:pPr>
              <w:widowControl w:val="0"/>
              <w:tabs>
                <w:tab w:val="left" w:pos="288"/>
              </w:tabs>
              <w:rPr>
                <w:sz w:val="22"/>
                <w:szCs w:val="22"/>
              </w:rPr>
            </w:pPr>
            <w:r w:rsidRPr="00283673">
              <w:rPr>
                <w:sz w:val="22"/>
                <w:szCs w:val="22"/>
              </w:rPr>
              <w:t>WIDA ACCESS score current year</w:t>
            </w:r>
          </w:p>
        </w:tc>
      </w:tr>
      <w:tr w:rsidR="00557E8C" w:rsidRPr="00283673" w14:paraId="49EBD800" w14:textId="77777777" w:rsidTr="004F3846">
        <w:tc>
          <w:tcPr>
            <w:tcW w:w="1038" w:type="dxa"/>
            <w:vAlign w:val="center"/>
          </w:tcPr>
          <w:p w14:paraId="0B5E2B1F" w14:textId="77777777" w:rsidR="00557E8C" w:rsidRPr="00283673" w:rsidRDefault="00557E8C" w:rsidP="004F3846">
            <w:pPr>
              <w:widowControl w:val="0"/>
              <w:tabs>
                <w:tab w:val="left" w:pos="288"/>
              </w:tabs>
              <w:jc w:val="both"/>
              <w:rPr>
                <w:sz w:val="22"/>
                <w:szCs w:val="22"/>
              </w:rPr>
            </w:pPr>
          </w:p>
        </w:tc>
        <w:tc>
          <w:tcPr>
            <w:tcW w:w="1039" w:type="dxa"/>
          </w:tcPr>
          <w:p w14:paraId="36A8FACF" w14:textId="77777777" w:rsidR="00557E8C" w:rsidRPr="00283673" w:rsidRDefault="00557E8C" w:rsidP="004F3846">
            <w:pPr>
              <w:widowControl w:val="0"/>
              <w:tabs>
                <w:tab w:val="left" w:pos="288"/>
              </w:tabs>
              <w:jc w:val="center"/>
              <w:rPr>
                <w:sz w:val="22"/>
                <w:szCs w:val="22"/>
              </w:rPr>
            </w:pPr>
            <w:r w:rsidRPr="00283673">
              <w:rPr>
                <w:sz w:val="22"/>
                <w:szCs w:val="22"/>
              </w:rPr>
              <w:t>1</w:t>
            </w:r>
          </w:p>
        </w:tc>
        <w:tc>
          <w:tcPr>
            <w:tcW w:w="1039" w:type="dxa"/>
          </w:tcPr>
          <w:p w14:paraId="0BAABA08" w14:textId="77777777" w:rsidR="00557E8C" w:rsidRPr="00283673" w:rsidRDefault="00557E8C" w:rsidP="004F3846">
            <w:pPr>
              <w:widowControl w:val="0"/>
              <w:tabs>
                <w:tab w:val="left" w:pos="288"/>
              </w:tabs>
              <w:jc w:val="center"/>
              <w:rPr>
                <w:sz w:val="22"/>
                <w:szCs w:val="22"/>
              </w:rPr>
            </w:pPr>
            <w:r w:rsidRPr="00283673">
              <w:rPr>
                <w:sz w:val="22"/>
                <w:szCs w:val="22"/>
              </w:rPr>
              <w:t>1.5</w:t>
            </w:r>
          </w:p>
        </w:tc>
        <w:tc>
          <w:tcPr>
            <w:tcW w:w="1039" w:type="dxa"/>
          </w:tcPr>
          <w:p w14:paraId="2FAF8EC9" w14:textId="77777777" w:rsidR="00557E8C" w:rsidRPr="00283673" w:rsidRDefault="00557E8C" w:rsidP="004F3846">
            <w:pPr>
              <w:widowControl w:val="0"/>
              <w:tabs>
                <w:tab w:val="left" w:pos="288"/>
              </w:tabs>
              <w:jc w:val="center"/>
              <w:rPr>
                <w:sz w:val="22"/>
                <w:szCs w:val="22"/>
              </w:rPr>
            </w:pPr>
            <w:r w:rsidRPr="00283673">
              <w:rPr>
                <w:sz w:val="22"/>
                <w:szCs w:val="22"/>
              </w:rPr>
              <w:t>2.0</w:t>
            </w:r>
          </w:p>
        </w:tc>
        <w:tc>
          <w:tcPr>
            <w:tcW w:w="1039" w:type="dxa"/>
          </w:tcPr>
          <w:p w14:paraId="7D05929A" w14:textId="77777777" w:rsidR="00557E8C" w:rsidRPr="00283673" w:rsidRDefault="00557E8C" w:rsidP="004F3846">
            <w:pPr>
              <w:widowControl w:val="0"/>
              <w:tabs>
                <w:tab w:val="left" w:pos="288"/>
              </w:tabs>
              <w:jc w:val="center"/>
              <w:rPr>
                <w:sz w:val="22"/>
                <w:szCs w:val="22"/>
              </w:rPr>
            </w:pPr>
            <w:r w:rsidRPr="00283673">
              <w:rPr>
                <w:sz w:val="22"/>
                <w:szCs w:val="22"/>
              </w:rPr>
              <w:t>2.5</w:t>
            </w:r>
          </w:p>
        </w:tc>
        <w:tc>
          <w:tcPr>
            <w:tcW w:w="1039" w:type="dxa"/>
          </w:tcPr>
          <w:p w14:paraId="59D61920" w14:textId="77777777" w:rsidR="00557E8C" w:rsidRPr="00283673" w:rsidRDefault="00557E8C" w:rsidP="004F3846">
            <w:pPr>
              <w:widowControl w:val="0"/>
              <w:tabs>
                <w:tab w:val="left" w:pos="288"/>
              </w:tabs>
              <w:jc w:val="center"/>
              <w:rPr>
                <w:sz w:val="22"/>
                <w:szCs w:val="22"/>
              </w:rPr>
            </w:pPr>
            <w:r w:rsidRPr="00283673">
              <w:rPr>
                <w:sz w:val="22"/>
                <w:szCs w:val="22"/>
              </w:rPr>
              <w:t>3.0</w:t>
            </w:r>
          </w:p>
        </w:tc>
        <w:tc>
          <w:tcPr>
            <w:tcW w:w="1039" w:type="dxa"/>
          </w:tcPr>
          <w:p w14:paraId="058ED225" w14:textId="77777777" w:rsidR="00557E8C" w:rsidRPr="00283673" w:rsidRDefault="00557E8C" w:rsidP="004F3846">
            <w:pPr>
              <w:widowControl w:val="0"/>
              <w:tabs>
                <w:tab w:val="left" w:pos="288"/>
              </w:tabs>
              <w:jc w:val="center"/>
              <w:rPr>
                <w:sz w:val="22"/>
                <w:szCs w:val="22"/>
              </w:rPr>
            </w:pPr>
            <w:r w:rsidRPr="00283673">
              <w:rPr>
                <w:sz w:val="22"/>
                <w:szCs w:val="22"/>
              </w:rPr>
              <w:t>3.5</w:t>
            </w:r>
          </w:p>
        </w:tc>
        <w:tc>
          <w:tcPr>
            <w:tcW w:w="1039" w:type="dxa"/>
          </w:tcPr>
          <w:p w14:paraId="53209009" w14:textId="77777777" w:rsidR="00557E8C" w:rsidRPr="00283673" w:rsidRDefault="00557E8C" w:rsidP="004F3846">
            <w:pPr>
              <w:widowControl w:val="0"/>
              <w:tabs>
                <w:tab w:val="left" w:pos="288"/>
              </w:tabs>
              <w:jc w:val="center"/>
              <w:rPr>
                <w:sz w:val="22"/>
                <w:szCs w:val="22"/>
              </w:rPr>
            </w:pPr>
            <w:r w:rsidRPr="00283673">
              <w:rPr>
                <w:sz w:val="22"/>
                <w:szCs w:val="22"/>
              </w:rPr>
              <w:t>4.0</w:t>
            </w:r>
          </w:p>
        </w:tc>
        <w:tc>
          <w:tcPr>
            <w:tcW w:w="1039" w:type="dxa"/>
          </w:tcPr>
          <w:p w14:paraId="234284C2" w14:textId="77777777" w:rsidR="00557E8C" w:rsidRPr="00283673" w:rsidRDefault="00557E8C" w:rsidP="004F3846">
            <w:pPr>
              <w:widowControl w:val="0"/>
              <w:tabs>
                <w:tab w:val="left" w:pos="288"/>
              </w:tabs>
              <w:jc w:val="center"/>
              <w:rPr>
                <w:sz w:val="22"/>
                <w:szCs w:val="22"/>
              </w:rPr>
            </w:pPr>
            <w:r w:rsidRPr="00283673">
              <w:rPr>
                <w:sz w:val="22"/>
                <w:szCs w:val="22"/>
              </w:rPr>
              <w:t>4.5</w:t>
            </w:r>
          </w:p>
        </w:tc>
      </w:tr>
      <w:tr w:rsidR="00557E8C" w:rsidRPr="00283673" w14:paraId="61B6C875" w14:textId="77777777" w:rsidTr="004F3846">
        <w:tc>
          <w:tcPr>
            <w:tcW w:w="1038" w:type="dxa"/>
            <w:vAlign w:val="center"/>
          </w:tcPr>
          <w:p w14:paraId="77CA4373" w14:textId="77777777" w:rsidR="00557E8C" w:rsidRPr="00283673" w:rsidRDefault="00557E8C" w:rsidP="004F3846">
            <w:pPr>
              <w:widowControl w:val="0"/>
              <w:tabs>
                <w:tab w:val="left" w:pos="288"/>
              </w:tabs>
              <w:jc w:val="both"/>
              <w:rPr>
                <w:sz w:val="22"/>
                <w:szCs w:val="22"/>
              </w:rPr>
            </w:pPr>
            <w:r w:rsidRPr="00283673">
              <w:rPr>
                <w:sz w:val="22"/>
                <w:szCs w:val="22"/>
              </w:rPr>
              <w:t>4.0</w:t>
            </w:r>
          </w:p>
        </w:tc>
        <w:tc>
          <w:tcPr>
            <w:tcW w:w="1039" w:type="dxa"/>
            <w:vAlign w:val="center"/>
          </w:tcPr>
          <w:p w14:paraId="258A8F9C" w14:textId="77777777" w:rsidR="00557E8C" w:rsidRPr="00283673" w:rsidRDefault="00557E8C" w:rsidP="004F3846">
            <w:pPr>
              <w:widowControl w:val="0"/>
              <w:tabs>
                <w:tab w:val="left" w:pos="288"/>
              </w:tabs>
              <w:jc w:val="both"/>
              <w:rPr>
                <w:sz w:val="22"/>
                <w:szCs w:val="22"/>
              </w:rPr>
            </w:pPr>
            <w:r w:rsidRPr="00283673">
              <w:rPr>
                <w:sz w:val="22"/>
                <w:szCs w:val="22"/>
              </w:rPr>
              <w:t xml:space="preserve">0 </w:t>
            </w:r>
          </w:p>
          <w:p w14:paraId="4FB41ED3" w14:textId="77777777" w:rsidR="00557E8C" w:rsidRPr="00283673" w:rsidRDefault="00557E8C" w:rsidP="004F3846">
            <w:pPr>
              <w:widowControl w:val="0"/>
              <w:tabs>
                <w:tab w:val="left" w:pos="288"/>
              </w:tabs>
              <w:jc w:val="both"/>
              <w:rPr>
                <w:sz w:val="22"/>
                <w:szCs w:val="22"/>
              </w:rPr>
            </w:pPr>
          </w:p>
        </w:tc>
        <w:tc>
          <w:tcPr>
            <w:tcW w:w="1039" w:type="dxa"/>
            <w:vAlign w:val="center"/>
          </w:tcPr>
          <w:p w14:paraId="4C0F659C" w14:textId="77777777" w:rsidR="00557E8C" w:rsidRPr="00283673" w:rsidRDefault="00557E8C" w:rsidP="004F3846">
            <w:pPr>
              <w:widowControl w:val="0"/>
              <w:tabs>
                <w:tab w:val="left" w:pos="288"/>
              </w:tabs>
              <w:jc w:val="both"/>
              <w:rPr>
                <w:sz w:val="22"/>
                <w:szCs w:val="22"/>
              </w:rPr>
            </w:pPr>
            <w:r w:rsidRPr="00283673">
              <w:rPr>
                <w:sz w:val="22"/>
                <w:szCs w:val="22"/>
              </w:rPr>
              <w:t xml:space="preserve">0 </w:t>
            </w:r>
          </w:p>
        </w:tc>
        <w:tc>
          <w:tcPr>
            <w:tcW w:w="1039" w:type="dxa"/>
            <w:vAlign w:val="center"/>
          </w:tcPr>
          <w:p w14:paraId="05B9ED2A" w14:textId="77777777" w:rsidR="00557E8C" w:rsidRPr="00283673" w:rsidRDefault="00557E8C" w:rsidP="004F3846">
            <w:pPr>
              <w:widowControl w:val="0"/>
              <w:tabs>
                <w:tab w:val="left" w:pos="288"/>
              </w:tabs>
              <w:jc w:val="both"/>
              <w:rPr>
                <w:sz w:val="22"/>
                <w:szCs w:val="22"/>
              </w:rPr>
            </w:pPr>
            <w:r w:rsidRPr="00283673">
              <w:rPr>
                <w:sz w:val="22"/>
                <w:szCs w:val="22"/>
              </w:rPr>
              <w:t xml:space="preserve">0 </w:t>
            </w:r>
          </w:p>
        </w:tc>
        <w:tc>
          <w:tcPr>
            <w:tcW w:w="1039" w:type="dxa"/>
            <w:vAlign w:val="center"/>
          </w:tcPr>
          <w:p w14:paraId="48CC0F6B" w14:textId="77777777" w:rsidR="00557E8C" w:rsidRPr="00283673" w:rsidRDefault="00557E8C" w:rsidP="004F3846">
            <w:pPr>
              <w:widowControl w:val="0"/>
              <w:tabs>
                <w:tab w:val="left" w:pos="288"/>
              </w:tabs>
              <w:jc w:val="both"/>
              <w:rPr>
                <w:sz w:val="22"/>
                <w:szCs w:val="22"/>
              </w:rPr>
            </w:pPr>
            <w:r w:rsidRPr="00283673">
              <w:rPr>
                <w:sz w:val="22"/>
                <w:szCs w:val="22"/>
              </w:rPr>
              <w:t xml:space="preserve">0 </w:t>
            </w:r>
          </w:p>
        </w:tc>
        <w:tc>
          <w:tcPr>
            <w:tcW w:w="1039" w:type="dxa"/>
            <w:vAlign w:val="center"/>
          </w:tcPr>
          <w:p w14:paraId="57784753" w14:textId="77777777" w:rsidR="00557E8C" w:rsidRPr="00283673" w:rsidRDefault="00557E8C" w:rsidP="004F3846">
            <w:pPr>
              <w:widowControl w:val="0"/>
              <w:tabs>
                <w:tab w:val="left" w:pos="288"/>
              </w:tabs>
              <w:jc w:val="both"/>
              <w:rPr>
                <w:sz w:val="22"/>
                <w:szCs w:val="22"/>
              </w:rPr>
            </w:pPr>
            <w:r w:rsidRPr="00283673">
              <w:rPr>
                <w:sz w:val="22"/>
                <w:szCs w:val="22"/>
              </w:rPr>
              <w:t xml:space="preserve">0 </w:t>
            </w:r>
          </w:p>
        </w:tc>
        <w:tc>
          <w:tcPr>
            <w:tcW w:w="1039" w:type="dxa"/>
            <w:vAlign w:val="center"/>
          </w:tcPr>
          <w:p w14:paraId="3C55119F" w14:textId="77777777" w:rsidR="00557E8C" w:rsidRPr="00283673" w:rsidRDefault="00557E8C" w:rsidP="004F3846">
            <w:pPr>
              <w:widowControl w:val="0"/>
              <w:tabs>
                <w:tab w:val="left" w:pos="288"/>
              </w:tabs>
              <w:jc w:val="both"/>
              <w:rPr>
                <w:sz w:val="22"/>
                <w:szCs w:val="22"/>
              </w:rPr>
            </w:pPr>
            <w:r w:rsidRPr="00283673">
              <w:rPr>
                <w:sz w:val="22"/>
                <w:szCs w:val="22"/>
              </w:rPr>
              <w:t xml:space="preserve">0 </w:t>
            </w:r>
          </w:p>
        </w:tc>
        <w:tc>
          <w:tcPr>
            <w:tcW w:w="1039" w:type="dxa"/>
            <w:vAlign w:val="center"/>
          </w:tcPr>
          <w:p w14:paraId="2691CBC4" w14:textId="77777777" w:rsidR="00557E8C" w:rsidRPr="00283673" w:rsidRDefault="00557E8C" w:rsidP="004F3846">
            <w:pPr>
              <w:widowControl w:val="0"/>
              <w:tabs>
                <w:tab w:val="left" w:pos="288"/>
              </w:tabs>
              <w:jc w:val="both"/>
              <w:rPr>
                <w:sz w:val="22"/>
                <w:szCs w:val="22"/>
              </w:rPr>
            </w:pPr>
            <w:r w:rsidRPr="00283673">
              <w:rPr>
                <w:sz w:val="22"/>
                <w:szCs w:val="22"/>
              </w:rPr>
              <w:t xml:space="preserve">50 </w:t>
            </w:r>
          </w:p>
        </w:tc>
        <w:tc>
          <w:tcPr>
            <w:tcW w:w="1039" w:type="dxa"/>
          </w:tcPr>
          <w:p w14:paraId="4242F139" w14:textId="77777777" w:rsidR="00557E8C" w:rsidRPr="00283673" w:rsidRDefault="00557E8C" w:rsidP="004F3846">
            <w:pPr>
              <w:widowControl w:val="0"/>
              <w:tabs>
                <w:tab w:val="left" w:pos="288"/>
              </w:tabs>
              <w:jc w:val="both"/>
              <w:rPr>
                <w:sz w:val="22"/>
                <w:szCs w:val="22"/>
              </w:rPr>
            </w:pPr>
            <w:r w:rsidRPr="00283673">
              <w:rPr>
                <w:sz w:val="22"/>
                <w:szCs w:val="22"/>
              </w:rPr>
              <w:t>100</w:t>
            </w:r>
          </w:p>
          <w:p w14:paraId="1D2CFB70" w14:textId="77777777" w:rsidR="00557E8C" w:rsidRPr="00283673" w:rsidRDefault="00557E8C" w:rsidP="004F3846">
            <w:pPr>
              <w:widowControl w:val="0"/>
              <w:tabs>
                <w:tab w:val="left" w:pos="288"/>
              </w:tabs>
              <w:jc w:val="both"/>
              <w:rPr>
                <w:sz w:val="22"/>
                <w:szCs w:val="22"/>
              </w:rPr>
            </w:pPr>
          </w:p>
        </w:tc>
      </w:tr>
      <w:tr w:rsidR="00557E8C" w:rsidRPr="00283673" w14:paraId="65789E21" w14:textId="77777777" w:rsidTr="004F3846">
        <w:tc>
          <w:tcPr>
            <w:tcW w:w="1038" w:type="dxa"/>
            <w:vAlign w:val="center"/>
          </w:tcPr>
          <w:p w14:paraId="3C35295D" w14:textId="77777777" w:rsidR="00557E8C" w:rsidRPr="00283673" w:rsidRDefault="00557E8C" w:rsidP="004F3846">
            <w:pPr>
              <w:widowControl w:val="0"/>
              <w:tabs>
                <w:tab w:val="left" w:pos="288"/>
              </w:tabs>
              <w:jc w:val="both"/>
              <w:rPr>
                <w:sz w:val="22"/>
                <w:szCs w:val="22"/>
              </w:rPr>
            </w:pPr>
            <w:r w:rsidRPr="00283673">
              <w:rPr>
                <w:sz w:val="22"/>
                <w:szCs w:val="22"/>
              </w:rPr>
              <w:t>3.5</w:t>
            </w:r>
          </w:p>
        </w:tc>
        <w:tc>
          <w:tcPr>
            <w:tcW w:w="1039" w:type="dxa"/>
            <w:vAlign w:val="center"/>
          </w:tcPr>
          <w:p w14:paraId="5E80AE19" w14:textId="77777777" w:rsidR="00557E8C" w:rsidRPr="00283673" w:rsidRDefault="00557E8C" w:rsidP="00557E8C">
            <w:pPr>
              <w:widowControl w:val="0"/>
              <w:tabs>
                <w:tab w:val="left" w:pos="288"/>
              </w:tabs>
              <w:jc w:val="both"/>
              <w:rPr>
                <w:strike/>
                <w:sz w:val="22"/>
                <w:szCs w:val="22"/>
              </w:rPr>
            </w:pPr>
            <w:r w:rsidRPr="00283673">
              <w:rPr>
                <w:sz w:val="22"/>
                <w:szCs w:val="22"/>
              </w:rPr>
              <w:t>0</w:t>
            </w:r>
            <w:r w:rsidRPr="00283673">
              <w:rPr>
                <w:strike/>
                <w:sz w:val="22"/>
                <w:szCs w:val="22"/>
              </w:rPr>
              <w:t xml:space="preserve"> </w:t>
            </w:r>
          </w:p>
        </w:tc>
        <w:tc>
          <w:tcPr>
            <w:tcW w:w="1039" w:type="dxa"/>
            <w:vAlign w:val="center"/>
          </w:tcPr>
          <w:p w14:paraId="09A3E2B5" w14:textId="77777777" w:rsidR="00557E8C" w:rsidRPr="00283673" w:rsidRDefault="00557E8C" w:rsidP="004F3846">
            <w:pPr>
              <w:widowControl w:val="0"/>
              <w:tabs>
                <w:tab w:val="left" w:pos="288"/>
              </w:tabs>
              <w:jc w:val="both"/>
              <w:rPr>
                <w:sz w:val="22"/>
                <w:szCs w:val="22"/>
              </w:rPr>
            </w:pPr>
            <w:r w:rsidRPr="00283673">
              <w:rPr>
                <w:sz w:val="22"/>
                <w:szCs w:val="22"/>
              </w:rPr>
              <w:t xml:space="preserve">0 </w:t>
            </w:r>
          </w:p>
        </w:tc>
        <w:tc>
          <w:tcPr>
            <w:tcW w:w="1039" w:type="dxa"/>
            <w:vAlign w:val="center"/>
          </w:tcPr>
          <w:p w14:paraId="6F3CE343" w14:textId="77777777" w:rsidR="00557E8C" w:rsidRPr="00283673" w:rsidRDefault="00557E8C" w:rsidP="00557E8C">
            <w:pPr>
              <w:widowControl w:val="0"/>
              <w:tabs>
                <w:tab w:val="left" w:pos="288"/>
              </w:tabs>
              <w:jc w:val="both"/>
              <w:rPr>
                <w:sz w:val="22"/>
                <w:szCs w:val="22"/>
              </w:rPr>
            </w:pPr>
            <w:r w:rsidRPr="00283673">
              <w:rPr>
                <w:sz w:val="22"/>
                <w:szCs w:val="22"/>
              </w:rPr>
              <w:t xml:space="preserve">0 </w:t>
            </w:r>
          </w:p>
        </w:tc>
        <w:tc>
          <w:tcPr>
            <w:tcW w:w="1039" w:type="dxa"/>
            <w:vAlign w:val="center"/>
          </w:tcPr>
          <w:p w14:paraId="0DE7734F" w14:textId="77777777" w:rsidR="00557E8C" w:rsidRPr="00283673" w:rsidRDefault="00557E8C" w:rsidP="004F3846">
            <w:pPr>
              <w:widowControl w:val="0"/>
              <w:tabs>
                <w:tab w:val="left" w:pos="288"/>
              </w:tabs>
              <w:jc w:val="both"/>
              <w:rPr>
                <w:sz w:val="22"/>
                <w:szCs w:val="22"/>
              </w:rPr>
            </w:pPr>
            <w:r w:rsidRPr="00283673">
              <w:rPr>
                <w:sz w:val="22"/>
                <w:szCs w:val="22"/>
              </w:rPr>
              <w:t xml:space="preserve">0 </w:t>
            </w:r>
          </w:p>
        </w:tc>
        <w:tc>
          <w:tcPr>
            <w:tcW w:w="1039" w:type="dxa"/>
            <w:vAlign w:val="center"/>
          </w:tcPr>
          <w:p w14:paraId="033F5BD2" w14:textId="77777777" w:rsidR="00557E8C" w:rsidRPr="00283673" w:rsidRDefault="00557E8C" w:rsidP="004F3846">
            <w:pPr>
              <w:widowControl w:val="0"/>
              <w:tabs>
                <w:tab w:val="left" w:pos="288"/>
              </w:tabs>
              <w:jc w:val="both"/>
              <w:rPr>
                <w:sz w:val="22"/>
                <w:szCs w:val="22"/>
              </w:rPr>
            </w:pPr>
            <w:r w:rsidRPr="00283673">
              <w:rPr>
                <w:sz w:val="22"/>
                <w:szCs w:val="22"/>
              </w:rPr>
              <w:t>0</w:t>
            </w:r>
          </w:p>
        </w:tc>
        <w:tc>
          <w:tcPr>
            <w:tcW w:w="1039" w:type="dxa"/>
            <w:vAlign w:val="center"/>
          </w:tcPr>
          <w:p w14:paraId="30B22AA8" w14:textId="77777777" w:rsidR="00557E8C" w:rsidRPr="00283673" w:rsidRDefault="00557E8C" w:rsidP="004F3846">
            <w:pPr>
              <w:widowControl w:val="0"/>
              <w:tabs>
                <w:tab w:val="left" w:pos="288"/>
              </w:tabs>
              <w:jc w:val="both"/>
              <w:rPr>
                <w:sz w:val="22"/>
                <w:szCs w:val="22"/>
              </w:rPr>
            </w:pPr>
            <w:r w:rsidRPr="00283673">
              <w:rPr>
                <w:sz w:val="22"/>
                <w:szCs w:val="22"/>
              </w:rPr>
              <w:t>50</w:t>
            </w:r>
          </w:p>
        </w:tc>
        <w:tc>
          <w:tcPr>
            <w:tcW w:w="1039" w:type="dxa"/>
            <w:vAlign w:val="center"/>
          </w:tcPr>
          <w:p w14:paraId="3E1B3EAF" w14:textId="77777777" w:rsidR="00557E8C" w:rsidRPr="00283673" w:rsidRDefault="00557E8C" w:rsidP="004F3846">
            <w:pPr>
              <w:widowControl w:val="0"/>
              <w:tabs>
                <w:tab w:val="left" w:pos="288"/>
              </w:tabs>
              <w:jc w:val="both"/>
              <w:rPr>
                <w:sz w:val="22"/>
                <w:szCs w:val="22"/>
              </w:rPr>
            </w:pPr>
            <w:r w:rsidRPr="00283673">
              <w:rPr>
                <w:sz w:val="22"/>
                <w:szCs w:val="22"/>
              </w:rPr>
              <w:t xml:space="preserve">100 </w:t>
            </w:r>
          </w:p>
        </w:tc>
        <w:tc>
          <w:tcPr>
            <w:tcW w:w="1039" w:type="dxa"/>
          </w:tcPr>
          <w:p w14:paraId="36408D47" w14:textId="77777777" w:rsidR="00557E8C" w:rsidRPr="00283673" w:rsidRDefault="00557E8C" w:rsidP="004F3846">
            <w:pPr>
              <w:widowControl w:val="0"/>
              <w:tabs>
                <w:tab w:val="left" w:pos="288"/>
              </w:tabs>
              <w:jc w:val="both"/>
              <w:rPr>
                <w:sz w:val="22"/>
                <w:szCs w:val="22"/>
              </w:rPr>
            </w:pPr>
            <w:r w:rsidRPr="00283673">
              <w:rPr>
                <w:sz w:val="22"/>
                <w:szCs w:val="22"/>
              </w:rPr>
              <w:t>150</w:t>
            </w:r>
          </w:p>
        </w:tc>
      </w:tr>
      <w:tr w:rsidR="00557E8C" w:rsidRPr="00283673" w14:paraId="00FCD04D" w14:textId="77777777" w:rsidTr="004F3846">
        <w:tc>
          <w:tcPr>
            <w:tcW w:w="1038" w:type="dxa"/>
            <w:vAlign w:val="center"/>
          </w:tcPr>
          <w:p w14:paraId="5F5740D0" w14:textId="77777777" w:rsidR="00557E8C" w:rsidRPr="00283673" w:rsidRDefault="00557E8C" w:rsidP="004F3846">
            <w:pPr>
              <w:widowControl w:val="0"/>
              <w:tabs>
                <w:tab w:val="left" w:pos="288"/>
              </w:tabs>
              <w:jc w:val="both"/>
              <w:rPr>
                <w:sz w:val="22"/>
                <w:szCs w:val="22"/>
              </w:rPr>
            </w:pPr>
            <w:r w:rsidRPr="00283673">
              <w:rPr>
                <w:sz w:val="22"/>
                <w:szCs w:val="22"/>
              </w:rPr>
              <w:t>3.0</w:t>
            </w:r>
          </w:p>
        </w:tc>
        <w:tc>
          <w:tcPr>
            <w:tcW w:w="1039" w:type="dxa"/>
            <w:vAlign w:val="center"/>
          </w:tcPr>
          <w:p w14:paraId="315E49D3" w14:textId="77777777" w:rsidR="00557E8C" w:rsidRPr="00283673" w:rsidRDefault="00557E8C" w:rsidP="004F3846">
            <w:pPr>
              <w:widowControl w:val="0"/>
              <w:tabs>
                <w:tab w:val="left" w:pos="288"/>
              </w:tabs>
              <w:jc w:val="both"/>
              <w:rPr>
                <w:strike/>
                <w:sz w:val="22"/>
                <w:szCs w:val="22"/>
              </w:rPr>
            </w:pPr>
            <w:r w:rsidRPr="00283673">
              <w:rPr>
                <w:sz w:val="22"/>
                <w:szCs w:val="22"/>
              </w:rPr>
              <w:t xml:space="preserve">0 </w:t>
            </w:r>
          </w:p>
        </w:tc>
        <w:tc>
          <w:tcPr>
            <w:tcW w:w="1039" w:type="dxa"/>
            <w:vAlign w:val="center"/>
          </w:tcPr>
          <w:p w14:paraId="0942EA77" w14:textId="77777777" w:rsidR="00557E8C" w:rsidRPr="00283673" w:rsidRDefault="00557E8C" w:rsidP="004F3846">
            <w:pPr>
              <w:widowControl w:val="0"/>
              <w:tabs>
                <w:tab w:val="left" w:pos="288"/>
              </w:tabs>
              <w:jc w:val="both"/>
              <w:rPr>
                <w:sz w:val="22"/>
                <w:szCs w:val="22"/>
              </w:rPr>
            </w:pPr>
            <w:r w:rsidRPr="00283673">
              <w:rPr>
                <w:sz w:val="22"/>
                <w:szCs w:val="22"/>
              </w:rPr>
              <w:t xml:space="preserve">0 </w:t>
            </w:r>
          </w:p>
        </w:tc>
        <w:tc>
          <w:tcPr>
            <w:tcW w:w="1039" w:type="dxa"/>
            <w:vAlign w:val="center"/>
          </w:tcPr>
          <w:p w14:paraId="67297D4B" w14:textId="77777777" w:rsidR="00557E8C" w:rsidRPr="00283673" w:rsidRDefault="00557E8C" w:rsidP="004F3846">
            <w:pPr>
              <w:widowControl w:val="0"/>
              <w:tabs>
                <w:tab w:val="left" w:pos="288"/>
              </w:tabs>
              <w:jc w:val="both"/>
              <w:rPr>
                <w:sz w:val="22"/>
                <w:szCs w:val="22"/>
              </w:rPr>
            </w:pPr>
            <w:r w:rsidRPr="00283673">
              <w:rPr>
                <w:sz w:val="22"/>
                <w:szCs w:val="22"/>
              </w:rPr>
              <w:t xml:space="preserve">0 </w:t>
            </w:r>
          </w:p>
        </w:tc>
        <w:tc>
          <w:tcPr>
            <w:tcW w:w="1039" w:type="dxa"/>
            <w:vAlign w:val="center"/>
          </w:tcPr>
          <w:p w14:paraId="3DB88A93" w14:textId="77777777" w:rsidR="00557E8C" w:rsidRPr="00283673" w:rsidRDefault="00557E8C" w:rsidP="004F3846">
            <w:pPr>
              <w:widowControl w:val="0"/>
              <w:tabs>
                <w:tab w:val="left" w:pos="288"/>
              </w:tabs>
              <w:jc w:val="both"/>
              <w:rPr>
                <w:sz w:val="22"/>
                <w:szCs w:val="22"/>
              </w:rPr>
            </w:pPr>
            <w:r w:rsidRPr="00283673">
              <w:rPr>
                <w:sz w:val="22"/>
                <w:szCs w:val="22"/>
              </w:rPr>
              <w:t xml:space="preserve">0 </w:t>
            </w:r>
          </w:p>
        </w:tc>
        <w:tc>
          <w:tcPr>
            <w:tcW w:w="1039" w:type="dxa"/>
            <w:vAlign w:val="center"/>
          </w:tcPr>
          <w:p w14:paraId="6BA90B8E" w14:textId="77777777" w:rsidR="00557E8C" w:rsidRPr="00283673" w:rsidRDefault="00557E8C" w:rsidP="004F3846">
            <w:pPr>
              <w:widowControl w:val="0"/>
              <w:tabs>
                <w:tab w:val="left" w:pos="288"/>
              </w:tabs>
              <w:jc w:val="both"/>
              <w:rPr>
                <w:sz w:val="22"/>
                <w:szCs w:val="22"/>
              </w:rPr>
            </w:pPr>
            <w:r w:rsidRPr="00283673">
              <w:rPr>
                <w:sz w:val="22"/>
                <w:szCs w:val="22"/>
              </w:rPr>
              <w:t>50</w:t>
            </w:r>
          </w:p>
        </w:tc>
        <w:tc>
          <w:tcPr>
            <w:tcW w:w="1039" w:type="dxa"/>
            <w:vAlign w:val="center"/>
          </w:tcPr>
          <w:p w14:paraId="4F2D44D7" w14:textId="77777777" w:rsidR="00557E8C" w:rsidRPr="00283673" w:rsidRDefault="00557E8C" w:rsidP="004F3846">
            <w:pPr>
              <w:widowControl w:val="0"/>
              <w:tabs>
                <w:tab w:val="left" w:pos="288"/>
              </w:tabs>
              <w:jc w:val="both"/>
              <w:rPr>
                <w:sz w:val="22"/>
                <w:szCs w:val="22"/>
              </w:rPr>
            </w:pPr>
            <w:r w:rsidRPr="00283673">
              <w:rPr>
                <w:sz w:val="22"/>
                <w:szCs w:val="22"/>
              </w:rPr>
              <w:t xml:space="preserve">100 </w:t>
            </w:r>
          </w:p>
        </w:tc>
        <w:tc>
          <w:tcPr>
            <w:tcW w:w="1039" w:type="dxa"/>
            <w:vAlign w:val="center"/>
          </w:tcPr>
          <w:p w14:paraId="16B6C87F" w14:textId="77777777" w:rsidR="00557E8C" w:rsidRPr="00283673" w:rsidRDefault="00557E8C" w:rsidP="004F3846">
            <w:pPr>
              <w:widowControl w:val="0"/>
              <w:tabs>
                <w:tab w:val="left" w:pos="288"/>
              </w:tabs>
              <w:jc w:val="both"/>
              <w:rPr>
                <w:sz w:val="22"/>
                <w:szCs w:val="22"/>
              </w:rPr>
            </w:pPr>
            <w:r w:rsidRPr="00283673">
              <w:rPr>
                <w:sz w:val="22"/>
                <w:szCs w:val="22"/>
              </w:rPr>
              <w:t xml:space="preserve">150 </w:t>
            </w:r>
          </w:p>
        </w:tc>
        <w:tc>
          <w:tcPr>
            <w:tcW w:w="1039" w:type="dxa"/>
          </w:tcPr>
          <w:p w14:paraId="7D36622F" w14:textId="77777777" w:rsidR="00557E8C" w:rsidRPr="00283673" w:rsidRDefault="00557E8C" w:rsidP="004F3846">
            <w:pPr>
              <w:widowControl w:val="0"/>
              <w:tabs>
                <w:tab w:val="left" w:pos="288"/>
              </w:tabs>
              <w:jc w:val="both"/>
              <w:rPr>
                <w:sz w:val="22"/>
                <w:szCs w:val="22"/>
              </w:rPr>
            </w:pPr>
            <w:r w:rsidRPr="00283673">
              <w:rPr>
                <w:sz w:val="22"/>
                <w:szCs w:val="22"/>
              </w:rPr>
              <w:t xml:space="preserve">200 </w:t>
            </w:r>
          </w:p>
          <w:p w14:paraId="2A61B22A" w14:textId="77777777" w:rsidR="00557E8C" w:rsidRPr="00283673" w:rsidRDefault="00557E8C" w:rsidP="004F3846">
            <w:pPr>
              <w:widowControl w:val="0"/>
              <w:tabs>
                <w:tab w:val="left" w:pos="288"/>
              </w:tabs>
              <w:jc w:val="both"/>
              <w:rPr>
                <w:sz w:val="22"/>
                <w:szCs w:val="22"/>
              </w:rPr>
            </w:pPr>
          </w:p>
        </w:tc>
      </w:tr>
      <w:tr w:rsidR="00557E8C" w:rsidRPr="00283673" w14:paraId="1415C504" w14:textId="77777777" w:rsidTr="004F3846">
        <w:tc>
          <w:tcPr>
            <w:tcW w:w="1038" w:type="dxa"/>
            <w:vAlign w:val="center"/>
          </w:tcPr>
          <w:p w14:paraId="7DCFC1AE" w14:textId="77777777" w:rsidR="00557E8C" w:rsidRPr="00283673" w:rsidRDefault="00557E8C" w:rsidP="004F3846">
            <w:pPr>
              <w:widowControl w:val="0"/>
              <w:tabs>
                <w:tab w:val="left" w:pos="288"/>
              </w:tabs>
              <w:jc w:val="both"/>
              <w:rPr>
                <w:sz w:val="22"/>
                <w:szCs w:val="22"/>
              </w:rPr>
            </w:pPr>
            <w:r w:rsidRPr="00283673">
              <w:rPr>
                <w:sz w:val="22"/>
                <w:szCs w:val="22"/>
              </w:rPr>
              <w:t>2.5</w:t>
            </w:r>
          </w:p>
        </w:tc>
        <w:tc>
          <w:tcPr>
            <w:tcW w:w="1039" w:type="dxa"/>
            <w:vAlign w:val="center"/>
          </w:tcPr>
          <w:p w14:paraId="26463AC2" w14:textId="77777777" w:rsidR="00557E8C" w:rsidRPr="00283673" w:rsidRDefault="00557E8C" w:rsidP="004F3846">
            <w:pPr>
              <w:widowControl w:val="0"/>
              <w:tabs>
                <w:tab w:val="left" w:pos="288"/>
              </w:tabs>
              <w:jc w:val="both"/>
              <w:rPr>
                <w:sz w:val="22"/>
                <w:szCs w:val="22"/>
              </w:rPr>
            </w:pPr>
            <w:r w:rsidRPr="00283673">
              <w:rPr>
                <w:sz w:val="22"/>
                <w:szCs w:val="22"/>
              </w:rPr>
              <w:t xml:space="preserve">0 </w:t>
            </w:r>
          </w:p>
        </w:tc>
        <w:tc>
          <w:tcPr>
            <w:tcW w:w="1039" w:type="dxa"/>
            <w:vAlign w:val="center"/>
          </w:tcPr>
          <w:p w14:paraId="6F48DDF2" w14:textId="77777777" w:rsidR="00557E8C" w:rsidRPr="00283673" w:rsidRDefault="00557E8C" w:rsidP="004F3846">
            <w:pPr>
              <w:widowControl w:val="0"/>
              <w:tabs>
                <w:tab w:val="left" w:pos="288"/>
              </w:tabs>
              <w:jc w:val="both"/>
              <w:rPr>
                <w:sz w:val="22"/>
                <w:szCs w:val="22"/>
              </w:rPr>
            </w:pPr>
            <w:r w:rsidRPr="00283673">
              <w:rPr>
                <w:sz w:val="22"/>
                <w:szCs w:val="22"/>
              </w:rPr>
              <w:t xml:space="preserve">0 </w:t>
            </w:r>
          </w:p>
        </w:tc>
        <w:tc>
          <w:tcPr>
            <w:tcW w:w="1039" w:type="dxa"/>
            <w:vAlign w:val="center"/>
          </w:tcPr>
          <w:p w14:paraId="597772F7" w14:textId="77777777" w:rsidR="00557E8C" w:rsidRPr="00283673" w:rsidRDefault="00557E8C" w:rsidP="004F3846">
            <w:pPr>
              <w:widowControl w:val="0"/>
              <w:tabs>
                <w:tab w:val="left" w:pos="288"/>
              </w:tabs>
              <w:jc w:val="both"/>
              <w:rPr>
                <w:sz w:val="22"/>
                <w:szCs w:val="22"/>
              </w:rPr>
            </w:pPr>
            <w:r w:rsidRPr="00283673">
              <w:rPr>
                <w:sz w:val="22"/>
                <w:szCs w:val="22"/>
              </w:rPr>
              <w:t xml:space="preserve">0 </w:t>
            </w:r>
          </w:p>
        </w:tc>
        <w:tc>
          <w:tcPr>
            <w:tcW w:w="1039" w:type="dxa"/>
            <w:vAlign w:val="center"/>
          </w:tcPr>
          <w:p w14:paraId="568256DB" w14:textId="77777777" w:rsidR="00557E8C" w:rsidRPr="00283673" w:rsidRDefault="00557E8C" w:rsidP="004F3846">
            <w:pPr>
              <w:widowControl w:val="0"/>
              <w:tabs>
                <w:tab w:val="left" w:pos="288"/>
              </w:tabs>
              <w:jc w:val="both"/>
              <w:rPr>
                <w:sz w:val="22"/>
                <w:szCs w:val="22"/>
              </w:rPr>
            </w:pPr>
            <w:r w:rsidRPr="00283673">
              <w:rPr>
                <w:sz w:val="22"/>
                <w:szCs w:val="22"/>
              </w:rPr>
              <w:t>50</w:t>
            </w:r>
          </w:p>
        </w:tc>
        <w:tc>
          <w:tcPr>
            <w:tcW w:w="1039" w:type="dxa"/>
            <w:vAlign w:val="center"/>
          </w:tcPr>
          <w:p w14:paraId="614AE354" w14:textId="77777777" w:rsidR="00557E8C" w:rsidRPr="00283673" w:rsidRDefault="00557E8C" w:rsidP="004F3846">
            <w:pPr>
              <w:widowControl w:val="0"/>
              <w:tabs>
                <w:tab w:val="left" w:pos="288"/>
              </w:tabs>
              <w:jc w:val="both"/>
              <w:rPr>
                <w:sz w:val="22"/>
                <w:szCs w:val="22"/>
              </w:rPr>
            </w:pPr>
            <w:r w:rsidRPr="00283673">
              <w:rPr>
                <w:sz w:val="22"/>
                <w:szCs w:val="22"/>
              </w:rPr>
              <w:t xml:space="preserve">100 </w:t>
            </w:r>
          </w:p>
        </w:tc>
        <w:tc>
          <w:tcPr>
            <w:tcW w:w="1039" w:type="dxa"/>
            <w:vAlign w:val="center"/>
          </w:tcPr>
          <w:p w14:paraId="10FFEA35" w14:textId="77777777" w:rsidR="00557E8C" w:rsidRPr="00283673" w:rsidRDefault="00557E8C" w:rsidP="004F3846">
            <w:pPr>
              <w:widowControl w:val="0"/>
              <w:tabs>
                <w:tab w:val="left" w:pos="288"/>
              </w:tabs>
              <w:jc w:val="both"/>
              <w:rPr>
                <w:sz w:val="22"/>
                <w:szCs w:val="22"/>
              </w:rPr>
            </w:pPr>
            <w:r w:rsidRPr="00283673">
              <w:rPr>
                <w:sz w:val="22"/>
                <w:szCs w:val="22"/>
              </w:rPr>
              <w:t>150</w:t>
            </w:r>
          </w:p>
        </w:tc>
        <w:tc>
          <w:tcPr>
            <w:tcW w:w="1039" w:type="dxa"/>
            <w:vAlign w:val="center"/>
          </w:tcPr>
          <w:p w14:paraId="44C89AD1" w14:textId="77777777" w:rsidR="00557E8C" w:rsidRPr="00283673" w:rsidRDefault="00557E8C" w:rsidP="004F3846">
            <w:pPr>
              <w:widowControl w:val="0"/>
              <w:tabs>
                <w:tab w:val="left" w:pos="288"/>
              </w:tabs>
              <w:jc w:val="both"/>
              <w:rPr>
                <w:sz w:val="22"/>
                <w:szCs w:val="22"/>
              </w:rPr>
            </w:pPr>
            <w:r w:rsidRPr="00283673">
              <w:rPr>
                <w:sz w:val="22"/>
                <w:szCs w:val="22"/>
              </w:rPr>
              <w:t xml:space="preserve">200 </w:t>
            </w:r>
          </w:p>
        </w:tc>
        <w:tc>
          <w:tcPr>
            <w:tcW w:w="1039" w:type="dxa"/>
          </w:tcPr>
          <w:p w14:paraId="5EE81A2B" w14:textId="77777777" w:rsidR="00557E8C" w:rsidRPr="00283673" w:rsidRDefault="00557E8C" w:rsidP="004F3846">
            <w:pPr>
              <w:widowControl w:val="0"/>
              <w:tabs>
                <w:tab w:val="left" w:pos="288"/>
              </w:tabs>
              <w:jc w:val="both"/>
              <w:rPr>
                <w:sz w:val="22"/>
                <w:szCs w:val="22"/>
              </w:rPr>
            </w:pPr>
            <w:r w:rsidRPr="00283673">
              <w:rPr>
                <w:sz w:val="22"/>
                <w:szCs w:val="22"/>
              </w:rPr>
              <w:t xml:space="preserve">250 </w:t>
            </w:r>
          </w:p>
          <w:p w14:paraId="0940C016" w14:textId="77777777" w:rsidR="00557E8C" w:rsidRPr="00283673" w:rsidRDefault="00557E8C" w:rsidP="004F3846">
            <w:pPr>
              <w:widowControl w:val="0"/>
              <w:tabs>
                <w:tab w:val="left" w:pos="288"/>
              </w:tabs>
              <w:jc w:val="both"/>
              <w:rPr>
                <w:sz w:val="22"/>
                <w:szCs w:val="22"/>
              </w:rPr>
            </w:pPr>
          </w:p>
        </w:tc>
      </w:tr>
      <w:tr w:rsidR="00557E8C" w:rsidRPr="00283673" w14:paraId="7BF82F9A" w14:textId="77777777" w:rsidTr="004F3846">
        <w:tc>
          <w:tcPr>
            <w:tcW w:w="1038" w:type="dxa"/>
            <w:vAlign w:val="center"/>
          </w:tcPr>
          <w:p w14:paraId="2233E6B3" w14:textId="77777777" w:rsidR="00557E8C" w:rsidRPr="00283673" w:rsidRDefault="00557E8C" w:rsidP="004F3846">
            <w:pPr>
              <w:widowControl w:val="0"/>
              <w:tabs>
                <w:tab w:val="left" w:pos="288"/>
              </w:tabs>
              <w:jc w:val="both"/>
              <w:rPr>
                <w:sz w:val="22"/>
                <w:szCs w:val="22"/>
              </w:rPr>
            </w:pPr>
            <w:r w:rsidRPr="00283673">
              <w:rPr>
                <w:sz w:val="22"/>
                <w:szCs w:val="22"/>
              </w:rPr>
              <w:t>2.0</w:t>
            </w:r>
          </w:p>
        </w:tc>
        <w:tc>
          <w:tcPr>
            <w:tcW w:w="1039" w:type="dxa"/>
            <w:vAlign w:val="center"/>
          </w:tcPr>
          <w:p w14:paraId="3C261601" w14:textId="77777777" w:rsidR="00557E8C" w:rsidRPr="00283673" w:rsidRDefault="00557E8C" w:rsidP="004F3846">
            <w:pPr>
              <w:widowControl w:val="0"/>
              <w:tabs>
                <w:tab w:val="left" w:pos="288"/>
              </w:tabs>
              <w:jc w:val="both"/>
              <w:rPr>
                <w:sz w:val="22"/>
                <w:szCs w:val="22"/>
              </w:rPr>
            </w:pPr>
            <w:r w:rsidRPr="00283673">
              <w:rPr>
                <w:sz w:val="22"/>
                <w:szCs w:val="22"/>
              </w:rPr>
              <w:t xml:space="preserve">0 </w:t>
            </w:r>
          </w:p>
        </w:tc>
        <w:tc>
          <w:tcPr>
            <w:tcW w:w="1039" w:type="dxa"/>
            <w:vAlign w:val="center"/>
          </w:tcPr>
          <w:p w14:paraId="1C26E7F3" w14:textId="77777777" w:rsidR="00557E8C" w:rsidRPr="00283673" w:rsidRDefault="00557E8C" w:rsidP="004F3846">
            <w:pPr>
              <w:widowControl w:val="0"/>
              <w:tabs>
                <w:tab w:val="left" w:pos="288"/>
              </w:tabs>
              <w:jc w:val="both"/>
              <w:rPr>
                <w:sz w:val="22"/>
                <w:szCs w:val="22"/>
              </w:rPr>
            </w:pPr>
            <w:r w:rsidRPr="00283673">
              <w:rPr>
                <w:sz w:val="22"/>
                <w:szCs w:val="22"/>
              </w:rPr>
              <w:t>0</w:t>
            </w:r>
          </w:p>
        </w:tc>
        <w:tc>
          <w:tcPr>
            <w:tcW w:w="1039" w:type="dxa"/>
            <w:vAlign w:val="center"/>
          </w:tcPr>
          <w:p w14:paraId="1B9D28FA" w14:textId="77777777" w:rsidR="00557E8C" w:rsidRPr="00283673" w:rsidRDefault="00557E8C" w:rsidP="004F3846">
            <w:pPr>
              <w:widowControl w:val="0"/>
              <w:tabs>
                <w:tab w:val="left" w:pos="288"/>
              </w:tabs>
              <w:jc w:val="both"/>
              <w:rPr>
                <w:sz w:val="22"/>
                <w:szCs w:val="22"/>
              </w:rPr>
            </w:pPr>
            <w:r w:rsidRPr="00283673">
              <w:rPr>
                <w:sz w:val="22"/>
                <w:szCs w:val="22"/>
              </w:rPr>
              <w:t>50</w:t>
            </w:r>
          </w:p>
        </w:tc>
        <w:tc>
          <w:tcPr>
            <w:tcW w:w="1039" w:type="dxa"/>
            <w:vAlign w:val="center"/>
          </w:tcPr>
          <w:p w14:paraId="7739AE2C" w14:textId="77777777" w:rsidR="00557E8C" w:rsidRPr="00283673" w:rsidRDefault="00557E8C" w:rsidP="004F3846">
            <w:pPr>
              <w:widowControl w:val="0"/>
              <w:tabs>
                <w:tab w:val="left" w:pos="288"/>
              </w:tabs>
              <w:jc w:val="both"/>
              <w:rPr>
                <w:sz w:val="22"/>
                <w:szCs w:val="22"/>
              </w:rPr>
            </w:pPr>
            <w:r w:rsidRPr="00283673">
              <w:rPr>
                <w:sz w:val="22"/>
                <w:szCs w:val="22"/>
              </w:rPr>
              <w:t xml:space="preserve">100 </w:t>
            </w:r>
          </w:p>
        </w:tc>
        <w:tc>
          <w:tcPr>
            <w:tcW w:w="1039" w:type="dxa"/>
            <w:vAlign w:val="center"/>
          </w:tcPr>
          <w:p w14:paraId="7ADBC664" w14:textId="77777777" w:rsidR="00557E8C" w:rsidRPr="00283673" w:rsidRDefault="00557E8C" w:rsidP="004F3846">
            <w:pPr>
              <w:widowControl w:val="0"/>
              <w:tabs>
                <w:tab w:val="left" w:pos="288"/>
              </w:tabs>
              <w:jc w:val="both"/>
              <w:rPr>
                <w:sz w:val="22"/>
                <w:szCs w:val="22"/>
              </w:rPr>
            </w:pPr>
            <w:r w:rsidRPr="00283673">
              <w:rPr>
                <w:sz w:val="22"/>
                <w:szCs w:val="22"/>
              </w:rPr>
              <w:t xml:space="preserve">150 </w:t>
            </w:r>
          </w:p>
        </w:tc>
        <w:tc>
          <w:tcPr>
            <w:tcW w:w="1039" w:type="dxa"/>
            <w:vAlign w:val="center"/>
          </w:tcPr>
          <w:p w14:paraId="5C56E6A2" w14:textId="77777777" w:rsidR="00557E8C" w:rsidRPr="00283673" w:rsidRDefault="00557E8C" w:rsidP="004F3846">
            <w:pPr>
              <w:widowControl w:val="0"/>
              <w:tabs>
                <w:tab w:val="left" w:pos="288"/>
              </w:tabs>
              <w:jc w:val="both"/>
              <w:rPr>
                <w:sz w:val="22"/>
                <w:szCs w:val="22"/>
              </w:rPr>
            </w:pPr>
            <w:r w:rsidRPr="00283673">
              <w:rPr>
                <w:sz w:val="22"/>
                <w:szCs w:val="22"/>
              </w:rPr>
              <w:t xml:space="preserve">200 </w:t>
            </w:r>
          </w:p>
        </w:tc>
        <w:tc>
          <w:tcPr>
            <w:tcW w:w="1039" w:type="dxa"/>
            <w:vAlign w:val="center"/>
          </w:tcPr>
          <w:p w14:paraId="0CDABBE2" w14:textId="77777777" w:rsidR="00557E8C" w:rsidRPr="00283673" w:rsidRDefault="00557E8C" w:rsidP="004F3846">
            <w:pPr>
              <w:widowControl w:val="0"/>
              <w:tabs>
                <w:tab w:val="left" w:pos="288"/>
              </w:tabs>
              <w:jc w:val="both"/>
              <w:rPr>
                <w:sz w:val="22"/>
                <w:szCs w:val="22"/>
              </w:rPr>
            </w:pPr>
            <w:r w:rsidRPr="00283673">
              <w:rPr>
                <w:sz w:val="22"/>
                <w:szCs w:val="22"/>
              </w:rPr>
              <w:t xml:space="preserve">250 </w:t>
            </w:r>
          </w:p>
        </w:tc>
        <w:tc>
          <w:tcPr>
            <w:tcW w:w="1039" w:type="dxa"/>
          </w:tcPr>
          <w:p w14:paraId="3E667736" w14:textId="77777777" w:rsidR="00557E8C" w:rsidRPr="00283673" w:rsidRDefault="00557E8C" w:rsidP="004F3846">
            <w:pPr>
              <w:widowControl w:val="0"/>
              <w:tabs>
                <w:tab w:val="left" w:pos="288"/>
              </w:tabs>
              <w:jc w:val="both"/>
              <w:rPr>
                <w:sz w:val="22"/>
                <w:szCs w:val="22"/>
              </w:rPr>
            </w:pPr>
            <w:r w:rsidRPr="00283673">
              <w:rPr>
                <w:sz w:val="22"/>
                <w:szCs w:val="22"/>
              </w:rPr>
              <w:t>300</w:t>
            </w:r>
          </w:p>
        </w:tc>
      </w:tr>
      <w:tr w:rsidR="00557E8C" w:rsidRPr="00283673" w14:paraId="68457332" w14:textId="77777777" w:rsidTr="004F3846">
        <w:tc>
          <w:tcPr>
            <w:tcW w:w="1038" w:type="dxa"/>
            <w:vAlign w:val="center"/>
          </w:tcPr>
          <w:p w14:paraId="7B4710BE" w14:textId="77777777" w:rsidR="00557E8C" w:rsidRPr="00283673" w:rsidRDefault="00557E8C" w:rsidP="004F3846">
            <w:pPr>
              <w:widowControl w:val="0"/>
              <w:tabs>
                <w:tab w:val="left" w:pos="288"/>
              </w:tabs>
              <w:jc w:val="both"/>
              <w:rPr>
                <w:sz w:val="22"/>
                <w:szCs w:val="22"/>
              </w:rPr>
            </w:pPr>
            <w:r w:rsidRPr="00283673">
              <w:rPr>
                <w:sz w:val="22"/>
                <w:szCs w:val="22"/>
              </w:rPr>
              <w:t>1.5</w:t>
            </w:r>
          </w:p>
        </w:tc>
        <w:tc>
          <w:tcPr>
            <w:tcW w:w="1039" w:type="dxa"/>
            <w:vAlign w:val="center"/>
          </w:tcPr>
          <w:p w14:paraId="705A3524" w14:textId="77777777" w:rsidR="00557E8C" w:rsidRPr="00283673" w:rsidRDefault="00557E8C" w:rsidP="004F3846">
            <w:pPr>
              <w:widowControl w:val="0"/>
              <w:tabs>
                <w:tab w:val="left" w:pos="288"/>
              </w:tabs>
              <w:jc w:val="both"/>
              <w:rPr>
                <w:sz w:val="22"/>
                <w:szCs w:val="22"/>
              </w:rPr>
            </w:pPr>
            <w:r w:rsidRPr="00283673">
              <w:rPr>
                <w:sz w:val="22"/>
                <w:szCs w:val="22"/>
              </w:rPr>
              <w:t xml:space="preserve">0 </w:t>
            </w:r>
          </w:p>
        </w:tc>
        <w:tc>
          <w:tcPr>
            <w:tcW w:w="1039" w:type="dxa"/>
            <w:vAlign w:val="center"/>
          </w:tcPr>
          <w:p w14:paraId="4FB5AA7A" w14:textId="77777777" w:rsidR="00557E8C" w:rsidRPr="00283673" w:rsidRDefault="00557E8C" w:rsidP="004F3846">
            <w:pPr>
              <w:widowControl w:val="0"/>
              <w:tabs>
                <w:tab w:val="left" w:pos="288"/>
              </w:tabs>
              <w:jc w:val="both"/>
              <w:rPr>
                <w:sz w:val="22"/>
                <w:szCs w:val="22"/>
              </w:rPr>
            </w:pPr>
            <w:r w:rsidRPr="00283673">
              <w:rPr>
                <w:sz w:val="22"/>
                <w:szCs w:val="22"/>
              </w:rPr>
              <w:t>50</w:t>
            </w:r>
          </w:p>
        </w:tc>
        <w:tc>
          <w:tcPr>
            <w:tcW w:w="1039" w:type="dxa"/>
            <w:vAlign w:val="center"/>
          </w:tcPr>
          <w:p w14:paraId="0759E2AA" w14:textId="77777777" w:rsidR="00557E8C" w:rsidRPr="00283673" w:rsidRDefault="00557E8C" w:rsidP="004F3846">
            <w:pPr>
              <w:widowControl w:val="0"/>
              <w:tabs>
                <w:tab w:val="left" w:pos="288"/>
              </w:tabs>
              <w:jc w:val="both"/>
              <w:rPr>
                <w:sz w:val="22"/>
                <w:szCs w:val="22"/>
              </w:rPr>
            </w:pPr>
            <w:r w:rsidRPr="00283673">
              <w:rPr>
                <w:sz w:val="22"/>
                <w:szCs w:val="22"/>
              </w:rPr>
              <w:t xml:space="preserve">100 </w:t>
            </w:r>
          </w:p>
        </w:tc>
        <w:tc>
          <w:tcPr>
            <w:tcW w:w="1039" w:type="dxa"/>
            <w:vAlign w:val="center"/>
          </w:tcPr>
          <w:p w14:paraId="1E594D28" w14:textId="77777777" w:rsidR="00557E8C" w:rsidRPr="00283673" w:rsidRDefault="00557E8C" w:rsidP="004F3846">
            <w:pPr>
              <w:widowControl w:val="0"/>
              <w:tabs>
                <w:tab w:val="left" w:pos="288"/>
              </w:tabs>
              <w:jc w:val="both"/>
              <w:rPr>
                <w:sz w:val="22"/>
                <w:szCs w:val="22"/>
              </w:rPr>
            </w:pPr>
            <w:r w:rsidRPr="00283673">
              <w:rPr>
                <w:sz w:val="22"/>
                <w:szCs w:val="22"/>
              </w:rPr>
              <w:t>150</w:t>
            </w:r>
          </w:p>
        </w:tc>
        <w:tc>
          <w:tcPr>
            <w:tcW w:w="1039" w:type="dxa"/>
            <w:vAlign w:val="center"/>
          </w:tcPr>
          <w:p w14:paraId="62F1B040" w14:textId="77777777" w:rsidR="00557E8C" w:rsidRPr="00283673" w:rsidRDefault="00557E8C" w:rsidP="004F3846">
            <w:pPr>
              <w:widowControl w:val="0"/>
              <w:tabs>
                <w:tab w:val="left" w:pos="288"/>
              </w:tabs>
              <w:jc w:val="both"/>
              <w:rPr>
                <w:sz w:val="22"/>
                <w:szCs w:val="22"/>
              </w:rPr>
            </w:pPr>
            <w:r w:rsidRPr="00283673">
              <w:rPr>
                <w:sz w:val="22"/>
                <w:szCs w:val="22"/>
              </w:rPr>
              <w:t xml:space="preserve">200 </w:t>
            </w:r>
          </w:p>
        </w:tc>
        <w:tc>
          <w:tcPr>
            <w:tcW w:w="1039" w:type="dxa"/>
            <w:vAlign w:val="center"/>
          </w:tcPr>
          <w:p w14:paraId="6D037458" w14:textId="77777777" w:rsidR="00557E8C" w:rsidRPr="00283673" w:rsidRDefault="00557E8C" w:rsidP="004F3846">
            <w:pPr>
              <w:widowControl w:val="0"/>
              <w:tabs>
                <w:tab w:val="left" w:pos="288"/>
              </w:tabs>
              <w:jc w:val="both"/>
              <w:rPr>
                <w:sz w:val="22"/>
                <w:szCs w:val="22"/>
              </w:rPr>
            </w:pPr>
            <w:r w:rsidRPr="00283673">
              <w:rPr>
                <w:sz w:val="22"/>
                <w:szCs w:val="22"/>
              </w:rPr>
              <w:t>250</w:t>
            </w:r>
          </w:p>
        </w:tc>
        <w:tc>
          <w:tcPr>
            <w:tcW w:w="1039" w:type="dxa"/>
            <w:vAlign w:val="center"/>
          </w:tcPr>
          <w:p w14:paraId="38933FCB" w14:textId="77777777" w:rsidR="00557E8C" w:rsidRPr="00283673" w:rsidRDefault="00557E8C" w:rsidP="004F3846">
            <w:pPr>
              <w:widowControl w:val="0"/>
              <w:tabs>
                <w:tab w:val="left" w:pos="288"/>
              </w:tabs>
              <w:jc w:val="both"/>
              <w:rPr>
                <w:sz w:val="22"/>
                <w:szCs w:val="22"/>
              </w:rPr>
            </w:pPr>
            <w:r w:rsidRPr="00283673">
              <w:rPr>
                <w:sz w:val="22"/>
                <w:szCs w:val="22"/>
              </w:rPr>
              <w:t xml:space="preserve">300 </w:t>
            </w:r>
          </w:p>
        </w:tc>
        <w:tc>
          <w:tcPr>
            <w:tcW w:w="1039" w:type="dxa"/>
          </w:tcPr>
          <w:p w14:paraId="040310E9" w14:textId="77777777" w:rsidR="00557E8C" w:rsidRPr="00283673" w:rsidRDefault="00557E8C" w:rsidP="004F3846">
            <w:pPr>
              <w:widowControl w:val="0"/>
              <w:tabs>
                <w:tab w:val="left" w:pos="288"/>
              </w:tabs>
              <w:jc w:val="both"/>
              <w:rPr>
                <w:sz w:val="22"/>
                <w:szCs w:val="22"/>
              </w:rPr>
            </w:pPr>
            <w:r w:rsidRPr="00283673">
              <w:rPr>
                <w:sz w:val="22"/>
                <w:szCs w:val="22"/>
              </w:rPr>
              <w:t xml:space="preserve">300 </w:t>
            </w:r>
          </w:p>
          <w:p w14:paraId="04AC7D09" w14:textId="77777777" w:rsidR="00557E8C" w:rsidRPr="00283673" w:rsidRDefault="00557E8C" w:rsidP="004F3846">
            <w:pPr>
              <w:widowControl w:val="0"/>
              <w:tabs>
                <w:tab w:val="left" w:pos="288"/>
              </w:tabs>
              <w:jc w:val="both"/>
              <w:rPr>
                <w:sz w:val="22"/>
                <w:szCs w:val="22"/>
              </w:rPr>
            </w:pPr>
          </w:p>
        </w:tc>
      </w:tr>
      <w:tr w:rsidR="00557E8C" w:rsidRPr="00283673" w14:paraId="1B6BE1C2" w14:textId="77777777" w:rsidTr="004F3846">
        <w:tc>
          <w:tcPr>
            <w:tcW w:w="1038" w:type="dxa"/>
            <w:vAlign w:val="center"/>
          </w:tcPr>
          <w:p w14:paraId="4B613675" w14:textId="77777777" w:rsidR="00557E8C" w:rsidRPr="00283673" w:rsidRDefault="00557E8C" w:rsidP="004F3846">
            <w:pPr>
              <w:widowControl w:val="0"/>
              <w:tabs>
                <w:tab w:val="left" w:pos="288"/>
              </w:tabs>
              <w:jc w:val="both"/>
              <w:rPr>
                <w:sz w:val="22"/>
                <w:szCs w:val="22"/>
              </w:rPr>
            </w:pPr>
            <w:r w:rsidRPr="00283673">
              <w:rPr>
                <w:sz w:val="22"/>
                <w:szCs w:val="22"/>
              </w:rPr>
              <w:t>1.0</w:t>
            </w:r>
          </w:p>
        </w:tc>
        <w:tc>
          <w:tcPr>
            <w:tcW w:w="1039" w:type="dxa"/>
            <w:vAlign w:val="center"/>
          </w:tcPr>
          <w:p w14:paraId="6B72F28E" w14:textId="77777777" w:rsidR="00557E8C" w:rsidRPr="00283673" w:rsidRDefault="00557E8C" w:rsidP="004F3846">
            <w:pPr>
              <w:widowControl w:val="0"/>
              <w:tabs>
                <w:tab w:val="left" w:pos="288"/>
              </w:tabs>
              <w:jc w:val="both"/>
              <w:rPr>
                <w:sz w:val="22"/>
                <w:szCs w:val="22"/>
              </w:rPr>
            </w:pPr>
            <w:r w:rsidRPr="00283673">
              <w:rPr>
                <w:sz w:val="22"/>
                <w:szCs w:val="22"/>
              </w:rPr>
              <w:t>0</w:t>
            </w:r>
          </w:p>
        </w:tc>
        <w:tc>
          <w:tcPr>
            <w:tcW w:w="1039" w:type="dxa"/>
            <w:vAlign w:val="center"/>
          </w:tcPr>
          <w:p w14:paraId="33D01970" w14:textId="77777777" w:rsidR="00557E8C" w:rsidRPr="00283673" w:rsidRDefault="00557E8C" w:rsidP="004F3846">
            <w:pPr>
              <w:widowControl w:val="0"/>
              <w:tabs>
                <w:tab w:val="left" w:pos="288"/>
              </w:tabs>
              <w:jc w:val="both"/>
              <w:rPr>
                <w:sz w:val="22"/>
                <w:szCs w:val="22"/>
              </w:rPr>
            </w:pPr>
            <w:r w:rsidRPr="00283673">
              <w:rPr>
                <w:sz w:val="22"/>
                <w:szCs w:val="22"/>
              </w:rPr>
              <w:t xml:space="preserve">100 </w:t>
            </w:r>
          </w:p>
        </w:tc>
        <w:tc>
          <w:tcPr>
            <w:tcW w:w="1039" w:type="dxa"/>
            <w:vAlign w:val="center"/>
          </w:tcPr>
          <w:p w14:paraId="516CAE3C" w14:textId="77777777" w:rsidR="00557E8C" w:rsidRPr="00283673" w:rsidRDefault="00557E8C" w:rsidP="004F3846">
            <w:pPr>
              <w:widowControl w:val="0"/>
              <w:tabs>
                <w:tab w:val="left" w:pos="288"/>
              </w:tabs>
              <w:jc w:val="both"/>
              <w:rPr>
                <w:sz w:val="22"/>
                <w:szCs w:val="22"/>
              </w:rPr>
            </w:pPr>
            <w:r w:rsidRPr="00283673">
              <w:rPr>
                <w:sz w:val="22"/>
                <w:szCs w:val="22"/>
              </w:rPr>
              <w:t>150</w:t>
            </w:r>
          </w:p>
        </w:tc>
        <w:tc>
          <w:tcPr>
            <w:tcW w:w="1039" w:type="dxa"/>
            <w:vAlign w:val="center"/>
          </w:tcPr>
          <w:p w14:paraId="516517C0" w14:textId="77777777" w:rsidR="00557E8C" w:rsidRPr="00283673" w:rsidRDefault="00557E8C" w:rsidP="004F3846">
            <w:pPr>
              <w:widowControl w:val="0"/>
              <w:tabs>
                <w:tab w:val="left" w:pos="288"/>
              </w:tabs>
              <w:jc w:val="both"/>
              <w:rPr>
                <w:sz w:val="22"/>
                <w:szCs w:val="22"/>
              </w:rPr>
            </w:pPr>
            <w:r w:rsidRPr="00283673">
              <w:rPr>
                <w:sz w:val="22"/>
                <w:szCs w:val="22"/>
              </w:rPr>
              <w:t xml:space="preserve">200 </w:t>
            </w:r>
          </w:p>
        </w:tc>
        <w:tc>
          <w:tcPr>
            <w:tcW w:w="1039" w:type="dxa"/>
            <w:vAlign w:val="center"/>
          </w:tcPr>
          <w:p w14:paraId="2E4D066E" w14:textId="77777777" w:rsidR="00557E8C" w:rsidRPr="00283673" w:rsidRDefault="00557E8C" w:rsidP="004F3846">
            <w:pPr>
              <w:widowControl w:val="0"/>
              <w:tabs>
                <w:tab w:val="left" w:pos="288"/>
              </w:tabs>
              <w:jc w:val="both"/>
              <w:rPr>
                <w:sz w:val="22"/>
                <w:szCs w:val="22"/>
              </w:rPr>
            </w:pPr>
            <w:r w:rsidRPr="00283673">
              <w:rPr>
                <w:sz w:val="22"/>
                <w:szCs w:val="22"/>
              </w:rPr>
              <w:t xml:space="preserve">250 </w:t>
            </w:r>
          </w:p>
        </w:tc>
        <w:tc>
          <w:tcPr>
            <w:tcW w:w="1039" w:type="dxa"/>
            <w:vAlign w:val="center"/>
          </w:tcPr>
          <w:p w14:paraId="5BFC7018" w14:textId="77777777" w:rsidR="00557E8C" w:rsidRPr="00283673" w:rsidRDefault="00557E8C" w:rsidP="004F3846">
            <w:pPr>
              <w:widowControl w:val="0"/>
              <w:tabs>
                <w:tab w:val="left" w:pos="288"/>
              </w:tabs>
              <w:jc w:val="both"/>
              <w:rPr>
                <w:sz w:val="22"/>
                <w:szCs w:val="22"/>
              </w:rPr>
            </w:pPr>
            <w:r w:rsidRPr="00283673">
              <w:rPr>
                <w:sz w:val="22"/>
                <w:szCs w:val="22"/>
              </w:rPr>
              <w:t xml:space="preserve">300 </w:t>
            </w:r>
          </w:p>
        </w:tc>
        <w:tc>
          <w:tcPr>
            <w:tcW w:w="1039" w:type="dxa"/>
            <w:vAlign w:val="center"/>
          </w:tcPr>
          <w:p w14:paraId="7E652327" w14:textId="77777777" w:rsidR="00557E8C" w:rsidRPr="00283673" w:rsidRDefault="00557E8C" w:rsidP="004F3846">
            <w:pPr>
              <w:widowControl w:val="0"/>
              <w:tabs>
                <w:tab w:val="left" w:pos="288"/>
              </w:tabs>
              <w:jc w:val="both"/>
              <w:rPr>
                <w:sz w:val="22"/>
                <w:szCs w:val="22"/>
              </w:rPr>
            </w:pPr>
            <w:r w:rsidRPr="00283673">
              <w:rPr>
                <w:sz w:val="22"/>
                <w:szCs w:val="22"/>
              </w:rPr>
              <w:t xml:space="preserve">300 </w:t>
            </w:r>
          </w:p>
        </w:tc>
        <w:tc>
          <w:tcPr>
            <w:tcW w:w="1039" w:type="dxa"/>
          </w:tcPr>
          <w:p w14:paraId="09029897" w14:textId="77777777" w:rsidR="00557E8C" w:rsidRPr="00283673" w:rsidRDefault="00557E8C" w:rsidP="004F3846">
            <w:pPr>
              <w:widowControl w:val="0"/>
              <w:tabs>
                <w:tab w:val="left" w:pos="288"/>
              </w:tabs>
              <w:jc w:val="both"/>
              <w:rPr>
                <w:sz w:val="22"/>
                <w:szCs w:val="22"/>
              </w:rPr>
            </w:pPr>
            <w:r w:rsidRPr="00283673">
              <w:rPr>
                <w:sz w:val="22"/>
                <w:szCs w:val="22"/>
              </w:rPr>
              <w:t xml:space="preserve">300 </w:t>
            </w:r>
          </w:p>
          <w:p w14:paraId="43A4916D" w14:textId="77777777" w:rsidR="00557E8C" w:rsidRPr="00283673" w:rsidRDefault="00557E8C" w:rsidP="004F3846">
            <w:pPr>
              <w:widowControl w:val="0"/>
              <w:tabs>
                <w:tab w:val="left" w:pos="288"/>
              </w:tabs>
              <w:jc w:val="both"/>
              <w:rPr>
                <w:sz w:val="22"/>
                <w:szCs w:val="22"/>
              </w:rPr>
            </w:pPr>
          </w:p>
        </w:tc>
      </w:tr>
    </w:tbl>
    <w:p w14:paraId="14C09D2E" w14:textId="77777777" w:rsidR="00557E8C" w:rsidRPr="00283673" w:rsidRDefault="00557E8C" w:rsidP="00557E8C">
      <w:pPr>
        <w:pStyle w:val="ListParagraph"/>
        <w:spacing w:after="120" w:line="240" w:lineRule="auto"/>
        <w:ind w:left="0"/>
        <w:contextualSpacing w:val="0"/>
        <w:rPr>
          <w:rFonts w:cs="Times New Roman"/>
          <w:color w:val="1F497D"/>
          <w:sz w:val="24"/>
          <w:szCs w:val="24"/>
        </w:rPr>
      </w:pPr>
    </w:p>
    <w:p w14:paraId="3C5AAF0D" w14:textId="0E159C37" w:rsidR="000426AD" w:rsidRPr="00283673" w:rsidRDefault="00205BC3" w:rsidP="00452853">
      <w:pPr>
        <w:pStyle w:val="ListParagraph"/>
        <w:spacing w:after="120" w:line="240" w:lineRule="auto"/>
        <w:ind w:left="1440"/>
        <w:contextualSpacing w:val="0"/>
        <w:jc w:val="center"/>
        <w:rPr>
          <w:rFonts w:cs="Times New Roman"/>
          <w:color w:val="1F497D"/>
          <w:sz w:val="24"/>
          <w:szCs w:val="24"/>
        </w:rPr>
      </w:pPr>
      <w:r w:rsidRPr="00283673">
        <w:rPr>
          <w:rFonts w:cs="Times New Roman"/>
          <w:color w:val="1F497D"/>
          <w:sz w:val="24"/>
          <w:szCs w:val="24"/>
        </w:rPr>
        <w:t>ENGLISH LANGUAGE ACQUISITION VALUE TABLE</w:t>
      </w:r>
    </w:p>
    <w:p w14:paraId="7DFA482E" w14:textId="77777777" w:rsidR="00F3732E" w:rsidRPr="00283673" w:rsidRDefault="00F3732E" w:rsidP="00452853">
      <w:pPr>
        <w:pStyle w:val="ListParagraph"/>
        <w:spacing w:after="120" w:line="240" w:lineRule="auto"/>
        <w:ind w:left="3060"/>
        <w:contextualSpacing w:val="0"/>
        <w:rPr>
          <w:rFonts w:cs="Times New Roman"/>
          <w:color w:val="1F497D"/>
          <w:sz w:val="24"/>
          <w:szCs w:val="24"/>
        </w:rPr>
      </w:pPr>
    </w:p>
    <w:p w14:paraId="05B01157" w14:textId="77777777" w:rsidR="007915FA" w:rsidRPr="00283673" w:rsidRDefault="007915FA" w:rsidP="007915FA">
      <w:pPr>
        <w:pStyle w:val="ListParagraph"/>
        <w:spacing w:after="120" w:line="240" w:lineRule="auto"/>
        <w:ind w:left="3060"/>
        <w:contextualSpacing w:val="0"/>
        <w:rPr>
          <w:rFonts w:cs="Times New Roman"/>
          <w:color w:val="1F497D"/>
          <w:sz w:val="24"/>
          <w:szCs w:val="24"/>
        </w:rPr>
      </w:pPr>
      <w:r w:rsidRPr="00283673">
        <w:rPr>
          <w:rFonts w:cs="Times New Roman"/>
          <w:color w:val="1F497D"/>
          <w:sz w:val="24"/>
          <w:szCs w:val="24"/>
        </w:rPr>
        <w:t>The formula for growth is:</w:t>
      </w:r>
    </w:p>
    <w:p w14:paraId="4E95D733" w14:textId="77777777" w:rsidR="007915FA" w:rsidRPr="00283673" w:rsidRDefault="007915FA" w:rsidP="007915FA">
      <w:pPr>
        <w:pStyle w:val="ListParagraph"/>
        <w:spacing w:after="120" w:line="240" w:lineRule="auto"/>
        <w:ind w:left="3060"/>
        <w:contextualSpacing w:val="0"/>
        <w:rPr>
          <w:rFonts w:cs="Times New Roman"/>
          <w:color w:val="1F497D"/>
          <w:sz w:val="24"/>
          <w:szCs w:val="24"/>
        </w:rPr>
      </w:pPr>
      <w:r w:rsidRPr="00283673">
        <w:rPr>
          <w:rFonts w:cs="Times New Roman"/>
          <w:color w:val="1F497D"/>
          <w:sz w:val="24"/>
          <w:szCs w:val="24"/>
        </w:rPr>
        <w:t>Mathematics: The total points from the Growth Value Tab</w:t>
      </w:r>
      <w:r w:rsidR="00730B04" w:rsidRPr="00283673">
        <w:rPr>
          <w:rFonts w:cs="Times New Roman"/>
          <w:color w:val="1F497D"/>
          <w:sz w:val="24"/>
          <w:szCs w:val="24"/>
        </w:rPr>
        <w:t>le for all students divided by all students with a mathematics growth value</w:t>
      </w:r>
      <w:r w:rsidRPr="00283673">
        <w:rPr>
          <w:rFonts w:cs="Times New Roman"/>
          <w:color w:val="1F497D"/>
          <w:sz w:val="24"/>
          <w:szCs w:val="24"/>
        </w:rPr>
        <w:t>.</w:t>
      </w:r>
    </w:p>
    <w:p w14:paraId="656D99E4" w14:textId="6E169164" w:rsidR="007915FA" w:rsidRPr="00283673" w:rsidRDefault="007915FA" w:rsidP="007915FA">
      <w:pPr>
        <w:pStyle w:val="ListParagraph"/>
        <w:spacing w:after="120" w:line="240" w:lineRule="auto"/>
        <w:ind w:left="3060"/>
        <w:contextualSpacing w:val="0"/>
        <w:rPr>
          <w:rFonts w:cs="Times New Roman"/>
          <w:color w:val="1F497D"/>
          <w:sz w:val="24"/>
          <w:szCs w:val="24"/>
        </w:rPr>
      </w:pPr>
      <w:r w:rsidRPr="00283673">
        <w:rPr>
          <w:rFonts w:cs="Times New Roman"/>
          <w:color w:val="1F497D"/>
          <w:sz w:val="24"/>
          <w:szCs w:val="24"/>
        </w:rPr>
        <w:t>Reading: The total points from the Growth Value Table for all students plus the total points from the English Language Acquis</w:t>
      </w:r>
      <w:r w:rsidR="00730B04" w:rsidRPr="00283673">
        <w:rPr>
          <w:rFonts w:cs="Times New Roman"/>
          <w:color w:val="1F497D"/>
          <w:sz w:val="24"/>
          <w:szCs w:val="24"/>
        </w:rPr>
        <w:t>ition Growth Table divided by all students with a reading growth value plus students with an EL growth value</w:t>
      </w:r>
      <w:r w:rsidRPr="00283673">
        <w:rPr>
          <w:rFonts w:cs="Times New Roman"/>
          <w:color w:val="1F497D"/>
          <w:sz w:val="24"/>
          <w:szCs w:val="24"/>
        </w:rPr>
        <w:t>.</w:t>
      </w:r>
    </w:p>
    <w:p w14:paraId="38B59BEA" w14:textId="72D497FF" w:rsidR="007915FA" w:rsidRPr="00283673" w:rsidRDefault="007915FA" w:rsidP="007915FA">
      <w:pPr>
        <w:pStyle w:val="ListParagraph"/>
        <w:spacing w:after="120" w:line="240" w:lineRule="auto"/>
        <w:ind w:left="3060"/>
        <w:contextualSpacing w:val="0"/>
        <w:rPr>
          <w:rFonts w:cs="Times New Roman"/>
          <w:color w:val="1F497D"/>
          <w:sz w:val="24"/>
          <w:szCs w:val="24"/>
        </w:rPr>
      </w:pPr>
      <w:r w:rsidRPr="00283673">
        <w:rPr>
          <w:rFonts w:cs="Times New Roman"/>
          <w:color w:val="1F497D"/>
          <w:sz w:val="24"/>
          <w:szCs w:val="24"/>
        </w:rPr>
        <w:t xml:space="preserve">Overall Growth Score: Reading growth </w:t>
      </w:r>
      <w:r w:rsidR="00730B04" w:rsidRPr="00283673">
        <w:rPr>
          <w:rFonts w:cs="Times New Roman"/>
          <w:color w:val="1F497D"/>
          <w:sz w:val="24"/>
          <w:szCs w:val="24"/>
        </w:rPr>
        <w:t>value</w:t>
      </w:r>
      <w:r w:rsidRPr="00283673">
        <w:rPr>
          <w:rFonts w:cs="Times New Roman"/>
          <w:color w:val="1F497D"/>
          <w:sz w:val="24"/>
          <w:szCs w:val="24"/>
        </w:rPr>
        <w:t xml:space="preserve"> plus mathematics growth </w:t>
      </w:r>
      <w:r w:rsidR="00730B04" w:rsidRPr="00283673">
        <w:rPr>
          <w:rFonts w:cs="Times New Roman"/>
          <w:color w:val="1F497D"/>
          <w:sz w:val="24"/>
          <w:szCs w:val="24"/>
        </w:rPr>
        <w:t>value</w:t>
      </w:r>
      <w:r w:rsidRPr="00283673">
        <w:rPr>
          <w:rFonts w:cs="Times New Roman"/>
          <w:color w:val="1F497D"/>
          <w:sz w:val="24"/>
          <w:szCs w:val="24"/>
        </w:rPr>
        <w:t xml:space="preserve"> divided by two.</w:t>
      </w:r>
    </w:p>
    <w:p w14:paraId="2A2B42EA" w14:textId="77777777" w:rsidR="008279C8" w:rsidRPr="00283673" w:rsidRDefault="002D5F9A" w:rsidP="00452853">
      <w:pPr>
        <w:pStyle w:val="ListParagraph"/>
        <w:spacing w:after="120" w:line="240" w:lineRule="auto"/>
        <w:ind w:left="3060"/>
        <w:contextualSpacing w:val="0"/>
        <w:rPr>
          <w:rFonts w:cs="Times New Roman"/>
          <w:color w:val="1F497D"/>
          <w:sz w:val="24"/>
          <w:szCs w:val="24"/>
        </w:rPr>
      </w:pPr>
      <w:r w:rsidRPr="00283673">
        <w:rPr>
          <w:rFonts w:cs="Times New Roman"/>
          <w:color w:val="1F497D"/>
          <w:sz w:val="24"/>
          <w:szCs w:val="24"/>
        </w:rPr>
        <w:t>Additionally, to meet ESSA requirements for including English learners’ progress on English language at high school, EL students will be included in the transition readiness indicator. English learners in high school are expected to demonstrate</w:t>
      </w:r>
      <w:r w:rsidR="00A07FCF" w:rsidRPr="00283673">
        <w:rPr>
          <w:rFonts w:cs="Times New Roman"/>
          <w:color w:val="1F497D"/>
          <w:sz w:val="24"/>
          <w:szCs w:val="24"/>
        </w:rPr>
        <w:t xml:space="preserve"> progress toward</w:t>
      </w:r>
      <w:r w:rsidRPr="00283673">
        <w:rPr>
          <w:rFonts w:cs="Times New Roman"/>
          <w:color w:val="1F497D"/>
          <w:sz w:val="24"/>
          <w:szCs w:val="24"/>
        </w:rPr>
        <w:t xml:space="preserve"> English language proficiency.</w:t>
      </w:r>
      <w:r w:rsidR="00930181" w:rsidRPr="00283673">
        <w:rPr>
          <w:rFonts w:cs="Times New Roman"/>
          <w:color w:val="1F497D"/>
          <w:sz w:val="24"/>
          <w:szCs w:val="24"/>
        </w:rPr>
        <w:t xml:space="preserve"> This progress is measured using the WIDA Assessment and reported annually.</w:t>
      </w:r>
      <w:r w:rsidRPr="00283673">
        <w:rPr>
          <w:rFonts w:cs="Times New Roman"/>
          <w:color w:val="1F497D"/>
          <w:sz w:val="24"/>
          <w:szCs w:val="24"/>
        </w:rPr>
        <w:t xml:space="preserve"> The EL Transition Readiness credit </w:t>
      </w:r>
      <w:r w:rsidR="0055717D" w:rsidRPr="00283673">
        <w:rPr>
          <w:rFonts w:cs="Times New Roman"/>
          <w:color w:val="1F497D"/>
          <w:sz w:val="24"/>
          <w:szCs w:val="24"/>
        </w:rPr>
        <w:t xml:space="preserve">shall </w:t>
      </w:r>
      <w:r w:rsidRPr="00283673">
        <w:rPr>
          <w:rFonts w:cs="Times New Roman"/>
          <w:color w:val="1F497D"/>
          <w:sz w:val="24"/>
          <w:szCs w:val="24"/>
        </w:rPr>
        <w:t xml:space="preserve">be earned </w:t>
      </w:r>
      <w:r w:rsidR="00370AFF" w:rsidRPr="00283673">
        <w:rPr>
          <w:rFonts w:cs="Times New Roman"/>
          <w:color w:val="1F497D"/>
          <w:sz w:val="24"/>
          <w:szCs w:val="24"/>
        </w:rPr>
        <w:t>in two ways:</w:t>
      </w:r>
      <w:r w:rsidR="0055717D" w:rsidRPr="00283673">
        <w:rPr>
          <w:rFonts w:cs="Times New Roman"/>
          <w:color w:val="1F497D"/>
          <w:sz w:val="24"/>
          <w:szCs w:val="24"/>
        </w:rPr>
        <w:t xml:space="preserve"> </w:t>
      </w:r>
      <w:r w:rsidR="00102AF7" w:rsidRPr="00283673">
        <w:rPr>
          <w:rFonts w:cs="Times New Roman"/>
          <w:color w:val="1F497D"/>
          <w:sz w:val="24"/>
          <w:szCs w:val="24"/>
        </w:rPr>
        <w:t xml:space="preserve">progress towards attainment of </w:t>
      </w:r>
      <w:r w:rsidR="00E21F25" w:rsidRPr="00283673">
        <w:rPr>
          <w:rFonts w:cs="Times New Roman"/>
          <w:color w:val="1F497D"/>
          <w:sz w:val="24"/>
          <w:szCs w:val="24"/>
        </w:rPr>
        <w:t>English Language Proficien</w:t>
      </w:r>
      <w:r w:rsidR="00102AF7" w:rsidRPr="00283673">
        <w:rPr>
          <w:rFonts w:cs="Times New Roman"/>
          <w:color w:val="1F497D"/>
          <w:sz w:val="24"/>
          <w:szCs w:val="24"/>
        </w:rPr>
        <w:t>cy</w:t>
      </w:r>
      <w:r w:rsidR="00E21F25" w:rsidRPr="00283673">
        <w:rPr>
          <w:rFonts w:cs="Times New Roman"/>
          <w:color w:val="1F497D"/>
          <w:sz w:val="24"/>
          <w:szCs w:val="24"/>
        </w:rPr>
        <w:t xml:space="preserve">, and having the student meet the criteria for Academic or Career </w:t>
      </w:r>
      <w:r w:rsidR="00147A9F" w:rsidRPr="00283673">
        <w:rPr>
          <w:rFonts w:cs="Times New Roman"/>
          <w:color w:val="1F497D"/>
          <w:sz w:val="24"/>
          <w:szCs w:val="24"/>
        </w:rPr>
        <w:t>R</w:t>
      </w:r>
      <w:r w:rsidR="00E21F25" w:rsidRPr="00283673">
        <w:rPr>
          <w:rFonts w:cs="Times New Roman"/>
          <w:color w:val="1F497D"/>
          <w:sz w:val="24"/>
          <w:szCs w:val="24"/>
        </w:rPr>
        <w:t>eadiness</w:t>
      </w:r>
      <w:r w:rsidRPr="00283673">
        <w:rPr>
          <w:rFonts w:cs="Times New Roman"/>
          <w:color w:val="1F497D"/>
          <w:sz w:val="24"/>
          <w:szCs w:val="24"/>
        </w:rPr>
        <w:t>.</w:t>
      </w:r>
      <w:r w:rsidR="00654BB1" w:rsidRPr="00283673">
        <w:rPr>
          <w:rFonts w:cs="Times New Roman"/>
          <w:color w:val="1F497D"/>
          <w:sz w:val="24"/>
          <w:szCs w:val="24"/>
        </w:rPr>
        <w:t xml:space="preserve"> </w:t>
      </w:r>
      <w:r w:rsidR="00304450" w:rsidRPr="00283673">
        <w:rPr>
          <w:rFonts w:cs="Times New Roman"/>
          <w:color w:val="1F497D"/>
          <w:sz w:val="24"/>
          <w:szCs w:val="24"/>
        </w:rPr>
        <w:t xml:space="preserve">To ensure data transparency, </w:t>
      </w:r>
      <w:r w:rsidR="00E47835" w:rsidRPr="00283673">
        <w:rPr>
          <w:rFonts w:cs="Times New Roman"/>
          <w:color w:val="1F497D"/>
          <w:sz w:val="24"/>
          <w:szCs w:val="24"/>
        </w:rPr>
        <w:t>Kentucky will</w:t>
      </w:r>
      <w:r w:rsidR="00751E7A" w:rsidRPr="00283673">
        <w:rPr>
          <w:rFonts w:cs="Times New Roman"/>
          <w:color w:val="1F497D"/>
          <w:sz w:val="24"/>
          <w:szCs w:val="24"/>
        </w:rPr>
        <w:t xml:space="preserve"> report EL progress separately</w:t>
      </w:r>
      <w:r w:rsidR="00304450" w:rsidRPr="00283673">
        <w:rPr>
          <w:rFonts w:cs="Times New Roman"/>
          <w:color w:val="1F497D"/>
          <w:sz w:val="24"/>
          <w:szCs w:val="24"/>
        </w:rPr>
        <w:t xml:space="preserve">, when the </w:t>
      </w:r>
      <w:r w:rsidR="00654BB1" w:rsidRPr="00283673">
        <w:rPr>
          <w:rFonts w:cs="Times New Roman"/>
          <w:color w:val="1F497D"/>
          <w:sz w:val="24"/>
          <w:szCs w:val="24"/>
        </w:rPr>
        <w:t>minimum n-size has been reached.</w:t>
      </w:r>
    </w:p>
    <w:p w14:paraId="58B2DBDB" w14:textId="77777777" w:rsidR="007915FA" w:rsidRPr="00283673" w:rsidRDefault="007915FA" w:rsidP="007915FA">
      <w:pPr>
        <w:ind w:left="3060"/>
      </w:pPr>
      <w:r w:rsidRPr="00283673">
        <w:t>High School Transition Ready and English Learners</w:t>
      </w:r>
    </w:p>
    <w:p w14:paraId="60A93A05" w14:textId="77777777" w:rsidR="007915FA" w:rsidRPr="00283673" w:rsidRDefault="007915FA" w:rsidP="007915FA">
      <w:pPr>
        <w:ind w:left="3060"/>
      </w:pPr>
      <w:r w:rsidRPr="00283673">
        <w:t>Progress Towards English Language Proficiency</w:t>
      </w:r>
    </w:p>
    <w:p w14:paraId="5723CD5F" w14:textId="77777777" w:rsidR="007915FA" w:rsidRPr="00283673" w:rsidRDefault="007915FA" w:rsidP="007915FA">
      <w:pPr>
        <w:pStyle w:val="ListParagraph"/>
        <w:numPr>
          <w:ilvl w:val="0"/>
          <w:numId w:val="160"/>
        </w:numPr>
        <w:spacing w:after="0" w:line="240" w:lineRule="auto"/>
        <w:ind w:left="3060"/>
      </w:pPr>
      <w:r w:rsidRPr="00283673">
        <w:t>For each student who enters high school as an English Learner (i.e., classified as EL and has not met the ELP exit criteria)</w:t>
      </w:r>
    </w:p>
    <w:p w14:paraId="138AA382" w14:textId="77777777" w:rsidR="007915FA" w:rsidRPr="00283673" w:rsidRDefault="007915FA" w:rsidP="00C03051">
      <w:pPr>
        <w:pStyle w:val="ListParagraph"/>
        <w:numPr>
          <w:ilvl w:val="1"/>
          <w:numId w:val="160"/>
        </w:numPr>
        <w:spacing w:after="0" w:line="240" w:lineRule="auto"/>
        <w:ind w:left="3420"/>
      </w:pPr>
      <w:r w:rsidRPr="00283673">
        <w:t>Create a baseline ELP assessment score for that student based on the student’s Grade 8 score, or the score upon entering</w:t>
      </w:r>
    </w:p>
    <w:p w14:paraId="48AF7E94" w14:textId="77777777" w:rsidR="007915FA" w:rsidRPr="00283673" w:rsidRDefault="007915FA" w:rsidP="00C03051">
      <w:pPr>
        <w:pStyle w:val="ListParagraph"/>
        <w:numPr>
          <w:ilvl w:val="1"/>
          <w:numId w:val="160"/>
        </w:numPr>
        <w:spacing w:after="0" w:line="240" w:lineRule="auto"/>
        <w:ind w:left="3420"/>
      </w:pPr>
      <w:r w:rsidRPr="00283673">
        <w:t>Create annual “on track to EL Proficiency target scores” for the student by subtracting the baseline score from the exit score and dividing by the number of years for the cohort graduate in four years</w:t>
      </w:r>
    </w:p>
    <w:p w14:paraId="0F97D121" w14:textId="77777777" w:rsidR="007915FA" w:rsidRPr="00283673" w:rsidRDefault="007915FA" w:rsidP="00C03051">
      <w:pPr>
        <w:pStyle w:val="ListParagraph"/>
        <w:numPr>
          <w:ilvl w:val="1"/>
          <w:numId w:val="160"/>
        </w:numPr>
        <w:spacing w:after="0" w:line="240" w:lineRule="auto"/>
        <w:ind w:left="3420"/>
      </w:pPr>
      <w:r w:rsidRPr="00283673">
        <w:t>Assess the student annually with the ELP assessment</w:t>
      </w:r>
    </w:p>
    <w:p w14:paraId="4E3E9EE7" w14:textId="77777777" w:rsidR="007915FA" w:rsidRPr="00283673" w:rsidRDefault="007915FA" w:rsidP="00C03051">
      <w:pPr>
        <w:pStyle w:val="ListParagraph"/>
        <w:numPr>
          <w:ilvl w:val="1"/>
          <w:numId w:val="160"/>
        </w:numPr>
        <w:spacing w:after="0" w:line="240" w:lineRule="auto"/>
        <w:ind w:left="3420"/>
      </w:pPr>
      <w:r w:rsidRPr="00283673">
        <w:t>If the student’s score is equal to or higher than the “on track to EL Proficiency target score” then record the student as having made sufficient growth to be “on track.”</w:t>
      </w:r>
    </w:p>
    <w:p w14:paraId="5362DB6F" w14:textId="77777777" w:rsidR="007915FA" w:rsidRPr="00283673" w:rsidRDefault="007915FA" w:rsidP="00C03051">
      <w:pPr>
        <w:pStyle w:val="ListParagraph"/>
        <w:numPr>
          <w:ilvl w:val="1"/>
          <w:numId w:val="160"/>
        </w:numPr>
        <w:spacing w:after="0" w:line="240" w:lineRule="auto"/>
        <w:ind w:left="3420"/>
      </w:pPr>
      <w:r w:rsidRPr="00283673">
        <w:t>If the student is “on track” for every year the student is in high school (until graduation), or if the student makes sufficient growth to meet the last target (exit) no later than graduation, then designate the student as having met the “Transition Ready” criterion for EL students.</w:t>
      </w:r>
    </w:p>
    <w:p w14:paraId="12891129" w14:textId="77777777" w:rsidR="007915FA" w:rsidRPr="00283673" w:rsidRDefault="007915FA" w:rsidP="00452853">
      <w:pPr>
        <w:pStyle w:val="ListParagraph"/>
        <w:spacing w:after="120" w:line="240" w:lineRule="auto"/>
        <w:ind w:left="3060"/>
        <w:contextualSpacing w:val="0"/>
        <w:rPr>
          <w:rFonts w:cs="Times New Roman"/>
        </w:rPr>
      </w:pPr>
    </w:p>
    <w:p w14:paraId="2F641196" w14:textId="77777777" w:rsidR="00BF2F19" w:rsidRPr="00283673" w:rsidRDefault="00FD1EBE" w:rsidP="00E175CE">
      <w:pPr>
        <w:pStyle w:val="Heading4"/>
        <w:numPr>
          <w:ilvl w:val="3"/>
          <w:numId w:val="80"/>
        </w:numPr>
        <w:spacing w:after="0"/>
        <w:ind w:left="3060"/>
        <w:contextualSpacing w:val="0"/>
      </w:pPr>
      <w:r w:rsidRPr="00283673">
        <w:rPr>
          <w:rStyle w:val="Heading4Char"/>
        </w:rPr>
        <w:t>School Quality or Student Success Indicator(s)</w:t>
      </w:r>
    </w:p>
    <w:p w14:paraId="2D036A1B" w14:textId="77777777" w:rsidR="00CF4BFD" w:rsidRPr="00283673" w:rsidRDefault="00FD1EBE" w:rsidP="00452853">
      <w:pPr>
        <w:spacing w:after="120" w:line="240" w:lineRule="auto"/>
        <w:ind w:left="3060"/>
        <w:rPr>
          <w:rFonts w:cs="Times New Roman"/>
        </w:rPr>
      </w:pPr>
      <w:r w:rsidRPr="00283673">
        <w:rPr>
          <w:rFonts w:cs="Times New Roman"/>
        </w:rPr>
        <w:t xml:space="preserve">Describe </w:t>
      </w:r>
      <w:r w:rsidR="00686868" w:rsidRPr="00283673">
        <w:rPr>
          <w:rFonts w:cs="Times New Roman"/>
        </w:rPr>
        <w:t>each</w:t>
      </w:r>
      <w:r w:rsidRPr="00283673">
        <w:rPr>
          <w:rFonts w:cs="Times New Roman"/>
        </w:rPr>
        <w:t xml:space="preserve"> School Quality or Student Success Indicator, includ</w:t>
      </w:r>
      <w:r w:rsidR="00687D18" w:rsidRPr="00283673">
        <w:rPr>
          <w:rFonts w:cs="Times New Roman"/>
        </w:rPr>
        <w:t>ing, for each such indicator</w:t>
      </w:r>
      <w:r w:rsidR="004608BE" w:rsidRPr="00283673">
        <w:rPr>
          <w:rFonts w:cs="Times New Roman"/>
        </w:rPr>
        <w:t>:</w:t>
      </w:r>
      <w:r w:rsidRPr="00283673">
        <w:rPr>
          <w:rFonts w:cs="Times New Roman"/>
        </w:rPr>
        <w:t xml:space="preserve"> (</w:t>
      </w:r>
      <w:r w:rsidR="004608BE" w:rsidRPr="00283673">
        <w:rPr>
          <w:rFonts w:cs="Times New Roman"/>
        </w:rPr>
        <w:t>i</w:t>
      </w:r>
      <w:r w:rsidRPr="00283673">
        <w:rPr>
          <w:rFonts w:cs="Times New Roman"/>
        </w:rPr>
        <w:t>) how it allows for meaningful differentiation in school performance</w:t>
      </w:r>
      <w:r w:rsidR="00F81072" w:rsidRPr="00283673">
        <w:rPr>
          <w:rFonts w:cs="Times New Roman"/>
        </w:rPr>
        <w:t>;</w:t>
      </w:r>
      <w:r w:rsidRPr="00283673">
        <w:rPr>
          <w:rFonts w:cs="Times New Roman"/>
        </w:rPr>
        <w:t xml:space="preserve"> (</w:t>
      </w:r>
      <w:r w:rsidR="004608BE" w:rsidRPr="00283673">
        <w:rPr>
          <w:rFonts w:cs="Times New Roman"/>
        </w:rPr>
        <w:t>ii</w:t>
      </w:r>
      <w:r w:rsidRPr="00283673">
        <w:rPr>
          <w:rFonts w:cs="Times New Roman"/>
        </w:rPr>
        <w:t>) that it is valid, reliable, comparable, and statewide (for the grade span(s) to which it applies)</w:t>
      </w:r>
      <w:r w:rsidR="00F81072" w:rsidRPr="00283673">
        <w:rPr>
          <w:rFonts w:cs="Times New Roman"/>
        </w:rPr>
        <w:t>; and (</w:t>
      </w:r>
      <w:r w:rsidR="004608BE" w:rsidRPr="00283673">
        <w:rPr>
          <w:rFonts w:cs="Times New Roman"/>
        </w:rPr>
        <w:t>iii</w:t>
      </w:r>
      <w:r w:rsidR="00F81072" w:rsidRPr="00283673">
        <w:rPr>
          <w:rFonts w:cs="Times New Roman"/>
        </w:rPr>
        <w:t>) of how each such indicator annually measures performance for all students and separately for each subgroup of students</w:t>
      </w:r>
      <w:r w:rsidRPr="00283673">
        <w:rPr>
          <w:rFonts w:cs="Times New Roman"/>
        </w:rPr>
        <w:t xml:space="preserve">. For any School Quality or Student Success indicator that does not apply to all grade spans, the description must include the grade spans to which it does apply. </w:t>
      </w:r>
    </w:p>
    <w:p w14:paraId="770A53A4" w14:textId="77777777" w:rsidR="00074375" w:rsidRPr="00283673" w:rsidRDefault="00074375" w:rsidP="00074375">
      <w:pPr>
        <w:pStyle w:val="ListParagraph"/>
        <w:spacing w:after="120" w:line="240" w:lineRule="auto"/>
        <w:ind w:left="2700"/>
        <w:contextualSpacing w:val="0"/>
        <w:rPr>
          <w:rFonts w:cs="Times New Roman"/>
          <w:color w:val="1F497D"/>
          <w:sz w:val="24"/>
          <w:szCs w:val="24"/>
          <w:u w:val="single"/>
        </w:rPr>
      </w:pPr>
      <w:r w:rsidRPr="00283673">
        <w:rPr>
          <w:rFonts w:cs="Times New Roman"/>
          <w:color w:val="1F497D"/>
          <w:sz w:val="24"/>
          <w:szCs w:val="24"/>
          <w:u w:val="single"/>
        </w:rPr>
        <w:t>Transition Readiness</w:t>
      </w:r>
    </w:p>
    <w:p w14:paraId="62379F81" w14:textId="77777777" w:rsidR="00074375" w:rsidRPr="00283673" w:rsidRDefault="00074375" w:rsidP="00074375">
      <w:pPr>
        <w:pStyle w:val="ListParagraph"/>
        <w:spacing w:after="120" w:line="240" w:lineRule="auto"/>
        <w:ind w:left="2700"/>
        <w:contextualSpacing w:val="0"/>
        <w:rPr>
          <w:rFonts w:cs="Times New Roman"/>
          <w:i/>
          <w:color w:val="1F497D"/>
          <w:sz w:val="24"/>
          <w:szCs w:val="24"/>
        </w:rPr>
      </w:pPr>
      <w:r w:rsidRPr="00283673">
        <w:rPr>
          <w:rFonts w:cs="Times New Roman"/>
          <w:color w:val="1F497D"/>
          <w:sz w:val="24"/>
          <w:szCs w:val="24"/>
        </w:rPr>
        <w:t>Transition Readiness is the attainment of the necessary knowledge, skills and dispositions to successfully move to the next level of education, work or life. For individual students to be able to fulfill their chosen career pathway and become contributing residents of Kentucky and citizens of the United States, each must be prepared and ready to take the next steps. The productivity of individuals, the state and the nation are impacted positively when students exit from the K-12 experience transition ready. However, the concept of preparation and readiness must begin at the elementary level and continue developing into middle and high school.</w:t>
      </w:r>
    </w:p>
    <w:p w14:paraId="0AEF0B7B" w14:textId="77777777" w:rsidR="00074375" w:rsidRPr="00283673" w:rsidRDefault="00074375" w:rsidP="00074375">
      <w:pPr>
        <w:pStyle w:val="ListParagraph"/>
        <w:spacing w:after="120" w:line="240" w:lineRule="auto"/>
        <w:ind w:left="2700"/>
        <w:contextualSpacing w:val="0"/>
        <w:rPr>
          <w:rFonts w:cs="Times New Roman"/>
          <w:i/>
          <w:color w:val="1F497D"/>
          <w:sz w:val="24"/>
          <w:szCs w:val="24"/>
        </w:rPr>
      </w:pPr>
      <w:r w:rsidRPr="00283673">
        <w:rPr>
          <w:rFonts w:cs="Times New Roman"/>
          <w:i/>
          <w:color w:val="1F497D"/>
          <w:sz w:val="24"/>
          <w:szCs w:val="24"/>
        </w:rPr>
        <w:t>High School Transition Readiness</w:t>
      </w:r>
    </w:p>
    <w:p w14:paraId="0F982B94" w14:textId="77777777" w:rsidR="00413964" w:rsidRPr="00283673" w:rsidRDefault="00074375" w:rsidP="00074375">
      <w:pPr>
        <w:pStyle w:val="ListParagraph"/>
        <w:spacing w:after="120" w:line="240" w:lineRule="auto"/>
        <w:ind w:left="2700"/>
        <w:contextualSpacing w:val="0"/>
        <w:rPr>
          <w:rFonts w:cs="Times New Roman"/>
          <w:color w:val="1F497D"/>
          <w:sz w:val="24"/>
          <w:szCs w:val="24"/>
        </w:rPr>
      </w:pPr>
      <w:r w:rsidRPr="00283673">
        <w:rPr>
          <w:rFonts w:cs="Times New Roman"/>
          <w:color w:val="1F497D"/>
          <w:sz w:val="24"/>
          <w:szCs w:val="24"/>
        </w:rPr>
        <w:t>At high school, transition readiness is more than earning a high school diploma. It requires that students demonstrate academic or career readiness. A variety of experiences can be evidence of readiness so that students may personalize their pathway to readiness in their area of focus. The chart below includes the options for demonstrating readiness.</w:t>
      </w:r>
    </w:p>
    <w:p w14:paraId="5BCC8197" w14:textId="77777777" w:rsidR="00413964" w:rsidRPr="00283673" w:rsidRDefault="00413964">
      <w:pPr>
        <w:rPr>
          <w:rFonts w:cs="Times New Roman"/>
          <w:color w:val="1F497D"/>
          <w:sz w:val="24"/>
          <w:szCs w:val="24"/>
        </w:rPr>
      </w:pPr>
      <w:r w:rsidRPr="00283673">
        <w:rPr>
          <w:rFonts w:cs="Times New Roman"/>
          <w:color w:val="1F497D"/>
          <w:sz w:val="24"/>
          <w:szCs w:val="24"/>
        </w:rPr>
        <w:br w:type="page"/>
      </w:r>
    </w:p>
    <w:p w14:paraId="4F9459DE" w14:textId="77777777" w:rsidR="00074375" w:rsidRPr="00283673" w:rsidRDefault="00074375" w:rsidP="00074375">
      <w:pPr>
        <w:pStyle w:val="ListParagraph"/>
        <w:spacing w:after="120" w:line="240" w:lineRule="auto"/>
        <w:ind w:left="2700"/>
        <w:contextualSpacing w:val="0"/>
        <w:rPr>
          <w:rFonts w:cs="Times New Roman"/>
          <w:color w:val="1F497D"/>
          <w:sz w:val="24"/>
          <w:szCs w:val="24"/>
        </w:rPr>
      </w:pPr>
    </w:p>
    <w:tbl>
      <w:tblPr>
        <w:tblStyle w:val="GridTable2-Accent5"/>
        <w:tblW w:w="5000" w:type="pct"/>
        <w:tblCellMar>
          <w:left w:w="115" w:type="dxa"/>
          <w:right w:w="115" w:type="dxa"/>
        </w:tblCellMar>
        <w:tblLook w:val="04A0" w:firstRow="1" w:lastRow="0" w:firstColumn="1" w:lastColumn="0" w:noHBand="0" w:noVBand="1"/>
        <w:tblCaption w:val="Transition Readiness - High School"/>
        <w:tblDescription w:val="Transition Readiness - High School - First Criteria Diploma"/>
      </w:tblPr>
      <w:tblGrid>
        <w:gridCol w:w="9360"/>
      </w:tblGrid>
      <w:tr w:rsidR="00413964" w:rsidRPr="00283673" w14:paraId="3BD3D076" w14:textId="77777777" w:rsidTr="25E5FE7C">
        <w:trPr>
          <w:cnfStyle w:val="100000000000" w:firstRow="1" w:lastRow="0" w:firstColumn="0" w:lastColumn="0" w:oddVBand="0" w:evenVBand="0" w:oddHBand="0" w:evenHBand="0" w:firstRowFirstColumn="0" w:firstRowLastColumn="0" w:lastRowFirstColumn="0" w:lastRowLastColumn="0"/>
          <w:trHeight w:val="369"/>
          <w:tblHeader/>
        </w:trPr>
        <w:tc>
          <w:tcPr>
            <w:cnfStyle w:val="001000000000" w:firstRow="0" w:lastRow="0" w:firstColumn="1" w:lastColumn="0" w:oddVBand="0" w:evenVBand="0" w:oddHBand="0" w:evenHBand="0" w:firstRowFirstColumn="0" w:firstRowLastColumn="0" w:lastRowFirstColumn="0" w:lastRowLastColumn="0"/>
            <w:tcW w:w="5000" w:type="pct"/>
          </w:tcPr>
          <w:p w14:paraId="09487597" w14:textId="77777777" w:rsidR="00413964" w:rsidRPr="00283673" w:rsidRDefault="00413964" w:rsidP="004F3846">
            <w:pPr>
              <w:rPr>
                <w:rFonts w:cs="Times New Roman"/>
              </w:rPr>
            </w:pPr>
          </w:p>
        </w:tc>
      </w:tr>
      <w:tr w:rsidR="00413964" w:rsidRPr="00283673" w:rsidDel="00C01BAA" w14:paraId="03F1E3EE" w14:textId="37697C88" w:rsidTr="25E5FE7C">
        <w:trPr>
          <w:cnfStyle w:val="000000100000" w:firstRow="0" w:lastRow="0" w:firstColumn="0" w:lastColumn="0" w:oddVBand="0" w:evenVBand="0" w:oddHBand="1" w:evenHBand="0" w:firstRowFirstColumn="0" w:firstRowLastColumn="0" w:lastRowFirstColumn="0" w:lastRowLastColumn="0"/>
          <w:trHeight w:val="510"/>
          <w:del w:id="32" w:author="Chandler, Robin - Division of Academic Program Standards" w:date="2020-04-19T22:37:00Z"/>
        </w:trPr>
        <w:tc>
          <w:tcPr>
            <w:cnfStyle w:val="001000000000" w:firstRow="0" w:lastRow="0" w:firstColumn="1" w:lastColumn="0" w:oddVBand="0" w:evenVBand="0" w:oddHBand="0" w:evenHBand="0" w:firstRowFirstColumn="0" w:firstRowLastColumn="0" w:lastRowFirstColumn="0" w:lastRowLastColumn="0"/>
            <w:tcW w:w="5000" w:type="pct"/>
          </w:tcPr>
          <w:p w14:paraId="47F117F5" w14:textId="3D690AAF" w:rsidR="00413964" w:rsidRPr="00283673" w:rsidDel="00C01BAA" w:rsidRDefault="00413964" w:rsidP="004F3846">
            <w:pPr>
              <w:jc w:val="center"/>
              <w:rPr>
                <w:del w:id="33" w:author="Chandler, Robin - Division of Academic Program Standards" w:date="2020-04-19T22:37:00Z"/>
                <w:rFonts w:cs="Times New Roman"/>
              </w:rPr>
            </w:pPr>
            <w:del w:id="34" w:author="Chandler, Robin - Division of Academic Program Standards" w:date="2020-04-19T22:37:00Z">
              <w:r w:rsidRPr="00283673" w:rsidDel="00C01BAA">
                <w:rPr>
                  <w:rFonts w:cs="Times New Roman"/>
                </w:rPr>
                <w:delText>High School Diploma</w:delText>
              </w:r>
            </w:del>
          </w:p>
          <w:p w14:paraId="0730EAB9" w14:textId="01CBA528" w:rsidR="00413964" w:rsidRPr="00283673" w:rsidDel="00C01BAA" w:rsidRDefault="00413964" w:rsidP="004F3846">
            <w:pPr>
              <w:jc w:val="center"/>
              <w:rPr>
                <w:del w:id="35" w:author="Chandler, Robin - Division of Academic Program Standards" w:date="2020-04-19T22:37:00Z"/>
                <w:rFonts w:cs="Times New Roman"/>
              </w:rPr>
            </w:pPr>
          </w:p>
          <w:p w14:paraId="7AA97114" w14:textId="44FFD955" w:rsidR="00413964" w:rsidRPr="00283673" w:rsidDel="00C01BAA" w:rsidRDefault="00413964" w:rsidP="004F3846">
            <w:pPr>
              <w:jc w:val="center"/>
              <w:rPr>
                <w:del w:id="36" w:author="Chandler, Robin - Division of Academic Program Standards" w:date="2020-04-19T22:37:00Z"/>
                <w:rFonts w:cs="Times New Roman"/>
                <w:b w:val="0"/>
                <w:bCs w:val="0"/>
              </w:rPr>
            </w:pPr>
            <w:del w:id="37" w:author="Chandler, Robin - Division of Academic Program Standards" w:date="2020-04-19T22:37:00Z">
              <w:r w:rsidRPr="00283673" w:rsidDel="00C01BAA">
                <w:rPr>
                  <w:rFonts w:cs="Times New Roman"/>
                  <w:b w:val="0"/>
                  <w:bCs w:val="0"/>
                </w:rPr>
                <w:delText>Earn a high school diploma by</w:delText>
              </w:r>
              <w:r w:rsidRPr="00283673" w:rsidDel="00C01BAA">
                <w:rPr>
                  <w:rFonts w:cs="Times New Roman"/>
                </w:rPr>
                <w:delText xml:space="preserve"> </w:delText>
              </w:r>
              <w:r w:rsidRPr="00283673" w:rsidDel="00C01BAA">
                <w:rPr>
                  <w:rFonts w:cs="Times New Roman"/>
                  <w:b w:val="0"/>
                  <w:bCs w:val="0"/>
                </w:rPr>
                <w:delText>meeting/exceeding the Kentucky Minimum High School Graduation Requirements</w:delText>
              </w:r>
            </w:del>
          </w:p>
          <w:p w14:paraId="5163FD1B" w14:textId="26416FC4" w:rsidR="00413964" w:rsidRPr="00283673" w:rsidDel="00C01BAA" w:rsidRDefault="00413964" w:rsidP="004F3846">
            <w:pPr>
              <w:jc w:val="center"/>
              <w:rPr>
                <w:del w:id="38" w:author="Chandler, Robin - Division of Academic Program Standards" w:date="2020-04-19T22:37:00Z"/>
                <w:rFonts w:cs="Times New Roman"/>
                <w:i/>
                <w:u w:val="single"/>
              </w:rPr>
            </w:pPr>
          </w:p>
        </w:tc>
      </w:tr>
    </w:tbl>
    <w:p w14:paraId="71C1E33F" w14:textId="64DB4E70" w:rsidR="00413EA5" w:rsidRPr="00283673" w:rsidDel="00C01BAA" w:rsidRDefault="00413EA5" w:rsidP="77295899">
      <w:pPr>
        <w:spacing w:after="0" w:line="240" w:lineRule="auto"/>
        <w:jc w:val="center"/>
        <w:rPr>
          <w:del w:id="39" w:author="Chandler, Robin - Division of Academic Program Standards" w:date="2020-04-19T22:37:00Z"/>
          <w:b/>
          <w:bCs/>
        </w:rPr>
      </w:pPr>
      <w:del w:id="40" w:author="Chandler, Robin - Division of Academic Program Standards" w:date="2020-04-19T22:37:00Z">
        <w:r w:rsidRPr="00283673" w:rsidDel="00C01BAA">
          <w:rPr>
            <w:b/>
            <w:bCs/>
          </w:rPr>
          <w:delText>AND</w:delText>
        </w:r>
      </w:del>
    </w:p>
    <w:p w14:paraId="3637D429" w14:textId="56DA4559" w:rsidR="00413EA5" w:rsidRPr="00283673" w:rsidDel="00C01BAA" w:rsidRDefault="0041610F" w:rsidP="77295899">
      <w:pPr>
        <w:spacing w:after="0" w:line="240" w:lineRule="auto"/>
        <w:jc w:val="center"/>
        <w:rPr>
          <w:del w:id="41" w:author="Chandler, Robin - Division of Academic Program Standards" w:date="2020-04-19T22:37:00Z"/>
          <w:b/>
          <w:bCs/>
        </w:rPr>
      </w:pPr>
      <w:del w:id="42" w:author="Chandler, Robin - Division of Academic Program Standards" w:date="2020-04-19T22:37:00Z">
        <w:r w:rsidRPr="00283673" w:rsidDel="00C01BAA">
          <w:rPr>
            <w:b/>
            <w:bCs/>
          </w:rPr>
          <w:delText>Meet Requirements of Academic or Career Readiness</w:delText>
        </w:r>
      </w:del>
    </w:p>
    <w:p w14:paraId="16D2EE81" w14:textId="0EA33C3B" w:rsidR="00413964" w:rsidRPr="00283673" w:rsidDel="00C01BAA" w:rsidRDefault="00413964" w:rsidP="000E7C6D">
      <w:pPr>
        <w:spacing w:after="0" w:line="240" w:lineRule="auto"/>
        <w:jc w:val="center"/>
        <w:rPr>
          <w:del w:id="43" w:author="Chandler, Robin - Division of Academic Program Standards" w:date="2020-04-19T22:37:00Z"/>
          <w:sz w:val="10"/>
        </w:rPr>
      </w:pPr>
    </w:p>
    <w:tbl>
      <w:tblPr>
        <w:tblStyle w:val="GridTable2-Accent5"/>
        <w:tblW w:w="5000" w:type="pct"/>
        <w:tblCellMar>
          <w:left w:w="115" w:type="dxa"/>
          <w:right w:w="115" w:type="dxa"/>
        </w:tblCellMar>
        <w:tblLook w:val="04A0" w:firstRow="1" w:lastRow="0" w:firstColumn="1" w:lastColumn="0" w:noHBand="0" w:noVBand="1"/>
        <w:tblCaption w:val="Transition Readiness - High School"/>
        <w:tblDescription w:val="Transition Readiness - High School - One type of Readiness"/>
      </w:tblPr>
      <w:tblGrid>
        <w:gridCol w:w="4055"/>
        <w:gridCol w:w="3199"/>
        <w:gridCol w:w="2106"/>
      </w:tblGrid>
      <w:tr w:rsidR="00413964" w:rsidRPr="00283673" w:rsidDel="00C01BAA" w14:paraId="009008B5" w14:textId="38C2B671" w:rsidTr="25E5FE7C">
        <w:trPr>
          <w:cnfStyle w:val="100000000000" w:firstRow="1" w:lastRow="0" w:firstColumn="0" w:lastColumn="0" w:oddVBand="0" w:evenVBand="0" w:oddHBand="0" w:evenHBand="0" w:firstRowFirstColumn="0" w:firstRowLastColumn="0" w:lastRowFirstColumn="0" w:lastRowLastColumn="0"/>
          <w:trHeight w:val="753"/>
          <w:del w:id="44" w:author="Chandler, Robin - Division of Academic Program Standards" w:date="2020-04-19T22:37:00Z"/>
        </w:trPr>
        <w:tc>
          <w:tcPr>
            <w:cnfStyle w:val="001000000000" w:firstRow="0" w:lastRow="0" w:firstColumn="1" w:lastColumn="0" w:oddVBand="0" w:evenVBand="0" w:oddHBand="0" w:evenHBand="0" w:firstRowFirstColumn="0" w:firstRowLastColumn="0" w:lastRowFirstColumn="0" w:lastRowLastColumn="0"/>
            <w:tcW w:w="2166" w:type="pct"/>
            <w:vAlign w:val="center"/>
          </w:tcPr>
          <w:p w14:paraId="35149AE3" w14:textId="7DC64F85" w:rsidR="00413964" w:rsidRPr="00283673" w:rsidDel="00C01BAA" w:rsidRDefault="00413964" w:rsidP="004F3846">
            <w:pPr>
              <w:ind w:left="-18"/>
              <w:rPr>
                <w:del w:id="45" w:author="Chandler, Robin - Division of Academic Program Standards" w:date="2020-04-19T22:37:00Z"/>
                <w:rFonts w:eastAsia="Times New Roman" w:cs="Times New Roman"/>
              </w:rPr>
            </w:pPr>
            <w:del w:id="46" w:author="Chandler, Robin - Division of Academic Program Standards" w:date="2020-04-19T22:37:00Z">
              <w:r w:rsidRPr="00283673" w:rsidDel="00C01BAA">
                <w:rPr>
                  <w:noProof/>
                  <w:sz w:val="24"/>
                </w:rPr>
                <w:drawing>
                  <wp:inline distT="0" distB="0" distL="0" distR="0" wp14:anchorId="403A2AD2" wp14:editId="128980A7">
                    <wp:extent cx="365760" cy="365760"/>
                    <wp:effectExtent l="0" t="0" r="0" b="0"/>
                    <wp:docPr id="12" name="Picture 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iversity-2-512.png"/>
                            <pic:cNvPicPr/>
                          </pic:nvPicPr>
                          <pic:blipFill>
                            <a:blip r:embed="rId97" cstate="print">
                              <a:lum bright="70000" contrast="-70000"/>
                              <a:extLst>
                                <a:ext uri="{28A0092B-C50C-407E-A947-70E740481C1C}">
                                  <a14:useLocalDpi xmlns:a14="http://schemas.microsoft.com/office/drawing/2010/main" val="0"/>
                                </a:ext>
                              </a:extLst>
                            </a:blip>
                            <a:stretch>
                              <a:fillRect/>
                            </a:stretch>
                          </pic:blipFill>
                          <pic:spPr>
                            <a:xfrm flipH="1">
                              <a:off x="0" y="0"/>
                              <a:ext cx="365760" cy="365760"/>
                            </a:xfrm>
                            <a:prstGeom prst="rect">
                              <a:avLst/>
                            </a:prstGeom>
                            <a:solidFill>
                              <a:srgbClr val="098A8D"/>
                            </a:solidFill>
                          </pic:spPr>
                        </pic:pic>
                      </a:graphicData>
                    </a:graphic>
                  </wp:inline>
                </w:drawing>
              </w:r>
              <w:r w:rsidRPr="00283673" w:rsidDel="00C01BAA">
                <w:delText xml:space="preserve"> </w:delText>
              </w:r>
              <w:r w:rsidRPr="00283673" w:rsidDel="00C01BAA">
                <w:rPr>
                  <w:sz w:val="24"/>
                  <w:szCs w:val="24"/>
                </w:rPr>
                <w:delText>Academic Readiness</w:delText>
              </w:r>
              <w:r w:rsidRPr="00283673" w:rsidDel="00C01BAA">
                <w:rPr>
                  <w:noProof/>
                  <w:sz w:val="24"/>
                  <w:szCs w:val="24"/>
                </w:rPr>
                <w:delText xml:space="preserve"> </w:delText>
              </w:r>
            </w:del>
          </w:p>
        </w:tc>
        <w:tc>
          <w:tcPr>
            <w:tcW w:w="1709" w:type="pct"/>
            <w:vAlign w:val="center"/>
          </w:tcPr>
          <w:p w14:paraId="7286D000" w14:textId="7DF8737A" w:rsidR="00413964" w:rsidRPr="00283673" w:rsidDel="00C01BAA" w:rsidRDefault="00413964" w:rsidP="004F3846">
            <w:pPr>
              <w:ind w:left="-18"/>
              <w:cnfStyle w:val="100000000000" w:firstRow="1" w:lastRow="0" w:firstColumn="0" w:lastColumn="0" w:oddVBand="0" w:evenVBand="0" w:oddHBand="0" w:evenHBand="0" w:firstRowFirstColumn="0" w:firstRowLastColumn="0" w:lastRowFirstColumn="0" w:lastRowLastColumn="0"/>
              <w:rPr>
                <w:del w:id="47" w:author="Chandler, Robin - Division of Academic Program Standards" w:date="2020-04-19T22:37:00Z"/>
                <w:rFonts w:eastAsia="Times New Roman" w:cs="Times New Roman"/>
              </w:rPr>
            </w:pPr>
            <w:del w:id="48" w:author="Chandler, Robin - Division of Academic Program Standards" w:date="2020-04-19T22:37:00Z">
              <w:r w:rsidRPr="00283673" w:rsidDel="00C01BAA">
                <w:rPr>
                  <w:noProof/>
                  <w:sz w:val="24"/>
                </w:rPr>
                <w:drawing>
                  <wp:inline distT="0" distB="0" distL="0" distR="0" wp14:anchorId="4019404A" wp14:editId="23C42483">
                    <wp:extent cx="383540" cy="320040"/>
                    <wp:effectExtent l="0" t="0" r="0" b="3810"/>
                    <wp:docPr id="17" name="Picture 1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pular_path.png"/>
                            <pic:cNvPicPr/>
                          </pic:nvPicPr>
                          <pic:blipFill>
                            <a:blip r:embed="rId9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383540" cy="320040"/>
                            </a:xfrm>
                            <a:prstGeom prst="rect">
                              <a:avLst/>
                            </a:prstGeom>
                          </pic:spPr>
                        </pic:pic>
                      </a:graphicData>
                    </a:graphic>
                  </wp:inline>
                </w:drawing>
              </w:r>
              <w:r w:rsidRPr="00283673" w:rsidDel="00C01BAA">
                <w:rPr>
                  <w:sz w:val="24"/>
                  <w:szCs w:val="24"/>
                </w:rPr>
                <w:delText>Career Readiness</w:delText>
              </w:r>
              <w:r w:rsidRPr="00283673" w:rsidDel="00C01BAA">
                <w:rPr>
                  <w:noProof/>
                  <w:sz w:val="24"/>
                  <w:szCs w:val="24"/>
                </w:rPr>
                <w:delText xml:space="preserve"> </w:delText>
              </w:r>
            </w:del>
          </w:p>
        </w:tc>
        <w:tc>
          <w:tcPr>
            <w:tcW w:w="1125" w:type="pct"/>
            <w:tcBorders>
              <w:left w:val="single" w:sz="24" w:space="0" w:color="auto"/>
            </w:tcBorders>
          </w:tcPr>
          <w:p w14:paraId="38E69287" w14:textId="3D386D37" w:rsidR="00413964" w:rsidRPr="00283673" w:rsidDel="00C01BAA" w:rsidRDefault="00413964" w:rsidP="004F3846">
            <w:pPr>
              <w:cnfStyle w:val="100000000000" w:firstRow="1" w:lastRow="0" w:firstColumn="0" w:lastColumn="0" w:oddVBand="0" w:evenVBand="0" w:oddHBand="0" w:evenHBand="0" w:firstRowFirstColumn="0" w:firstRowLastColumn="0" w:lastRowFirstColumn="0" w:lastRowLastColumn="0"/>
              <w:rPr>
                <w:del w:id="49" w:author="Chandler, Robin - Division of Academic Program Standards" w:date="2020-04-19T22:37:00Z"/>
                <w:rFonts w:cs="Times New Roman"/>
              </w:rPr>
            </w:pPr>
            <w:del w:id="50" w:author="Chandler, Robin - Division of Academic Program Standards" w:date="2020-04-19T22:37:00Z">
              <w:r w:rsidRPr="00283673" w:rsidDel="00C01BAA">
                <w:rPr>
                  <w:noProof/>
                  <w:sz w:val="24"/>
                </w:rPr>
                <w:delText>English Language Readiness (only required for English Learners)</w:delText>
              </w:r>
            </w:del>
          </w:p>
        </w:tc>
      </w:tr>
      <w:tr w:rsidR="00413964" w:rsidRPr="00283673" w:rsidDel="00C01BAA" w14:paraId="718CA1DF" w14:textId="61097F52" w:rsidTr="25E5FE7C">
        <w:trPr>
          <w:cnfStyle w:val="000000100000" w:firstRow="0" w:lastRow="0" w:firstColumn="0" w:lastColumn="0" w:oddVBand="0" w:evenVBand="0" w:oddHBand="1" w:evenHBand="0" w:firstRowFirstColumn="0" w:firstRowLastColumn="0" w:lastRowFirstColumn="0" w:lastRowLastColumn="0"/>
          <w:trHeight w:val="4749"/>
          <w:del w:id="51" w:author="Chandler, Robin - Division of Academic Program Standards" w:date="2020-04-19T22:37:00Z"/>
        </w:trPr>
        <w:tc>
          <w:tcPr>
            <w:cnfStyle w:val="001000000000" w:firstRow="0" w:lastRow="0" w:firstColumn="1" w:lastColumn="0" w:oddVBand="0" w:evenVBand="0" w:oddHBand="0" w:evenHBand="0" w:firstRowFirstColumn="0" w:firstRowLastColumn="0" w:lastRowFirstColumn="0" w:lastRowLastColumn="0"/>
            <w:tcW w:w="2166" w:type="pct"/>
          </w:tcPr>
          <w:p w14:paraId="30AABC0E" w14:textId="1166A953" w:rsidR="00413964" w:rsidRPr="00D33473" w:rsidDel="00C01BAA" w:rsidRDefault="00413964" w:rsidP="00413964">
            <w:pPr>
              <w:pStyle w:val="ListParagraph"/>
              <w:numPr>
                <w:ilvl w:val="4"/>
                <w:numId w:val="132"/>
              </w:numPr>
              <w:ind w:left="342"/>
              <w:rPr>
                <w:del w:id="52" w:author="Chandler, Robin - Division of Academic Program Standards" w:date="2020-04-19T22:37:00Z"/>
                <w:b w:val="0"/>
              </w:rPr>
            </w:pPr>
            <w:del w:id="53" w:author="Chandler, Robin - Division of Academic Program Standards" w:date="2020-04-19T22:37:00Z">
              <w:r w:rsidRPr="00283673" w:rsidDel="00C01BAA">
                <w:delText xml:space="preserve">Benchmarks, determined by Council on Postsecondary Education (CPE) on </w:delText>
              </w:r>
              <w:r w:rsidR="00AA627F" w:rsidRPr="00283673" w:rsidDel="00C01BAA">
                <w:delText>a</w:delText>
              </w:r>
              <w:r w:rsidRPr="00283673" w:rsidDel="00C01BAA">
                <w:delText xml:space="preserve"> college admissions exam</w:delText>
              </w:r>
              <w:r w:rsidR="007953DE" w:rsidRPr="00283673" w:rsidDel="00C01BAA">
                <w:delText xml:space="preserve"> or college placement examination</w:delText>
              </w:r>
              <w:r w:rsidRPr="00283673" w:rsidDel="00C01BAA">
                <w:delText xml:space="preserve">; </w:delText>
              </w:r>
              <w:r w:rsidRPr="00283673" w:rsidDel="00C01BAA">
                <w:br/>
                <w:delText>OR</w:delText>
              </w:r>
            </w:del>
          </w:p>
          <w:p w14:paraId="20FD36B0" w14:textId="3CEED699" w:rsidR="00413964" w:rsidRPr="00D33473" w:rsidDel="00C01BAA" w:rsidRDefault="00413964" w:rsidP="00413964">
            <w:pPr>
              <w:pStyle w:val="ListParagraph"/>
              <w:numPr>
                <w:ilvl w:val="4"/>
                <w:numId w:val="132"/>
              </w:numPr>
              <w:ind w:left="342"/>
              <w:rPr>
                <w:del w:id="54" w:author="Chandler, Robin - Division of Academic Program Standards" w:date="2020-04-19T22:37:00Z"/>
                <w:b w:val="0"/>
              </w:rPr>
            </w:pPr>
            <w:del w:id="55" w:author="Chandler, Robin - Division of Academic Program Standards" w:date="2020-04-19T22:37:00Z">
              <w:r w:rsidRPr="00283673" w:rsidDel="00C01BAA">
                <w:delText>A grade of C or higher in each course on 6 hours of KDE-approved dual credit;</w:delText>
              </w:r>
              <w:r w:rsidRPr="00283673" w:rsidDel="00C01BAA">
                <w:br/>
                <w:delText>OR</w:delText>
              </w:r>
            </w:del>
          </w:p>
          <w:p w14:paraId="2D27B580" w14:textId="18FCD682" w:rsidR="00413964" w:rsidRPr="00D33473" w:rsidDel="00C01BAA" w:rsidRDefault="00413964" w:rsidP="00413964">
            <w:pPr>
              <w:pStyle w:val="ListParagraph"/>
              <w:numPr>
                <w:ilvl w:val="4"/>
                <w:numId w:val="132"/>
              </w:numPr>
              <w:ind w:left="342"/>
              <w:rPr>
                <w:del w:id="56" w:author="Chandler, Robin - Division of Academic Program Standards" w:date="2020-04-19T22:37:00Z"/>
                <w:b w:val="0"/>
              </w:rPr>
            </w:pPr>
            <w:del w:id="57" w:author="Chandler, Robin - Division of Academic Program Standards" w:date="2020-04-19T22:37:00Z">
              <w:r w:rsidRPr="00283673" w:rsidDel="00C01BAA">
                <w:delText xml:space="preserve">A score of 3+ on exams in 2 Advanced Placement courses; </w:delText>
              </w:r>
              <w:r w:rsidRPr="00283673" w:rsidDel="00C01BAA">
                <w:br/>
                <w:delText>OR</w:delText>
              </w:r>
            </w:del>
          </w:p>
          <w:p w14:paraId="676AAA21" w14:textId="5FBC9A71" w:rsidR="00413964" w:rsidRPr="00D33473" w:rsidDel="00C01BAA" w:rsidRDefault="00413964" w:rsidP="00413964">
            <w:pPr>
              <w:pStyle w:val="ListParagraph"/>
              <w:numPr>
                <w:ilvl w:val="4"/>
                <w:numId w:val="132"/>
              </w:numPr>
              <w:ind w:left="342"/>
              <w:rPr>
                <w:del w:id="58" w:author="Chandler, Robin - Division of Academic Program Standards" w:date="2020-04-19T22:37:00Z"/>
                <w:b w:val="0"/>
              </w:rPr>
            </w:pPr>
            <w:del w:id="59" w:author="Chandler, Robin - Division of Academic Program Standards" w:date="2020-04-19T22:37:00Z">
              <w:r w:rsidRPr="00283673" w:rsidDel="00C01BAA">
                <w:delText xml:space="preserve">A score of 5+ on 2 exams for International Baccalaureate courses; </w:delText>
              </w:r>
              <w:r w:rsidRPr="00283673" w:rsidDel="00C01BAA">
                <w:br/>
                <w:delText>OR</w:delText>
              </w:r>
            </w:del>
          </w:p>
          <w:p w14:paraId="020DA625" w14:textId="33266415" w:rsidR="00413964" w:rsidRPr="00D33473" w:rsidDel="00C01BAA" w:rsidRDefault="00413964" w:rsidP="00413964">
            <w:pPr>
              <w:pStyle w:val="ListParagraph"/>
              <w:numPr>
                <w:ilvl w:val="4"/>
                <w:numId w:val="132"/>
              </w:numPr>
              <w:ind w:left="342"/>
              <w:rPr>
                <w:del w:id="60" w:author="Chandler, Robin - Division of Academic Program Standards" w:date="2020-04-19T22:37:00Z"/>
                <w:b w:val="0"/>
              </w:rPr>
            </w:pPr>
            <w:del w:id="61" w:author="Chandler, Robin - Division of Academic Program Standards" w:date="2020-04-19T22:37:00Z">
              <w:r w:rsidRPr="00283673" w:rsidDel="00C01BAA">
                <w:delText>Benchmarks on 2 Cambridge Advanced International examinations;</w:delText>
              </w:r>
            </w:del>
          </w:p>
          <w:p w14:paraId="60AB95AF" w14:textId="6B56C48F" w:rsidR="00413964" w:rsidRPr="00D33473" w:rsidDel="00C01BAA" w:rsidRDefault="00413964" w:rsidP="004F3846">
            <w:pPr>
              <w:pStyle w:val="ListParagraph"/>
              <w:ind w:left="342"/>
              <w:rPr>
                <w:del w:id="62" w:author="Chandler, Robin - Division of Academic Program Standards" w:date="2020-04-19T22:37:00Z"/>
                <w:b w:val="0"/>
              </w:rPr>
            </w:pPr>
            <w:del w:id="63" w:author="Chandler, Robin - Division of Academic Program Standards" w:date="2020-04-19T22:37:00Z">
              <w:r w:rsidRPr="00283673" w:rsidDel="00C01BAA">
                <w:delText>OR</w:delText>
              </w:r>
            </w:del>
          </w:p>
          <w:p w14:paraId="319A35EA" w14:textId="21FF2379" w:rsidR="00413964" w:rsidRPr="00D33473" w:rsidDel="00C01BAA" w:rsidRDefault="00413964" w:rsidP="00413964">
            <w:pPr>
              <w:pStyle w:val="ListParagraph"/>
              <w:numPr>
                <w:ilvl w:val="4"/>
                <w:numId w:val="132"/>
              </w:numPr>
              <w:ind w:left="342"/>
              <w:rPr>
                <w:del w:id="64" w:author="Chandler, Robin - Division of Academic Program Standards" w:date="2020-04-19T22:37:00Z"/>
                <w:b w:val="0"/>
              </w:rPr>
            </w:pPr>
            <w:del w:id="65" w:author="Chandler, Robin - Division of Academic Program Standards" w:date="2020-04-19T22:37:00Z">
              <w:r w:rsidRPr="00283673" w:rsidDel="00C01BAA">
                <w:delText>Completing a combination of academic readiness indicators listed above.</w:delText>
              </w:r>
            </w:del>
          </w:p>
          <w:p w14:paraId="04132C9A" w14:textId="54009B1E" w:rsidR="00413964" w:rsidRPr="00283673" w:rsidDel="00C01BAA" w:rsidRDefault="00413964" w:rsidP="004F3846">
            <w:pPr>
              <w:rPr>
                <w:del w:id="66" w:author="Chandler, Robin - Division of Academic Program Standards" w:date="2020-04-19T22:37:00Z"/>
                <w:rFonts w:eastAsia="Times New Roman" w:cs="Times New Roman"/>
              </w:rPr>
            </w:pPr>
          </w:p>
          <w:p w14:paraId="6EA2B435" w14:textId="19BCB56E" w:rsidR="00413964" w:rsidRPr="00D33473" w:rsidDel="00C01BAA" w:rsidRDefault="00413964" w:rsidP="00413964">
            <w:pPr>
              <w:pStyle w:val="ListParagraph"/>
              <w:numPr>
                <w:ilvl w:val="0"/>
                <w:numId w:val="134"/>
              </w:numPr>
              <w:ind w:left="335" w:hanging="335"/>
              <w:rPr>
                <w:del w:id="67" w:author="Chandler, Robin - Division of Academic Program Standards" w:date="2020-04-19T22:37:00Z"/>
                <w:b w:val="0"/>
              </w:rPr>
            </w:pPr>
            <w:del w:id="68" w:author="Chandler, Robin - Division of Academic Program Standards" w:date="2020-04-19T22:37:00Z">
              <w:r w:rsidRPr="00283673" w:rsidDel="00C01BAA">
                <w:delText xml:space="preserve">Demonstration of academic readiness shall include one quantitative reasoning or natural sciences </w:delText>
              </w:r>
              <w:r w:rsidRPr="00283673" w:rsidDel="00C01BAA">
                <w:rPr>
                  <w:rFonts w:eastAsia="Times New Roman" w:cs="Times New Roman"/>
                  <w:u w:val="single"/>
                </w:rPr>
                <w:delText>and</w:delText>
              </w:r>
              <w:r w:rsidRPr="00283673" w:rsidDel="00C01BAA">
                <w:delText xml:space="preserve"> one written or oral communication; or visual and performing arts; or humanities; or social and behavioral sciences learning outcomes.</w:delText>
              </w:r>
            </w:del>
          </w:p>
          <w:p w14:paraId="72E85228" w14:textId="77890D5B" w:rsidR="00413964" w:rsidRPr="00283673" w:rsidDel="00C01BAA" w:rsidRDefault="00413964" w:rsidP="004F3846">
            <w:pPr>
              <w:tabs>
                <w:tab w:val="left" w:pos="2652"/>
              </w:tabs>
              <w:rPr>
                <w:del w:id="69" w:author="Chandler, Robin - Division of Academic Program Standards" w:date="2020-04-19T22:37:00Z"/>
                <w:rFonts w:cs="Times New Roman"/>
              </w:rPr>
            </w:pPr>
          </w:p>
        </w:tc>
        <w:tc>
          <w:tcPr>
            <w:tcW w:w="1709" w:type="pct"/>
          </w:tcPr>
          <w:p w14:paraId="55A4C0F1" w14:textId="5B073ECD" w:rsidR="00413964" w:rsidRPr="00283673" w:rsidDel="00C01BAA" w:rsidRDefault="00413964" w:rsidP="00413964">
            <w:pPr>
              <w:pStyle w:val="ListParagraph"/>
              <w:numPr>
                <w:ilvl w:val="4"/>
                <w:numId w:val="132"/>
              </w:numPr>
              <w:ind w:left="342"/>
              <w:cnfStyle w:val="000000100000" w:firstRow="0" w:lastRow="0" w:firstColumn="0" w:lastColumn="0" w:oddVBand="0" w:evenVBand="0" w:oddHBand="1" w:evenHBand="0" w:firstRowFirstColumn="0" w:firstRowLastColumn="0" w:lastRowFirstColumn="0" w:lastRowLastColumn="0"/>
              <w:rPr>
                <w:del w:id="70" w:author="Chandler, Robin - Division of Academic Program Standards" w:date="2020-04-19T22:37:00Z"/>
                <w:rFonts w:eastAsia="Times New Roman" w:cs="Times New Roman"/>
              </w:rPr>
            </w:pPr>
            <w:del w:id="71" w:author="Chandler, Robin - Division of Academic Program Standards" w:date="2020-04-19T22:37:00Z">
              <w:r w:rsidRPr="00283673" w:rsidDel="00C01BAA">
                <w:rPr>
                  <w:rFonts w:eastAsia="Times New Roman" w:cs="Times New Roman"/>
                </w:rPr>
                <w:delText xml:space="preserve">Benchmarks on Industry Certifications </w:delText>
              </w:r>
              <w:r w:rsidRPr="00283673" w:rsidDel="00C01BAA">
                <w:rPr>
                  <w:rFonts w:eastAsia="Times New Roman" w:cs="Times New Roman"/>
                  <w:i/>
                  <w:iCs/>
                </w:rPr>
                <w:delText>(</w:delText>
              </w:r>
              <w:r w:rsidRPr="00283673" w:rsidDel="00C01BAA">
                <w:rPr>
                  <w:rFonts w:eastAsia="Times New Roman" w:cs="Times New Roman"/>
                  <w:i/>
                  <w:iCs/>
                  <w:sz w:val="20"/>
                  <w:szCs w:val="20"/>
                </w:rPr>
                <w:delText>Approved by the Kentucky Workforce Innovation Board on an annual basis</w:delText>
              </w:r>
              <w:r w:rsidRPr="00283673" w:rsidDel="00C01BAA">
                <w:rPr>
                  <w:rFonts w:eastAsia="Times New Roman" w:cs="Times New Roman"/>
                  <w:i/>
                  <w:iCs/>
                </w:rPr>
                <w:delText>)</w:delText>
              </w:r>
              <w:r w:rsidRPr="00283673" w:rsidDel="00C01BAA">
                <w:rPr>
                  <w:rFonts w:eastAsia="Times New Roman" w:cs="Times New Roman"/>
                </w:rPr>
                <w:delText xml:space="preserve">; </w:delText>
              </w:r>
              <w:r w:rsidRPr="00283673" w:rsidDel="00C01BAA">
                <w:rPr>
                  <w:rFonts w:eastAsia="Times New Roman" w:cs="Times New Roman"/>
                </w:rPr>
                <w:br/>
                <w:delText xml:space="preserve">OR </w:delText>
              </w:r>
            </w:del>
          </w:p>
          <w:p w14:paraId="2C8AB37F" w14:textId="400132E9" w:rsidR="00413964" w:rsidRPr="00283673" w:rsidDel="00C01BAA" w:rsidRDefault="00413964" w:rsidP="00413964">
            <w:pPr>
              <w:pStyle w:val="ListParagraph"/>
              <w:numPr>
                <w:ilvl w:val="4"/>
                <w:numId w:val="132"/>
              </w:numPr>
              <w:ind w:left="342" w:hanging="342"/>
              <w:cnfStyle w:val="000000100000" w:firstRow="0" w:lastRow="0" w:firstColumn="0" w:lastColumn="0" w:oddVBand="0" w:evenVBand="0" w:oddHBand="1" w:evenHBand="0" w:firstRowFirstColumn="0" w:firstRowLastColumn="0" w:lastRowFirstColumn="0" w:lastRowLastColumn="0"/>
              <w:rPr>
                <w:del w:id="72" w:author="Chandler, Robin - Division of Academic Program Standards" w:date="2020-04-19T22:37:00Z"/>
                <w:rFonts w:eastAsia="Times New Roman" w:cs="Times New Roman"/>
              </w:rPr>
            </w:pPr>
            <w:del w:id="73" w:author="Chandler, Robin - Division of Academic Program Standards" w:date="2020-04-19T22:37:00Z">
              <w:r w:rsidRPr="00283673" w:rsidDel="00C01BAA">
                <w:rPr>
                  <w:rFonts w:eastAsia="Times New Roman" w:cs="Times New Roman"/>
                </w:rPr>
                <w:delText xml:space="preserve">Scoring at or above the benchmark on the Career and Technical Education End-of-Program Assessment for articulated credit; </w:delText>
              </w:r>
            </w:del>
          </w:p>
          <w:p w14:paraId="6014CFB9" w14:textId="090AF8D4" w:rsidR="00413964" w:rsidRPr="00283673" w:rsidDel="00C01BAA" w:rsidRDefault="00413964" w:rsidP="004F3846">
            <w:pPr>
              <w:pStyle w:val="ListParagraph"/>
              <w:ind w:left="342"/>
              <w:cnfStyle w:val="000000100000" w:firstRow="0" w:lastRow="0" w:firstColumn="0" w:lastColumn="0" w:oddVBand="0" w:evenVBand="0" w:oddHBand="1" w:evenHBand="0" w:firstRowFirstColumn="0" w:firstRowLastColumn="0" w:lastRowFirstColumn="0" w:lastRowLastColumn="0"/>
              <w:rPr>
                <w:del w:id="74" w:author="Chandler, Robin - Division of Academic Program Standards" w:date="2020-04-19T22:37:00Z"/>
                <w:rFonts w:eastAsia="Times New Roman" w:cs="Times New Roman"/>
              </w:rPr>
            </w:pPr>
            <w:del w:id="75" w:author="Chandler, Robin - Division of Academic Program Standards" w:date="2020-04-19T22:37:00Z">
              <w:r w:rsidRPr="00283673" w:rsidDel="00C01BAA">
                <w:rPr>
                  <w:rFonts w:eastAsia="Times New Roman" w:cs="Times New Roman"/>
                </w:rPr>
                <w:delText>OR</w:delText>
              </w:r>
            </w:del>
          </w:p>
          <w:p w14:paraId="1971DC14" w14:textId="4DF46D25" w:rsidR="00413964" w:rsidRPr="00283673" w:rsidDel="00C01BAA" w:rsidRDefault="00413964" w:rsidP="00413964">
            <w:pPr>
              <w:pStyle w:val="ListParagraph"/>
              <w:numPr>
                <w:ilvl w:val="4"/>
                <w:numId w:val="132"/>
              </w:numPr>
              <w:ind w:left="342"/>
              <w:cnfStyle w:val="000000100000" w:firstRow="0" w:lastRow="0" w:firstColumn="0" w:lastColumn="0" w:oddVBand="0" w:evenVBand="0" w:oddHBand="1" w:evenHBand="0" w:firstRowFirstColumn="0" w:firstRowLastColumn="0" w:lastRowFirstColumn="0" w:lastRowLastColumn="0"/>
              <w:rPr>
                <w:del w:id="76" w:author="Chandler, Robin - Division of Academic Program Standards" w:date="2020-04-19T22:37:00Z"/>
                <w:rFonts w:eastAsia="Times New Roman" w:cs="Times New Roman"/>
              </w:rPr>
            </w:pPr>
            <w:del w:id="77" w:author="Chandler, Robin - Division of Academic Program Standards" w:date="2020-04-19T22:37:00Z">
              <w:r w:rsidRPr="00283673" w:rsidDel="00C01BAA">
                <w:rPr>
                  <w:rFonts w:eastAsia="Times New Roman" w:cs="Times New Roman"/>
                </w:rPr>
                <w:delText xml:space="preserve">A grade of C or higher in each course on 6 hours of KDE-approved Career and Technical Education dual credit; </w:delText>
              </w:r>
              <w:r w:rsidRPr="00283673" w:rsidDel="00C01BAA">
                <w:rPr>
                  <w:rFonts w:eastAsia="Times New Roman" w:cs="Times New Roman"/>
                </w:rPr>
                <w:br/>
                <w:delText xml:space="preserve">OR </w:delText>
              </w:r>
            </w:del>
          </w:p>
          <w:p w14:paraId="4014A602" w14:textId="350C0001" w:rsidR="00413964" w:rsidRPr="00283673" w:rsidDel="00C01BAA" w:rsidRDefault="00413964" w:rsidP="00413964">
            <w:pPr>
              <w:pStyle w:val="ListParagraph"/>
              <w:numPr>
                <w:ilvl w:val="4"/>
                <w:numId w:val="132"/>
              </w:numPr>
              <w:ind w:left="342"/>
              <w:cnfStyle w:val="000000100000" w:firstRow="0" w:lastRow="0" w:firstColumn="0" w:lastColumn="0" w:oddVBand="0" w:evenVBand="0" w:oddHBand="1" w:evenHBand="0" w:firstRowFirstColumn="0" w:firstRowLastColumn="0" w:lastRowFirstColumn="0" w:lastRowLastColumn="0"/>
              <w:rPr>
                <w:del w:id="78" w:author="Chandler, Robin - Division of Academic Program Standards" w:date="2020-04-19T22:37:00Z"/>
                <w:rFonts w:eastAsia="Times New Roman" w:cs="Times New Roman"/>
              </w:rPr>
            </w:pPr>
            <w:del w:id="79" w:author="Chandler, Robin - Division of Academic Program Standards" w:date="2020-04-19T22:37:00Z">
              <w:r w:rsidRPr="00283673" w:rsidDel="00C01BAA">
                <w:rPr>
                  <w:rFonts w:eastAsia="Times New Roman" w:cs="Times New Roman"/>
                </w:rPr>
                <w:delText>Completing a KDE/Labor Cabinet-approved apprenticeship;</w:delText>
              </w:r>
            </w:del>
          </w:p>
          <w:p w14:paraId="73318426" w14:textId="2868FEDB" w:rsidR="00413964" w:rsidRPr="00283673" w:rsidDel="00C01BAA" w:rsidRDefault="00413964" w:rsidP="004F3846">
            <w:pPr>
              <w:ind w:left="342"/>
              <w:cnfStyle w:val="000000100000" w:firstRow="0" w:lastRow="0" w:firstColumn="0" w:lastColumn="0" w:oddVBand="0" w:evenVBand="0" w:oddHBand="1" w:evenHBand="0" w:firstRowFirstColumn="0" w:firstRowLastColumn="0" w:lastRowFirstColumn="0" w:lastRowLastColumn="0"/>
              <w:rPr>
                <w:del w:id="80" w:author="Chandler, Robin - Division of Academic Program Standards" w:date="2020-04-19T22:37:00Z"/>
                <w:rFonts w:eastAsia="Times New Roman" w:cs="Times New Roman"/>
              </w:rPr>
            </w:pPr>
            <w:del w:id="81" w:author="Chandler, Robin - Division of Academic Program Standards" w:date="2020-04-19T22:37:00Z">
              <w:r w:rsidRPr="00283673" w:rsidDel="00C01BAA">
                <w:rPr>
                  <w:rFonts w:eastAsia="Times New Roman" w:cs="Times New Roman"/>
                </w:rPr>
                <w:delText>OR</w:delText>
              </w:r>
            </w:del>
          </w:p>
          <w:p w14:paraId="4DA79573" w14:textId="5F05DEE4" w:rsidR="00413964" w:rsidRPr="00283673" w:rsidDel="00C01BAA" w:rsidRDefault="00413964" w:rsidP="00413964">
            <w:pPr>
              <w:pStyle w:val="ListParagraph"/>
              <w:numPr>
                <w:ilvl w:val="4"/>
                <w:numId w:val="132"/>
              </w:numPr>
              <w:ind w:left="342"/>
              <w:cnfStyle w:val="000000100000" w:firstRow="0" w:lastRow="0" w:firstColumn="0" w:lastColumn="0" w:oddVBand="0" w:evenVBand="0" w:oddHBand="1" w:evenHBand="0" w:firstRowFirstColumn="0" w:firstRowLastColumn="0" w:lastRowFirstColumn="0" w:lastRowLastColumn="0"/>
              <w:rPr>
                <w:del w:id="82" w:author="Chandler, Robin - Division of Academic Program Standards" w:date="2020-04-19T22:37:00Z"/>
                <w:rFonts w:eastAsia="Times New Roman" w:cs="Times New Roman"/>
              </w:rPr>
            </w:pPr>
            <w:del w:id="83" w:author="Chandler, Robin - Division of Academic Program Standards" w:date="2020-04-19T22:37:00Z">
              <w:r w:rsidRPr="00283673" w:rsidDel="00C01BAA">
                <w:rPr>
                  <w:rFonts w:eastAsia="Times New Roman" w:cs="Times New Roman"/>
                </w:rPr>
                <w:delText>Completing a KDE-approved alternate process to verify exceptional work experience.</w:delText>
              </w:r>
            </w:del>
          </w:p>
          <w:p w14:paraId="311D2921" w14:textId="7F44A7AB" w:rsidR="00413964" w:rsidRPr="00283673" w:rsidDel="00C01BAA" w:rsidRDefault="00413964" w:rsidP="004F3846">
            <w:pPr>
              <w:pStyle w:val="ListParagraph"/>
              <w:ind w:left="342"/>
              <w:cnfStyle w:val="000000100000" w:firstRow="0" w:lastRow="0" w:firstColumn="0" w:lastColumn="0" w:oddVBand="0" w:evenVBand="0" w:oddHBand="1" w:evenHBand="0" w:firstRowFirstColumn="0" w:firstRowLastColumn="0" w:lastRowFirstColumn="0" w:lastRowLastColumn="0"/>
              <w:rPr>
                <w:del w:id="84" w:author="Chandler, Robin - Division of Academic Program Standards" w:date="2020-04-19T22:37:00Z"/>
                <w:rFonts w:eastAsia="Times New Roman" w:cs="Times New Roman"/>
              </w:rPr>
            </w:pPr>
          </w:p>
        </w:tc>
        <w:tc>
          <w:tcPr>
            <w:tcW w:w="1125" w:type="pct"/>
            <w:tcBorders>
              <w:left w:val="single" w:sz="24" w:space="0" w:color="auto"/>
            </w:tcBorders>
          </w:tcPr>
          <w:p w14:paraId="46BFB459" w14:textId="3F1BB576" w:rsidR="00413964" w:rsidRPr="00283673" w:rsidDel="00C01BAA" w:rsidRDefault="00413964" w:rsidP="77295899">
            <w:pPr>
              <w:pStyle w:val="ListParagraph"/>
              <w:numPr>
                <w:ilvl w:val="3"/>
                <w:numId w:val="131"/>
              </w:numPr>
              <w:ind w:left="217" w:hanging="217"/>
              <w:cnfStyle w:val="000000100000" w:firstRow="0" w:lastRow="0" w:firstColumn="0" w:lastColumn="0" w:oddVBand="0" w:evenVBand="0" w:oddHBand="1" w:evenHBand="0" w:firstRowFirstColumn="0" w:firstRowLastColumn="0" w:lastRowFirstColumn="0" w:lastRowLastColumn="0"/>
              <w:rPr>
                <w:del w:id="85" w:author="Chandler, Robin - Division of Academic Program Standards" w:date="2020-04-19T22:37:00Z"/>
                <w:rFonts w:eastAsia="Times New Roman" w:cs="Times New Roman"/>
              </w:rPr>
            </w:pPr>
            <w:del w:id="86" w:author="Chandler, Robin - Division of Academic Program Standards" w:date="2020-04-19T22:37:00Z">
              <w:r w:rsidRPr="00283673" w:rsidDel="00C01BAA">
                <w:rPr>
                  <w:rFonts w:cs="Times New Roman"/>
                </w:rPr>
                <w:delText>Meeting exit criteria for English language proficiency assessment (Overall composite of a 4.5 on a Tier B/C)</w:delText>
              </w:r>
              <w:r w:rsidRPr="00283673" w:rsidDel="00C01BAA">
                <w:rPr>
                  <w:rFonts w:cs="Times New Roman"/>
                  <w:b/>
                  <w:bCs/>
                </w:rPr>
                <w:delText xml:space="preserve"> </w:delText>
              </w:r>
              <w:r w:rsidRPr="00283673" w:rsidDel="00C01BAA">
                <w:rPr>
                  <w:rFonts w:cs="Times New Roman"/>
                </w:rPr>
                <w:delText>for any student who received English Language services during high school.</w:delText>
              </w:r>
            </w:del>
          </w:p>
          <w:p w14:paraId="4376A09C" w14:textId="250D4B82" w:rsidR="00413964" w:rsidRPr="00283673" w:rsidDel="00C01BAA" w:rsidRDefault="00413964" w:rsidP="004F3846">
            <w:pPr>
              <w:pStyle w:val="ListParagraph"/>
              <w:ind w:left="217"/>
              <w:cnfStyle w:val="000000100000" w:firstRow="0" w:lastRow="0" w:firstColumn="0" w:lastColumn="0" w:oddVBand="0" w:evenVBand="0" w:oddHBand="1" w:evenHBand="0" w:firstRowFirstColumn="0" w:firstRowLastColumn="0" w:lastRowFirstColumn="0" w:lastRowLastColumn="0"/>
              <w:rPr>
                <w:del w:id="87" w:author="Chandler, Robin - Division of Academic Program Standards" w:date="2020-04-19T22:37:00Z"/>
                <w:rFonts w:eastAsia="Times New Roman" w:cs="Times New Roman"/>
                <w:bCs/>
              </w:rPr>
            </w:pPr>
          </w:p>
          <w:p w14:paraId="38FC5830" w14:textId="0A167353" w:rsidR="00413964" w:rsidRPr="00283673" w:rsidDel="00C01BAA" w:rsidRDefault="00413964" w:rsidP="004F3846">
            <w:pPr>
              <w:pStyle w:val="ListParagraph"/>
              <w:ind w:left="217"/>
              <w:cnfStyle w:val="000000100000" w:firstRow="0" w:lastRow="0" w:firstColumn="0" w:lastColumn="0" w:oddVBand="0" w:evenVBand="0" w:oddHBand="1" w:evenHBand="0" w:firstRowFirstColumn="0" w:firstRowLastColumn="0" w:lastRowFirstColumn="0" w:lastRowLastColumn="0"/>
              <w:rPr>
                <w:del w:id="88" w:author="Chandler, Robin - Division of Academic Program Standards" w:date="2020-04-19T22:37:00Z"/>
                <w:rFonts w:eastAsia="Times New Roman" w:cs="Times New Roman"/>
                <w:bCs/>
              </w:rPr>
            </w:pPr>
          </w:p>
          <w:p w14:paraId="43D00945" w14:textId="1A52FA5E" w:rsidR="00413964" w:rsidRPr="00283673" w:rsidDel="00C01BAA" w:rsidRDefault="00413964" w:rsidP="004F3846">
            <w:pPr>
              <w:pStyle w:val="ListParagraph"/>
              <w:ind w:left="217"/>
              <w:cnfStyle w:val="000000100000" w:firstRow="0" w:lastRow="0" w:firstColumn="0" w:lastColumn="0" w:oddVBand="0" w:evenVBand="0" w:oddHBand="1" w:evenHBand="0" w:firstRowFirstColumn="0" w:firstRowLastColumn="0" w:lastRowFirstColumn="0" w:lastRowLastColumn="0"/>
              <w:rPr>
                <w:del w:id="89" w:author="Chandler, Robin - Division of Academic Program Standards" w:date="2020-04-19T22:37:00Z"/>
                <w:rFonts w:eastAsia="Times New Roman" w:cs="Times New Roman"/>
                <w:bCs/>
              </w:rPr>
            </w:pPr>
          </w:p>
          <w:p w14:paraId="1F00821F" w14:textId="7C5B9900" w:rsidR="00413964" w:rsidRPr="00283673" w:rsidDel="00C01BAA" w:rsidRDefault="00413964" w:rsidP="77295899">
            <w:pPr>
              <w:pStyle w:val="ListParagraph"/>
              <w:numPr>
                <w:ilvl w:val="0"/>
                <w:numId w:val="133"/>
              </w:numPr>
              <w:ind w:left="245" w:hanging="270"/>
              <w:cnfStyle w:val="000000100000" w:firstRow="0" w:lastRow="0" w:firstColumn="0" w:lastColumn="0" w:oddVBand="0" w:evenVBand="0" w:oddHBand="1" w:evenHBand="0" w:firstRowFirstColumn="0" w:firstRowLastColumn="0" w:lastRowFirstColumn="0" w:lastRowLastColumn="0"/>
              <w:rPr>
                <w:del w:id="90" w:author="Chandler, Robin - Division of Academic Program Standards" w:date="2020-04-19T22:37:00Z"/>
                <w:rFonts w:eastAsia="Times New Roman" w:cs="Times New Roman"/>
              </w:rPr>
            </w:pPr>
            <w:del w:id="91" w:author="Chandler, Robin - Division of Academic Program Standards" w:date="2020-04-19T22:37:00Z">
              <w:r w:rsidRPr="00283673" w:rsidDel="00C01BAA">
                <w:rPr>
                  <w:rFonts w:eastAsia="Times New Roman" w:cs="Times New Roman"/>
                </w:rPr>
                <w:delText>English Language Learners are included in academic and career readiness in addition to English Language Readiness.</w:delText>
              </w:r>
            </w:del>
          </w:p>
        </w:tc>
      </w:tr>
    </w:tbl>
    <w:p w14:paraId="3B2AD435" w14:textId="44666367" w:rsidR="00413964" w:rsidRPr="00283673" w:rsidDel="00C01BAA" w:rsidRDefault="00413964" w:rsidP="00413964">
      <w:pPr>
        <w:tabs>
          <w:tab w:val="left" w:pos="9450"/>
        </w:tabs>
        <w:spacing w:after="0" w:line="240" w:lineRule="auto"/>
        <w:rPr>
          <w:del w:id="92" w:author="Chandler, Robin - Division of Academic Program Standards" w:date="2020-04-19T22:37:00Z"/>
          <w:rFonts w:cs="Times New Roman"/>
          <w:b/>
        </w:rPr>
      </w:pPr>
    </w:p>
    <w:p w14:paraId="751BDA2E" w14:textId="47BBF021" w:rsidR="00413964" w:rsidRPr="00283673" w:rsidDel="00C01BAA" w:rsidRDefault="00413964" w:rsidP="77295899">
      <w:pPr>
        <w:tabs>
          <w:tab w:val="left" w:pos="9450"/>
        </w:tabs>
        <w:spacing w:line="240" w:lineRule="auto"/>
        <w:rPr>
          <w:del w:id="93" w:author="Chandler, Robin - Division of Academic Program Standards" w:date="2020-04-19T22:37:00Z"/>
          <w:i/>
          <w:iCs/>
        </w:rPr>
      </w:pPr>
      <w:del w:id="94" w:author="Chandler, Robin - Division of Academic Program Standards" w:date="2020-04-19T22:37:00Z">
        <w:r w:rsidRPr="00283673" w:rsidDel="00C01BAA">
          <w:rPr>
            <w:i/>
            <w:iCs/>
          </w:rPr>
          <w:delText>Note: Students participating in the alternate assessment program and earning an alternate diploma will have criteria for Transition Readiness based on alternate assessment requirements and employability skills attainment.</w:delText>
        </w:r>
      </w:del>
    </w:p>
    <w:tbl>
      <w:tblPr>
        <w:tblStyle w:val="GridTable2-Accent5"/>
        <w:tblW w:w="5000" w:type="pct"/>
        <w:tblCellMar>
          <w:left w:w="115" w:type="dxa"/>
          <w:right w:w="115" w:type="dxa"/>
        </w:tblCellMar>
        <w:tblLook w:val="04A0" w:firstRow="1" w:lastRow="0" w:firstColumn="1" w:lastColumn="0" w:noHBand="0" w:noVBand="1"/>
        <w:tblCaption w:val="Transition Readiness - High School"/>
        <w:tblDescription w:val="Transition Readiness - High School - First Criteria Diploma"/>
      </w:tblPr>
      <w:tblGrid>
        <w:gridCol w:w="9360"/>
      </w:tblGrid>
      <w:tr w:rsidR="00E46E7D" w:rsidRPr="00994E3F" w14:paraId="15E001CF" w14:textId="77777777" w:rsidTr="00C831D6">
        <w:trPr>
          <w:cnfStyle w:val="100000000000" w:firstRow="1" w:lastRow="0" w:firstColumn="0" w:lastColumn="0" w:oddVBand="0" w:evenVBand="0" w:oddHBand="0" w:evenHBand="0" w:firstRowFirstColumn="0" w:firstRowLastColumn="0" w:lastRowFirstColumn="0" w:lastRowLastColumn="0"/>
          <w:trHeight w:val="369"/>
          <w:tblHeader/>
          <w:ins w:id="95" w:author="Chandler, Robin - Division of Academic Program Standards" w:date="2020-04-19T22:39:00Z"/>
        </w:trPr>
        <w:tc>
          <w:tcPr>
            <w:cnfStyle w:val="001000000000" w:firstRow="0" w:lastRow="0" w:firstColumn="1" w:lastColumn="0" w:oddVBand="0" w:evenVBand="0" w:oddHBand="0" w:evenHBand="0" w:firstRowFirstColumn="0" w:firstRowLastColumn="0" w:lastRowFirstColumn="0" w:lastRowLastColumn="0"/>
            <w:tcW w:w="5000" w:type="pct"/>
          </w:tcPr>
          <w:p w14:paraId="7C34EFCA" w14:textId="77777777" w:rsidR="00E46E7D" w:rsidRPr="00994E3F" w:rsidRDefault="00E46E7D" w:rsidP="00C831D6">
            <w:pPr>
              <w:rPr>
                <w:ins w:id="96" w:author="Chandler, Robin - Division of Academic Program Standards" w:date="2020-04-19T22:39:00Z"/>
                <w:rFonts w:cs="Times New Roman"/>
                <w:highlight w:val="yellow"/>
              </w:rPr>
            </w:pPr>
            <w:ins w:id="97" w:author="Chandler, Robin - Division of Academic Program Standards" w:date="2020-04-19T22:39:00Z">
              <w:r w:rsidRPr="00994E3F">
                <w:rPr>
                  <w:rFonts w:cs="Times New Roman"/>
                  <w:highlight w:val="yellow"/>
                </w:rPr>
                <w:t>Student Expectations for Transition Readiness (High School Only)</w:t>
              </w:r>
            </w:ins>
          </w:p>
        </w:tc>
      </w:tr>
      <w:tr w:rsidR="00E46E7D" w:rsidRPr="00994E3F" w14:paraId="090643B0" w14:textId="77777777" w:rsidTr="00C831D6">
        <w:trPr>
          <w:cnfStyle w:val="000000100000" w:firstRow="0" w:lastRow="0" w:firstColumn="0" w:lastColumn="0" w:oddVBand="0" w:evenVBand="0" w:oddHBand="1" w:evenHBand="0" w:firstRowFirstColumn="0" w:firstRowLastColumn="0" w:lastRowFirstColumn="0" w:lastRowLastColumn="0"/>
          <w:trHeight w:val="560"/>
          <w:ins w:id="98" w:author="Chandler, Robin - Division of Academic Program Standards" w:date="2020-04-19T22:39:00Z"/>
        </w:trPr>
        <w:tc>
          <w:tcPr>
            <w:cnfStyle w:val="001000000000" w:firstRow="0" w:lastRow="0" w:firstColumn="1" w:lastColumn="0" w:oddVBand="0" w:evenVBand="0" w:oddHBand="0" w:evenHBand="0" w:firstRowFirstColumn="0" w:firstRowLastColumn="0" w:lastRowFirstColumn="0" w:lastRowLastColumn="0"/>
            <w:tcW w:w="5000" w:type="pct"/>
          </w:tcPr>
          <w:p w14:paraId="4DB22B8E" w14:textId="77777777" w:rsidR="00E46E7D" w:rsidRPr="00994E3F" w:rsidRDefault="00E46E7D" w:rsidP="00C831D6">
            <w:pPr>
              <w:jc w:val="center"/>
              <w:rPr>
                <w:ins w:id="99" w:author="Chandler, Robin - Division of Academic Program Standards" w:date="2020-04-19T22:39:00Z"/>
                <w:rFonts w:cs="Times New Roman"/>
                <w:b w:val="0"/>
                <w:bCs w:val="0"/>
                <w:highlight w:val="yellow"/>
              </w:rPr>
            </w:pPr>
            <w:ins w:id="100" w:author="Chandler, Robin - Division of Academic Program Standards" w:date="2020-04-19T22:39:00Z">
              <w:r w:rsidRPr="00994E3F">
                <w:rPr>
                  <w:rFonts w:cs="Times New Roman"/>
                  <w:highlight w:val="yellow"/>
                </w:rPr>
                <w:t>Transition Readiness is based on all grade 12 students (graduates and non-graduates)</w:t>
              </w:r>
            </w:ins>
          </w:p>
          <w:p w14:paraId="473DB9C2" w14:textId="77777777" w:rsidR="00E46E7D" w:rsidRPr="00994E3F" w:rsidRDefault="00E46E7D" w:rsidP="00C831D6">
            <w:pPr>
              <w:jc w:val="center"/>
              <w:rPr>
                <w:ins w:id="101" w:author="Chandler, Robin - Division of Academic Program Standards" w:date="2020-04-19T22:39:00Z"/>
                <w:rFonts w:cs="Times New Roman"/>
                <w:b w:val="0"/>
                <w:bCs w:val="0"/>
                <w:highlight w:val="yellow"/>
              </w:rPr>
            </w:pPr>
          </w:p>
          <w:p w14:paraId="260C12C8" w14:textId="77777777" w:rsidR="00E46E7D" w:rsidRPr="00994E3F" w:rsidRDefault="00E46E7D" w:rsidP="00C831D6">
            <w:pPr>
              <w:jc w:val="center"/>
              <w:rPr>
                <w:ins w:id="102" w:author="Chandler, Robin - Division of Academic Program Standards" w:date="2020-04-19T22:39:00Z"/>
                <w:rFonts w:cs="Times New Roman"/>
                <w:b w:val="0"/>
                <w:bCs w:val="0"/>
                <w:highlight w:val="yellow"/>
              </w:rPr>
            </w:pPr>
            <w:ins w:id="103" w:author="Chandler, Robin - Division of Academic Program Standards" w:date="2020-04-19T22:39:00Z">
              <w:r w:rsidRPr="00994E3F">
                <w:rPr>
                  <w:rFonts w:cs="Times New Roman"/>
                  <w:highlight w:val="yellow"/>
                </w:rPr>
                <w:t>Students shall meet requirements of Academic or Career Readiness</w:t>
              </w:r>
            </w:ins>
          </w:p>
          <w:p w14:paraId="38394B30" w14:textId="77777777" w:rsidR="00E46E7D" w:rsidRPr="00994E3F" w:rsidRDefault="00E46E7D" w:rsidP="00C831D6">
            <w:pPr>
              <w:jc w:val="center"/>
              <w:rPr>
                <w:ins w:id="104" w:author="Chandler, Robin - Division of Academic Program Standards" w:date="2020-04-19T22:39:00Z"/>
                <w:rFonts w:cs="Times New Roman"/>
                <w:i/>
                <w:highlight w:val="yellow"/>
                <w:u w:val="single"/>
              </w:rPr>
            </w:pPr>
          </w:p>
        </w:tc>
      </w:tr>
    </w:tbl>
    <w:p w14:paraId="505F62D8" w14:textId="77777777" w:rsidR="00E46E7D" w:rsidRPr="00994E3F" w:rsidRDefault="00E46E7D" w:rsidP="00E46E7D">
      <w:pPr>
        <w:spacing w:after="0" w:line="240" w:lineRule="auto"/>
        <w:rPr>
          <w:ins w:id="105" w:author="Chandler, Robin - Division of Academic Program Standards" w:date="2020-04-19T22:39:00Z"/>
          <w:sz w:val="10"/>
          <w:highlight w:val="yellow"/>
        </w:rPr>
      </w:pPr>
    </w:p>
    <w:tbl>
      <w:tblPr>
        <w:tblStyle w:val="GridTable2-Accent5"/>
        <w:tblW w:w="5000" w:type="pct"/>
        <w:tblCellMar>
          <w:left w:w="115" w:type="dxa"/>
          <w:right w:w="115" w:type="dxa"/>
        </w:tblCellMar>
        <w:tblLook w:val="04A0" w:firstRow="1" w:lastRow="0" w:firstColumn="1" w:lastColumn="0" w:noHBand="0" w:noVBand="1"/>
        <w:tblCaption w:val="Transition Readiness - High School"/>
        <w:tblDescription w:val="Transition Readiness - High School - One type of Readiness"/>
      </w:tblPr>
      <w:tblGrid>
        <w:gridCol w:w="4055"/>
        <w:gridCol w:w="3199"/>
        <w:gridCol w:w="2106"/>
      </w:tblGrid>
      <w:tr w:rsidR="00E46E7D" w:rsidRPr="00994E3F" w14:paraId="76D5DCF7" w14:textId="77777777" w:rsidTr="00C831D6">
        <w:trPr>
          <w:cnfStyle w:val="100000000000" w:firstRow="1" w:lastRow="0" w:firstColumn="0" w:lastColumn="0" w:oddVBand="0" w:evenVBand="0" w:oddHBand="0" w:evenHBand="0" w:firstRowFirstColumn="0" w:firstRowLastColumn="0" w:lastRowFirstColumn="0" w:lastRowLastColumn="0"/>
          <w:trHeight w:val="753"/>
          <w:ins w:id="106" w:author="Chandler, Robin - Division of Academic Program Standards" w:date="2020-04-19T22:39:00Z"/>
        </w:trPr>
        <w:tc>
          <w:tcPr>
            <w:cnfStyle w:val="001000000000" w:firstRow="0" w:lastRow="0" w:firstColumn="1" w:lastColumn="0" w:oddVBand="0" w:evenVBand="0" w:oddHBand="0" w:evenHBand="0" w:firstRowFirstColumn="0" w:firstRowLastColumn="0" w:lastRowFirstColumn="0" w:lastRowLastColumn="0"/>
            <w:tcW w:w="2166" w:type="pct"/>
            <w:vAlign w:val="center"/>
          </w:tcPr>
          <w:p w14:paraId="765FE33D" w14:textId="77777777" w:rsidR="00E46E7D" w:rsidRPr="00994E3F" w:rsidRDefault="00E46E7D" w:rsidP="00C831D6">
            <w:pPr>
              <w:tabs>
                <w:tab w:val="left" w:pos="4425"/>
              </w:tabs>
              <w:ind w:left="-18"/>
              <w:rPr>
                <w:ins w:id="107" w:author="Chandler, Robin - Division of Academic Program Standards" w:date="2020-04-19T22:39:00Z"/>
                <w:rFonts w:eastAsia="Times New Roman" w:cs="Times New Roman"/>
                <w:highlight w:val="yellow"/>
              </w:rPr>
            </w:pPr>
            <w:ins w:id="108" w:author="Chandler, Robin - Division of Academic Program Standards" w:date="2020-04-19T22:39:00Z">
              <w:r w:rsidRPr="00994E3F">
                <w:rPr>
                  <w:noProof/>
                  <w:sz w:val="24"/>
                  <w:highlight w:val="yellow"/>
                </w:rPr>
                <w:drawing>
                  <wp:inline distT="0" distB="0" distL="0" distR="0" wp14:anchorId="6D86D339" wp14:editId="68622937">
                    <wp:extent cx="365760" cy="365760"/>
                    <wp:effectExtent l="0" t="0" r="0" b="0"/>
                    <wp:docPr id="3" name="Picture 3" descr="Academic Readiness Logo" title="Academic Readin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niversity-2-512.png"/>
                            <pic:cNvPicPr/>
                          </pic:nvPicPr>
                          <pic:blipFill>
                            <a:blip r:embed="rId97" cstate="print">
                              <a:lum bright="70000" contrast="-70000"/>
                              <a:extLst>
                                <a:ext uri="{28A0092B-C50C-407E-A947-70E740481C1C}">
                                  <a14:useLocalDpi xmlns:a14="http://schemas.microsoft.com/office/drawing/2010/main" val="0"/>
                                </a:ext>
                              </a:extLst>
                            </a:blip>
                            <a:stretch>
                              <a:fillRect/>
                            </a:stretch>
                          </pic:blipFill>
                          <pic:spPr>
                            <a:xfrm flipH="1">
                              <a:off x="0" y="0"/>
                              <a:ext cx="365760" cy="365760"/>
                            </a:xfrm>
                            <a:prstGeom prst="rect">
                              <a:avLst/>
                            </a:prstGeom>
                            <a:solidFill>
                              <a:srgbClr val="098A8D"/>
                            </a:solidFill>
                          </pic:spPr>
                        </pic:pic>
                      </a:graphicData>
                    </a:graphic>
                  </wp:inline>
                </w:drawing>
              </w:r>
              <w:r w:rsidRPr="00994E3F">
                <w:rPr>
                  <w:highlight w:val="yellow"/>
                </w:rPr>
                <w:t xml:space="preserve"> </w:t>
              </w:r>
              <w:r w:rsidRPr="00994E3F">
                <w:rPr>
                  <w:sz w:val="24"/>
                  <w:highlight w:val="yellow"/>
                </w:rPr>
                <w:t>Academic Readiness</w:t>
              </w:r>
              <w:r w:rsidRPr="00994E3F">
                <w:rPr>
                  <w:noProof/>
                  <w:sz w:val="24"/>
                  <w:highlight w:val="yellow"/>
                </w:rPr>
                <w:t xml:space="preserve"> </w:t>
              </w:r>
            </w:ins>
          </w:p>
        </w:tc>
        <w:tc>
          <w:tcPr>
            <w:tcW w:w="1709" w:type="pct"/>
            <w:vAlign w:val="center"/>
          </w:tcPr>
          <w:p w14:paraId="579D9524" w14:textId="77777777" w:rsidR="00E46E7D" w:rsidRPr="00994E3F" w:rsidRDefault="00E46E7D" w:rsidP="00C831D6">
            <w:pPr>
              <w:ind w:left="-18"/>
              <w:cnfStyle w:val="100000000000" w:firstRow="1" w:lastRow="0" w:firstColumn="0" w:lastColumn="0" w:oddVBand="0" w:evenVBand="0" w:oddHBand="0" w:evenHBand="0" w:firstRowFirstColumn="0" w:firstRowLastColumn="0" w:lastRowFirstColumn="0" w:lastRowLastColumn="0"/>
              <w:rPr>
                <w:ins w:id="109" w:author="Chandler, Robin - Division of Academic Program Standards" w:date="2020-04-19T22:39:00Z"/>
                <w:rFonts w:eastAsia="Times New Roman" w:cs="Times New Roman"/>
                <w:highlight w:val="yellow"/>
              </w:rPr>
            </w:pPr>
            <w:ins w:id="110" w:author="Chandler, Robin - Division of Academic Program Standards" w:date="2020-04-19T22:39:00Z">
              <w:r w:rsidRPr="00994E3F">
                <w:rPr>
                  <w:noProof/>
                  <w:sz w:val="24"/>
                  <w:highlight w:val="yellow"/>
                </w:rPr>
                <w:drawing>
                  <wp:inline distT="0" distB="0" distL="0" distR="0" wp14:anchorId="18D41865" wp14:editId="1BB8A65F">
                    <wp:extent cx="383540" cy="320040"/>
                    <wp:effectExtent l="0" t="0" r="0" b="3810"/>
                    <wp:docPr id="26" name="Picture 26" descr="Career Readiness Logo" title="Career Readin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opular_path.png"/>
                            <pic:cNvPicPr/>
                          </pic:nvPicPr>
                          <pic:blipFill>
                            <a:blip r:embed="rId98" cstate="print">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383540" cy="320040"/>
                            </a:xfrm>
                            <a:prstGeom prst="rect">
                              <a:avLst/>
                            </a:prstGeom>
                          </pic:spPr>
                        </pic:pic>
                      </a:graphicData>
                    </a:graphic>
                  </wp:inline>
                </w:drawing>
              </w:r>
              <w:r w:rsidRPr="00994E3F">
                <w:rPr>
                  <w:sz w:val="24"/>
                  <w:highlight w:val="yellow"/>
                </w:rPr>
                <w:t>Career Readiness</w:t>
              </w:r>
              <w:r w:rsidRPr="00994E3F">
                <w:rPr>
                  <w:noProof/>
                  <w:sz w:val="24"/>
                  <w:highlight w:val="yellow"/>
                </w:rPr>
                <w:t xml:space="preserve"> </w:t>
              </w:r>
            </w:ins>
          </w:p>
        </w:tc>
        <w:tc>
          <w:tcPr>
            <w:tcW w:w="1125" w:type="pct"/>
            <w:tcBorders>
              <w:left w:val="single" w:sz="24" w:space="0" w:color="auto"/>
            </w:tcBorders>
          </w:tcPr>
          <w:p w14:paraId="536F7B31" w14:textId="77777777" w:rsidR="00E46E7D" w:rsidRPr="00994E3F" w:rsidRDefault="00E46E7D" w:rsidP="00C831D6">
            <w:pPr>
              <w:cnfStyle w:val="100000000000" w:firstRow="1" w:lastRow="0" w:firstColumn="0" w:lastColumn="0" w:oddVBand="0" w:evenVBand="0" w:oddHBand="0" w:evenHBand="0" w:firstRowFirstColumn="0" w:firstRowLastColumn="0" w:lastRowFirstColumn="0" w:lastRowLastColumn="0"/>
              <w:rPr>
                <w:ins w:id="111" w:author="Chandler, Robin - Division of Academic Program Standards" w:date="2020-04-19T22:39:00Z"/>
                <w:rFonts w:cs="Times New Roman"/>
                <w:highlight w:val="yellow"/>
              </w:rPr>
            </w:pPr>
            <w:ins w:id="112" w:author="Chandler, Robin - Division of Academic Program Standards" w:date="2020-04-19T22:39:00Z">
              <w:r w:rsidRPr="00994E3F">
                <w:rPr>
                  <w:noProof/>
                  <w:sz w:val="24"/>
                  <w:highlight w:val="yellow"/>
                </w:rPr>
                <w:t>English Language Readiness (only required for English Learners)</w:t>
              </w:r>
            </w:ins>
          </w:p>
        </w:tc>
      </w:tr>
      <w:tr w:rsidR="00E46E7D" w:rsidRPr="00994E3F" w14:paraId="356E2ACD" w14:textId="77777777" w:rsidTr="00C831D6">
        <w:trPr>
          <w:cnfStyle w:val="000000100000" w:firstRow="0" w:lastRow="0" w:firstColumn="0" w:lastColumn="0" w:oddVBand="0" w:evenVBand="0" w:oddHBand="1" w:evenHBand="0" w:firstRowFirstColumn="0" w:firstRowLastColumn="0" w:lastRowFirstColumn="0" w:lastRowLastColumn="0"/>
          <w:trHeight w:val="4749"/>
          <w:ins w:id="113" w:author="Chandler, Robin - Division of Academic Program Standards" w:date="2020-04-19T22:39:00Z"/>
        </w:trPr>
        <w:tc>
          <w:tcPr>
            <w:cnfStyle w:val="001000000000" w:firstRow="0" w:lastRow="0" w:firstColumn="1" w:lastColumn="0" w:oddVBand="0" w:evenVBand="0" w:oddHBand="0" w:evenHBand="0" w:firstRowFirstColumn="0" w:firstRowLastColumn="0" w:lastRowFirstColumn="0" w:lastRowLastColumn="0"/>
            <w:tcW w:w="2166" w:type="pct"/>
          </w:tcPr>
          <w:p w14:paraId="058AEB97" w14:textId="77777777" w:rsidR="00E46E7D" w:rsidRPr="00994E3F" w:rsidRDefault="00E46E7D" w:rsidP="00C831D6">
            <w:pPr>
              <w:rPr>
                <w:ins w:id="114" w:author="Chandler, Robin - Division of Academic Program Standards" w:date="2020-04-19T22:39:00Z"/>
                <w:rFonts w:eastAsia="Times New Roman" w:cs="Times New Roman"/>
                <w:b w:val="0"/>
                <w:highlight w:val="yellow"/>
              </w:rPr>
            </w:pPr>
            <w:ins w:id="115" w:author="Chandler, Robin - Division of Academic Program Standards" w:date="2020-04-19T22:39:00Z">
              <w:r w:rsidRPr="00994E3F">
                <w:rPr>
                  <w:rFonts w:eastAsia="Times New Roman" w:cs="Times New Roman"/>
                  <w:b w:val="0"/>
                  <w:highlight w:val="yellow"/>
                </w:rPr>
                <w:t>Demonstration of academic readiness shall include:</w:t>
              </w:r>
            </w:ins>
          </w:p>
          <w:p w14:paraId="3D7CBD13" w14:textId="77777777" w:rsidR="00E46E7D" w:rsidRPr="00994E3F" w:rsidRDefault="00E46E7D" w:rsidP="00E46E7D">
            <w:pPr>
              <w:pStyle w:val="ListParagraph"/>
              <w:numPr>
                <w:ilvl w:val="0"/>
                <w:numId w:val="165"/>
              </w:numPr>
              <w:rPr>
                <w:ins w:id="116" w:author="Chandler, Robin - Division of Academic Program Standards" w:date="2020-04-19T22:39:00Z"/>
                <w:rFonts w:eastAsia="Times New Roman" w:cs="Times New Roman"/>
                <w:b w:val="0"/>
                <w:highlight w:val="yellow"/>
              </w:rPr>
            </w:pPr>
            <w:ins w:id="117" w:author="Chandler, Robin - Division of Academic Program Standards" w:date="2020-04-19T22:39:00Z">
              <w:r w:rsidRPr="00994E3F">
                <w:rPr>
                  <w:rFonts w:eastAsia="Times New Roman" w:cs="Times New Roman"/>
                  <w:b w:val="0"/>
                  <w:highlight w:val="yellow"/>
                </w:rPr>
                <w:t>one quantitative reasoning or natural sciences AND;</w:t>
              </w:r>
            </w:ins>
          </w:p>
          <w:p w14:paraId="756E44BC" w14:textId="77777777" w:rsidR="00E46E7D" w:rsidRPr="00994E3F" w:rsidRDefault="00E46E7D" w:rsidP="00E46E7D">
            <w:pPr>
              <w:pStyle w:val="ListParagraph"/>
              <w:numPr>
                <w:ilvl w:val="0"/>
                <w:numId w:val="165"/>
              </w:numPr>
              <w:rPr>
                <w:ins w:id="118" w:author="Chandler, Robin - Division of Academic Program Standards" w:date="2020-04-19T22:39:00Z"/>
                <w:rFonts w:eastAsia="Times New Roman" w:cs="Times New Roman"/>
                <w:b w:val="0"/>
                <w:highlight w:val="yellow"/>
              </w:rPr>
            </w:pPr>
            <w:ins w:id="119" w:author="Chandler, Robin - Division of Academic Program Standards" w:date="2020-04-19T22:39:00Z">
              <w:r w:rsidRPr="00994E3F">
                <w:rPr>
                  <w:rFonts w:eastAsia="Times New Roman" w:cs="Times New Roman"/>
                  <w:b w:val="0"/>
                  <w:highlight w:val="yellow"/>
                </w:rPr>
                <w:t>one written or oral communication, or visual and performing arts; or humanities; or social and behavioral sciences learning outcomes.</w:t>
              </w:r>
            </w:ins>
          </w:p>
          <w:p w14:paraId="224FE167" w14:textId="77777777" w:rsidR="00E46E7D" w:rsidRPr="00994E3F" w:rsidRDefault="00E46E7D" w:rsidP="00C831D6">
            <w:pPr>
              <w:pStyle w:val="ListParagraph"/>
              <w:ind w:left="342"/>
              <w:rPr>
                <w:ins w:id="120" w:author="Chandler, Robin - Division of Academic Program Standards" w:date="2020-04-19T22:39:00Z"/>
                <w:rFonts w:eastAsia="Times New Roman" w:cs="Times New Roman"/>
                <w:b w:val="0"/>
                <w:color w:val="FF0000"/>
                <w:highlight w:val="yellow"/>
              </w:rPr>
            </w:pPr>
          </w:p>
          <w:p w14:paraId="6D86DEB1" w14:textId="77777777" w:rsidR="00E46E7D" w:rsidRPr="00994E3F" w:rsidRDefault="00E46E7D" w:rsidP="00C831D6">
            <w:pPr>
              <w:pStyle w:val="ListParagraph"/>
              <w:numPr>
                <w:ilvl w:val="4"/>
                <w:numId w:val="132"/>
              </w:numPr>
              <w:ind w:left="342"/>
              <w:rPr>
                <w:ins w:id="121" w:author="Chandler, Robin - Division of Academic Program Standards" w:date="2020-04-19T22:39:00Z"/>
                <w:rFonts w:eastAsia="Times New Roman" w:cs="Times New Roman"/>
                <w:b w:val="0"/>
                <w:highlight w:val="yellow"/>
              </w:rPr>
            </w:pPr>
            <w:ins w:id="122" w:author="Chandler, Robin - Division of Academic Program Standards" w:date="2020-04-19T22:39:00Z">
              <w:r w:rsidRPr="00994E3F">
                <w:rPr>
                  <w:rFonts w:eastAsia="Times New Roman" w:cs="Times New Roman"/>
                  <w:b w:val="0"/>
                  <w:highlight w:val="yellow"/>
                </w:rPr>
                <w:t xml:space="preserve">Benchmarks, determined by Council on Postsecondary Education (CPE) on a college admissions exam or college placement examination; </w:t>
              </w:r>
              <w:r w:rsidRPr="00994E3F">
                <w:rPr>
                  <w:rFonts w:eastAsia="Times New Roman" w:cs="Times New Roman"/>
                  <w:b w:val="0"/>
                  <w:highlight w:val="yellow"/>
                </w:rPr>
                <w:br/>
                <w:t>OR</w:t>
              </w:r>
            </w:ins>
          </w:p>
          <w:p w14:paraId="6A1A27EE" w14:textId="77777777" w:rsidR="00E46E7D" w:rsidRPr="00994E3F" w:rsidRDefault="00E46E7D" w:rsidP="00C831D6">
            <w:pPr>
              <w:pStyle w:val="ListParagraph"/>
              <w:numPr>
                <w:ilvl w:val="4"/>
                <w:numId w:val="132"/>
              </w:numPr>
              <w:ind w:left="342"/>
              <w:rPr>
                <w:ins w:id="123" w:author="Chandler, Robin - Division of Academic Program Standards" w:date="2020-04-19T22:39:00Z"/>
                <w:rFonts w:eastAsia="Times New Roman" w:cs="Times New Roman"/>
                <w:b w:val="0"/>
                <w:highlight w:val="yellow"/>
              </w:rPr>
            </w:pPr>
            <w:ins w:id="124" w:author="Chandler, Robin - Division of Academic Program Standards" w:date="2020-04-19T22:39:00Z">
              <w:r w:rsidRPr="00994E3F">
                <w:rPr>
                  <w:rFonts w:eastAsia="Times New Roman" w:cs="Times New Roman"/>
                  <w:b w:val="0"/>
                  <w:highlight w:val="yellow"/>
                </w:rPr>
                <w:t>A grade of C or higher in each course on 6 hours of KDE-approved dual credit;</w:t>
              </w:r>
              <w:r w:rsidRPr="00994E3F">
                <w:rPr>
                  <w:rFonts w:eastAsia="Times New Roman" w:cs="Times New Roman"/>
                  <w:b w:val="0"/>
                  <w:highlight w:val="yellow"/>
                </w:rPr>
                <w:br/>
                <w:t>OR</w:t>
              </w:r>
            </w:ins>
          </w:p>
          <w:p w14:paraId="087ACA94" w14:textId="77777777" w:rsidR="00E46E7D" w:rsidRPr="00994E3F" w:rsidRDefault="00E46E7D" w:rsidP="00C831D6">
            <w:pPr>
              <w:pStyle w:val="ListParagraph"/>
              <w:numPr>
                <w:ilvl w:val="4"/>
                <w:numId w:val="132"/>
              </w:numPr>
              <w:ind w:left="342"/>
              <w:rPr>
                <w:ins w:id="125" w:author="Chandler, Robin - Division of Academic Program Standards" w:date="2020-04-19T22:39:00Z"/>
                <w:rFonts w:eastAsia="Times New Roman" w:cs="Times New Roman"/>
                <w:b w:val="0"/>
                <w:highlight w:val="yellow"/>
              </w:rPr>
            </w:pPr>
            <w:ins w:id="126" w:author="Chandler, Robin - Division of Academic Program Standards" w:date="2020-04-19T22:39:00Z">
              <w:r w:rsidRPr="00994E3F">
                <w:rPr>
                  <w:rFonts w:eastAsia="Times New Roman" w:cs="Times New Roman"/>
                  <w:b w:val="0"/>
                  <w:highlight w:val="yellow"/>
                </w:rPr>
                <w:t xml:space="preserve">A score of 3+ on exams in 2 Advanced Placement courses; </w:t>
              </w:r>
              <w:r w:rsidRPr="00994E3F">
                <w:rPr>
                  <w:rFonts w:eastAsia="Times New Roman" w:cs="Times New Roman"/>
                  <w:b w:val="0"/>
                  <w:highlight w:val="yellow"/>
                </w:rPr>
                <w:br/>
                <w:t>OR</w:t>
              </w:r>
            </w:ins>
          </w:p>
          <w:p w14:paraId="69BA3F91" w14:textId="77777777" w:rsidR="00E46E7D" w:rsidRPr="00994E3F" w:rsidRDefault="00E46E7D" w:rsidP="00C831D6">
            <w:pPr>
              <w:pStyle w:val="ListParagraph"/>
              <w:numPr>
                <w:ilvl w:val="4"/>
                <w:numId w:val="132"/>
              </w:numPr>
              <w:ind w:left="342"/>
              <w:rPr>
                <w:ins w:id="127" w:author="Chandler, Robin - Division of Academic Program Standards" w:date="2020-04-19T22:39:00Z"/>
                <w:rFonts w:eastAsia="Times New Roman" w:cs="Times New Roman"/>
                <w:b w:val="0"/>
                <w:highlight w:val="yellow"/>
              </w:rPr>
            </w:pPr>
            <w:ins w:id="128" w:author="Chandler, Robin - Division of Academic Program Standards" w:date="2020-04-19T22:39:00Z">
              <w:r w:rsidRPr="00994E3F">
                <w:rPr>
                  <w:rFonts w:eastAsia="Times New Roman" w:cs="Times New Roman"/>
                  <w:b w:val="0"/>
                  <w:highlight w:val="yellow"/>
                </w:rPr>
                <w:t xml:space="preserve">A score of 5+ on 2 exams for International Baccalaureate courses; </w:t>
              </w:r>
              <w:r w:rsidRPr="00994E3F">
                <w:rPr>
                  <w:rFonts w:eastAsia="Times New Roman" w:cs="Times New Roman"/>
                  <w:b w:val="0"/>
                  <w:highlight w:val="yellow"/>
                </w:rPr>
                <w:br/>
                <w:t>OR</w:t>
              </w:r>
            </w:ins>
          </w:p>
          <w:p w14:paraId="29259989" w14:textId="77777777" w:rsidR="00E46E7D" w:rsidRPr="00994E3F" w:rsidRDefault="00E46E7D" w:rsidP="00C831D6">
            <w:pPr>
              <w:pStyle w:val="ListParagraph"/>
              <w:numPr>
                <w:ilvl w:val="4"/>
                <w:numId w:val="132"/>
              </w:numPr>
              <w:ind w:left="342"/>
              <w:rPr>
                <w:ins w:id="129" w:author="Chandler, Robin - Division of Academic Program Standards" w:date="2020-04-19T22:39:00Z"/>
                <w:rFonts w:eastAsia="Times New Roman" w:cs="Times New Roman"/>
                <w:b w:val="0"/>
                <w:highlight w:val="yellow"/>
              </w:rPr>
            </w:pPr>
            <w:ins w:id="130" w:author="Chandler, Robin - Division of Academic Program Standards" w:date="2020-04-19T22:39:00Z">
              <w:r w:rsidRPr="00994E3F">
                <w:rPr>
                  <w:rFonts w:eastAsia="Times New Roman" w:cs="Times New Roman"/>
                  <w:b w:val="0"/>
                  <w:highlight w:val="yellow"/>
                </w:rPr>
                <w:t>Benchmarks on 2 Cambridge Advanced International examinations;</w:t>
              </w:r>
            </w:ins>
          </w:p>
          <w:p w14:paraId="227FD9EA" w14:textId="77777777" w:rsidR="00E46E7D" w:rsidRPr="00994E3F" w:rsidRDefault="00E46E7D" w:rsidP="00C831D6">
            <w:pPr>
              <w:pStyle w:val="ListParagraph"/>
              <w:ind w:left="342"/>
              <w:rPr>
                <w:ins w:id="131" w:author="Chandler, Robin - Division of Academic Program Standards" w:date="2020-04-19T22:39:00Z"/>
                <w:rFonts w:eastAsia="Times New Roman" w:cs="Times New Roman"/>
                <w:b w:val="0"/>
                <w:highlight w:val="yellow"/>
              </w:rPr>
            </w:pPr>
            <w:ins w:id="132" w:author="Chandler, Robin - Division of Academic Program Standards" w:date="2020-04-19T22:39:00Z">
              <w:r w:rsidRPr="00994E3F">
                <w:rPr>
                  <w:rFonts w:eastAsia="Times New Roman" w:cs="Times New Roman"/>
                  <w:b w:val="0"/>
                  <w:highlight w:val="yellow"/>
                </w:rPr>
                <w:t>OR</w:t>
              </w:r>
            </w:ins>
          </w:p>
          <w:p w14:paraId="1DD7A1E1" w14:textId="77777777" w:rsidR="00E46E7D" w:rsidRPr="00994E3F" w:rsidRDefault="00E46E7D" w:rsidP="00C831D6">
            <w:pPr>
              <w:pStyle w:val="ListParagraph"/>
              <w:numPr>
                <w:ilvl w:val="4"/>
                <w:numId w:val="132"/>
              </w:numPr>
              <w:ind w:left="342"/>
              <w:rPr>
                <w:ins w:id="133" w:author="Chandler, Robin - Division of Academic Program Standards" w:date="2020-04-19T22:39:00Z"/>
                <w:rFonts w:eastAsia="Times New Roman" w:cs="Times New Roman"/>
                <w:b w:val="0"/>
                <w:highlight w:val="yellow"/>
              </w:rPr>
            </w:pPr>
            <w:ins w:id="134" w:author="Chandler, Robin - Division of Academic Program Standards" w:date="2020-04-19T22:39:00Z">
              <w:r w:rsidRPr="00994E3F">
                <w:rPr>
                  <w:rFonts w:eastAsia="Times New Roman" w:cs="Times New Roman"/>
                  <w:b w:val="0"/>
                  <w:highlight w:val="yellow"/>
                </w:rPr>
                <w:t>Completing a combination of academic readiness indicators listed above.</w:t>
              </w:r>
            </w:ins>
          </w:p>
          <w:p w14:paraId="7469ED3B" w14:textId="77777777" w:rsidR="00E46E7D" w:rsidRPr="00994E3F" w:rsidRDefault="00E46E7D" w:rsidP="00C831D6">
            <w:pPr>
              <w:rPr>
                <w:ins w:id="135" w:author="Chandler, Robin - Division of Academic Program Standards" w:date="2020-04-19T22:39:00Z"/>
                <w:rFonts w:eastAsia="Times New Roman" w:cs="Times New Roman"/>
                <w:highlight w:val="yellow"/>
              </w:rPr>
            </w:pPr>
          </w:p>
          <w:p w14:paraId="1EBEEEFD" w14:textId="77777777" w:rsidR="00E46E7D" w:rsidRPr="00994E3F" w:rsidRDefault="00E46E7D" w:rsidP="00C831D6">
            <w:pPr>
              <w:pStyle w:val="ListParagraph"/>
              <w:ind w:left="335"/>
              <w:rPr>
                <w:ins w:id="136" w:author="Chandler, Robin - Division of Academic Program Standards" w:date="2020-04-19T22:39:00Z"/>
                <w:rFonts w:cs="Times New Roman"/>
                <w:highlight w:val="yellow"/>
              </w:rPr>
            </w:pPr>
          </w:p>
        </w:tc>
        <w:tc>
          <w:tcPr>
            <w:tcW w:w="1709" w:type="pct"/>
          </w:tcPr>
          <w:p w14:paraId="1DE331CF" w14:textId="77777777" w:rsidR="00E46E7D" w:rsidRPr="00994E3F" w:rsidRDefault="00E46E7D" w:rsidP="00C831D6">
            <w:pPr>
              <w:pStyle w:val="ListParagraph"/>
              <w:numPr>
                <w:ilvl w:val="4"/>
                <w:numId w:val="132"/>
              </w:numPr>
              <w:ind w:left="342"/>
              <w:cnfStyle w:val="000000100000" w:firstRow="0" w:lastRow="0" w:firstColumn="0" w:lastColumn="0" w:oddVBand="0" w:evenVBand="0" w:oddHBand="1" w:evenHBand="0" w:firstRowFirstColumn="0" w:firstRowLastColumn="0" w:lastRowFirstColumn="0" w:lastRowLastColumn="0"/>
              <w:rPr>
                <w:ins w:id="137" w:author="Chandler, Robin - Division of Academic Program Standards" w:date="2020-04-19T22:39:00Z"/>
                <w:rFonts w:eastAsia="Times New Roman" w:cs="Times New Roman"/>
                <w:highlight w:val="yellow"/>
              </w:rPr>
            </w:pPr>
            <w:ins w:id="138" w:author="Chandler, Robin - Division of Academic Program Standards" w:date="2020-04-19T22:39:00Z">
              <w:r w:rsidRPr="00994E3F">
                <w:rPr>
                  <w:rFonts w:eastAsia="Times New Roman" w:cs="Times New Roman"/>
                  <w:highlight w:val="yellow"/>
                </w:rPr>
                <w:t xml:space="preserve">Receiving an Industry Certification </w:t>
              </w:r>
              <w:r w:rsidRPr="00994E3F">
                <w:rPr>
                  <w:rFonts w:eastAsia="Times New Roman" w:cs="Times New Roman"/>
                  <w:i/>
                  <w:highlight w:val="yellow"/>
                </w:rPr>
                <w:t>(</w:t>
              </w:r>
              <w:r w:rsidRPr="00994E3F">
                <w:rPr>
                  <w:rFonts w:eastAsia="Times New Roman" w:cs="Times New Roman"/>
                  <w:i/>
                  <w:sz w:val="20"/>
                  <w:szCs w:val="20"/>
                  <w:highlight w:val="yellow"/>
                </w:rPr>
                <w:t>Approved by the Kentucky Workforce Innovation Board on an annual basis</w:t>
              </w:r>
              <w:r w:rsidRPr="00994E3F">
                <w:rPr>
                  <w:rFonts w:eastAsia="Times New Roman" w:cs="Times New Roman"/>
                  <w:i/>
                  <w:highlight w:val="yellow"/>
                </w:rPr>
                <w:t>)</w:t>
              </w:r>
              <w:r w:rsidRPr="00994E3F">
                <w:rPr>
                  <w:rFonts w:eastAsia="Times New Roman" w:cs="Times New Roman"/>
                  <w:highlight w:val="yellow"/>
                </w:rPr>
                <w:t xml:space="preserve">; </w:t>
              </w:r>
              <w:r w:rsidRPr="00994E3F">
                <w:rPr>
                  <w:rFonts w:eastAsia="Times New Roman" w:cs="Times New Roman"/>
                  <w:highlight w:val="yellow"/>
                </w:rPr>
                <w:br/>
                <w:t xml:space="preserve">OR </w:t>
              </w:r>
            </w:ins>
          </w:p>
          <w:p w14:paraId="2FFA9A22" w14:textId="77777777" w:rsidR="00E46E7D" w:rsidRPr="00994E3F" w:rsidRDefault="00E46E7D" w:rsidP="00C831D6">
            <w:pPr>
              <w:pStyle w:val="ListParagraph"/>
              <w:numPr>
                <w:ilvl w:val="4"/>
                <w:numId w:val="132"/>
              </w:numPr>
              <w:ind w:left="342" w:hanging="342"/>
              <w:cnfStyle w:val="000000100000" w:firstRow="0" w:lastRow="0" w:firstColumn="0" w:lastColumn="0" w:oddVBand="0" w:evenVBand="0" w:oddHBand="1" w:evenHBand="0" w:firstRowFirstColumn="0" w:firstRowLastColumn="0" w:lastRowFirstColumn="0" w:lastRowLastColumn="0"/>
              <w:rPr>
                <w:ins w:id="139" w:author="Chandler, Robin - Division of Academic Program Standards" w:date="2020-04-19T22:39:00Z"/>
                <w:rFonts w:eastAsia="Times New Roman" w:cs="Times New Roman"/>
                <w:highlight w:val="yellow"/>
              </w:rPr>
            </w:pPr>
            <w:ins w:id="140" w:author="Chandler, Robin - Division of Academic Program Standards" w:date="2020-04-19T22:39:00Z">
              <w:r w:rsidRPr="00994E3F">
                <w:rPr>
                  <w:rFonts w:eastAsia="Times New Roman" w:cs="Times New Roman"/>
                  <w:highlight w:val="yellow"/>
                </w:rPr>
                <w:t xml:space="preserve">Scoring at or above the benchmark on the Career and Technical Education End-of-Program Assessment for articulated credit; </w:t>
              </w:r>
            </w:ins>
          </w:p>
          <w:p w14:paraId="3BF7CC37" w14:textId="77777777" w:rsidR="00E46E7D" w:rsidRPr="00994E3F" w:rsidRDefault="00E46E7D" w:rsidP="00C831D6">
            <w:pPr>
              <w:pStyle w:val="ListParagraph"/>
              <w:ind w:left="342"/>
              <w:cnfStyle w:val="000000100000" w:firstRow="0" w:lastRow="0" w:firstColumn="0" w:lastColumn="0" w:oddVBand="0" w:evenVBand="0" w:oddHBand="1" w:evenHBand="0" w:firstRowFirstColumn="0" w:firstRowLastColumn="0" w:lastRowFirstColumn="0" w:lastRowLastColumn="0"/>
              <w:rPr>
                <w:ins w:id="141" w:author="Chandler, Robin - Division of Academic Program Standards" w:date="2020-04-19T22:39:00Z"/>
                <w:rFonts w:eastAsia="Times New Roman" w:cs="Times New Roman"/>
                <w:highlight w:val="yellow"/>
              </w:rPr>
            </w:pPr>
            <w:ins w:id="142" w:author="Chandler, Robin - Division of Academic Program Standards" w:date="2020-04-19T22:39:00Z">
              <w:r w:rsidRPr="00994E3F">
                <w:rPr>
                  <w:rFonts w:eastAsia="Times New Roman" w:cs="Times New Roman"/>
                  <w:highlight w:val="yellow"/>
                </w:rPr>
                <w:t>OR</w:t>
              </w:r>
            </w:ins>
          </w:p>
          <w:p w14:paraId="2C6226DC" w14:textId="77777777" w:rsidR="00E46E7D" w:rsidRPr="00994E3F" w:rsidRDefault="00E46E7D" w:rsidP="00C831D6">
            <w:pPr>
              <w:pStyle w:val="ListParagraph"/>
              <w:numPr>
                <w:ilvl w:val="4"/>
                <w:numId w:val="132"/>
              </w:numPr>
              <w:ind w:left="342"/>
              <w:cnfStyle w:val="000000100000" w:firstRow="0" w:lastRow="0" w:firstColumn="0" w:lastColumn="0" w:oddVBand="0" w:evenVBand="0" w:oddHBand="1" w:evenHBand="0" w:firstRowFirstColumn="0" w:firstRowLastColumn="0" w:lastRowFirstColumn="0" w:lastRowLastColumn="0"/>
              <w:rPr>
                <w:ins w:id="143" w:author="Chandler, Robin - Division of Academic Program Standards" w:date="2020-04-19T22:39:00Z"/>
                <w:rFonts w:eastAsia="Times New Roman" w:cs="Times New Roman"/>
                <w:highlight w:val="yellow"/>
              </w:rPr>
            </w:pPr>
            <w:ins w:id="144" w:author="Chandler, Robin - Division of Academic Program Standards" w:date="2020-04-19T22:39:00Z">
              <w:r w:rsidRPr="00994E3F">
                <w:rPr>
                  <w:rFonts w:eastAsia="Times New Roman" w:cs="Times New Roman"/>
                  <w:highlight w:val="yellow"/>
                </w:rPr>
                <w:t xml:space="preserve">A grade of C or higher in each course on 6 hours of KDE-approved Career and Technical Education dual credit; </w:t>
              </w:r>
              <w:r w:rsidRPr="00994E3F">
                <w:rPr>
                  <w:rFonts w:eastAsia="Times New Roman" w:cs="Times New Roman"/>
                  <w:highlight w:val="yellow"/>
                </w:rPr>
                <w:br/>
                <w:t xml:space="preserve">OR </w:t>
              </w:r>
            </w:ins>
          </w:p>
          <w:p w14:paraId="4C798755" w14:textId="77777777" w:rsidR="00E46E7D" w:rsidRPr="00994E3F" w:rsidRDefault="00E46E7D" w:rsidP="00C831D6">
            <w:pPr>
              <w:pStyle w:val="ListParagraph"/>
              <w:numPr>
                <w:ilvl w:val="4"/>
                <w:numId w:val="132"/>
              </w:numPr>
              <w:ind w:left="342"/>
              <w:cnfStyle w:val="000000100000" w:firstRow="0" w:lastRow="0" w:firstColumn="0" w:lastColumn="0" w:oddVBand="0" w:evenVBand="0" w:oddHBand="1" w:evenHBand="0" w:firstRowFirstColumn="0" w:firstRowLastColumn="0" w:lastRowFirstColumn="0" w:lastRowLastColumn="0"/>
              <w:rPr>
                <w:ins w:id="145" w:author="Chandler, Robin - Division of Academic Program Standards" w:date="2020-04-19T22:39:00Z"/>
                <w:rFonts w:eastAsia="Times New Roman" w:cs="Times New Roman"/>
                <w:highlight w:val="yellow"/>
              </w:rPr>
            </w:pPr>
            <w:ins w:id="146" w:author="Chandler, Robin - Division of Academic Program Standards" w:date="2020-04-19T22:39:00Z">
              <w:r w:rsidRPr="00994E3F">
                <w:rPr>
                  <w:rFonts w:eastAsia="Times New Roman" w:cs="Times New Roman"/>
                  <w:highlight w:val="yellow"/>
                </w:rPr>
                <w:t>Completing a KDE/Labor Cabinet-approved apprenticeship;</w:t>
              </w:r>
            </w:ins>
          </w:p>
          <w:p w14:paraId="6D49B7AB" w14:textId="77777777" w:rsidR="00E46E7D" w:rsidRPr="00994E3F" w:rsidRDefault="00E46E7D" w:rsidP="00C831D6">
            <w:pPr>
              <w:ind w:left="342"/>
              <w:cnfStyle w:val="000000100000" w:firstRow="0" w:lastRow="0" w:firstColumn="0" w:lastColumn="0" w:oddVBand="0" w:evenVBand="0" w:oddHBand="1" w:evenHBand="0" w:firstRowFirstColumn="0" w:firstRowLastColumn="0" w:lastRowFirstColumn="0" w:lastRowLastColumn="0"/>
              <w:rPr>
                <w:ins w:id="147" w:author="Chandler, Robin - Division of Academic Program Standards" w:date="2020-04-19T22:39:00Z"/>
                <w:rFonts w:eastAsia="Times New Roman" w:cs="Times New Roman"/>
                <w:highlight w:val="yellow"/>
              </w:rPr>
            </w:pPr>
            <w:ins w:id="148" w:author="Chandler, Robin - Division of Academic Program Standards" w:date="2020-04-19T22:39:00Z">
              <w:r w:rsidRPr="00994E3F">
                <w:rPr>
                  <w:rFonts w:eastAsia="Times New Roman" w:cs="Times New Roman"/>
                  <w:highlight w:val="yellow"/>
                </w:rPr>
                <w:t>OR</w:t>
              </w:r>
            </w:ins>
          </w:p>
          <w:p w14:paraId="40181BA0" w14:textId="77777777" w:rsidR="00E46E7D" w:rsidRPr="00994E3F" w:rsidRDefault="00E46E7D" w:rsidP="00C831D6">
            <w:pPr>
              <w:pStyle w:val="ListParagraph"/>
              <w:numPr>
                <w:ilvl w:val="4"/>
                <w:numId w:val="132"/>
              </w:numPr>
              <w:ind w:left="342"/>
              <w:cnfStyle w:val="000000100000" w:firstRow="0" w:lastRow="0" w:firstColumn="0" w:lastColumn="0" w:oddVBand="0" w:evenVBand="0" w:oddHBand="1" w:evenHBand="0" w:firstRowFirstColumn="0" w:firstRowLastColumn="0" w:lastRowFirstColumn="0" w:lastRowLastColumn="0"/>
              <w:rPr>
                <w:ins w:id="149" w:author="Chandler, Robin - Division of Academic Program Standards" w:date="2020-04-19T22:39:00Z"/>
                <w:rFonts w:eastAsia="Times New Roman" w:cs="Times New Roman"/>
                <w:highlight w:val="yellow"/>
              </w:rPr>
            </w:pPr>
            <w:ins w:id="150" w:author="Chandler, Robin - Division of Academic Program Standards" w:date="2020-04-19T22:39:00Z">
              <w:r w:rsidRPr="00994E3F">
                <w:rPr>
                  <w:rFonts w:eastAsia="Times New Roman" w:cs="Times New Roman"/>
                  <w:highlight w:val="yellow"/>
                </w:rPr>
                <w:t>Completing a KDE-approved alternate process to verify exceptional work experience.</w:t>
              </w:r>
            </w:ins>
          </w:p>
          <w:p w14:paraId="77E89061" w14:textId="77777777" w:rsidR="00E46E7D" w:rsidRPr="00994E3F" w:rsidRDefault="00E46E7D" w:rsidP="00C831D6">
            <w:pPr>
              <w:pStyle w:val="ListParagraph"/>
              <w:ind w:left="342"/>
              <w:cnfStyle w:val="000000100000" w:firstRow="0" w:lastRow="0" w:firstColumn="0" w:lastColumn="0" w:oddVBand="0" w:evenVBand="0" w:oddHBand="1" w:evenHBand="0" w:firstRowFirstColumn="0" w:firstRowLastColumn="0" w:lastRowFirstColumn="0" w:lastRowLastColumn="0"/>
              <w:rPr>
                <w:ins w:id="151" w:author="Chandler, Robin - Division of Academic Program Standards" w:date="2020-04-19T22:39:00Z"/>
                <w:rFonts w:eastAsia="Times New Roman" w:cs="Times New Roman"/>
                <w:highlight w:val="yellow"/>
              </w:rPr>
            </w:pPr>
          </w:p>
        </w:tc>
        <w:tc>
          <w:tcPr>
            <w:tcW w:w="1125" w:type="pct"/>
            <w:tcBorders>
              <w:left w:val="single" w:sz="24" w:space="0" w:color="auto"/>
            </w:tcBorders>
          </w:tcPr>
          <w:p w14:paraId="2FF7CF7A" w14:textId="77777777" w:rsidR="00E46E7D" w:rsidRPr="00994E3F" w:rsidRDefault="00E46E7D" w:rsidP="00C831D6">
            <w:pPr>
              <w:pStyle w:val="ListParagraph"/>
              <w:numPr>
                <w:ilvl w:val="3"/>
                <w:numId w:val="131"/>
              </w:numPr>
              <w:ind w:left="217" w:hanging="217"/>
              <w:cnfStyle w:val="000000100000" w:firstRow="0" w:lastRow="0" w:firstColumn="0" w:lastColumn="0" w:oddVBand="0" w:evenVBand="0" w:oddHBand="1" w:evenHBand="0" w:firstRowFirstColumn="0" w:firstRowLastColumn="0" w:lastRowFirstColumn="0" w:lastRowLastColumn="0"/>
              <w:rPr>
                <w:ins w:id="152" w:author="Chandler, Robin - Division of Academic Program Standards" w:date="2020-04-19T22:39:00Z"/>
                <w:rFonts w:eastAsia="Times New Roman" w:cs="Times New Roman"/>
                <w:bCs/>
                <w:highlight w:val="yellow"/>
              </w:rPr>
            </w:pPr>
            <w:ins w:id="153" w:author="Chandler, Robin - Division of Academic Program Standards" w:date="2020-04-19T22:39:00Z">
              <w:r w:rsidRPr="00994E3F">
                <w:rPr>
                  <w:rFonts w:cs="Times New Roman"/>
                  <w:highlight w:val="yellow"/>
                </w:rPr>
                <w:t>Meeting exit criteria for English language proficiency assessment (Overall composite of a 4.5 on a Tier B/C)</w:t>
              </w:r>
              <w:r w:rsidRPr="00994E3F">
                <w:rPr>
                  <w:rFonts w:cs="Times New Roman"/>
                  <w:b/>
                  <w:highlight w:val="yellow"/>
                </w:rPr>
                <w:t xml:space="preserve"> </w:t>
              </w:r>
              <w:r w:rsidRPr="00994E3F">
                <w:rPr>
                  <w:rFonts w:cs="Times New Roman"/>
                  <w:highlight w:val="yellow"/>
                </w:rPr>
                <w:t>for any student who received English Language services during high school.</w:t>
              </w:r>
            </w:ins>
          </w:p>
          <w:p w14:paraId="50DF4712" w14:textId="77777777" w:rsidR="00E46E7D" w:rsidRPr="00994E3F" w:rsidRDefault="00E46E7D" w:rsidP="00C831D6">
            <w:pPr>
              <w:pStyle w:val="ListParagraph"/>
              <w:ind w:left="217"/>
              <w:cnfStyle w:val="000000100000" w:firstRow="0" w:lastRow="0" w:firstColumn="0" w:lastColumn="0" w:oddVBand="0" w:evenVBand="0" w:oddHBand="1" w:evenHBand="0" w:firstRowFirstColumn="0" w:firstRowLastColumn="0" w:lastRowFirstColumn="0" w:lastRowLastColumn="0"/>
              <w:rPr>
                <w:ins w:id="154" w:author="Chandler, Robin - Division of Academic Program Standards" w:date="2020-04-19T22:39:00Z"/>
                <w:rFonts w:eastAsia="Times New Roman" w:cs="Times New Roman"/>
                <w:bCs/>
                <w:highlight w:val="yellow"/>
              </w:rPr>
            </w:pPr>
          </w:p>
          <w:p w14:paraId="20B66FE2" w14:textId="77777777" w:rsidR="00E46E7D" w:rsidRPr="00994E3F" w:rsidRDefault="00E46E7D" w:rsidP="00C831D6">
            <w:pPr>
              <w:pStyle w:val="ListParagraph"/>
              <w:ind w:left="217"/>
              <w:cnfStyle w:val="000000100000" w:firstRow="0" w:lastRow="0" w:firstColumn="0" w:lastColumn="0" w:oddVBand="0" w:evenVBand="0" w:oddHBand="1" w:evenHBand="0" w:firstRowFirstColumn="0" w:firstRowLastColumn="0" w:lastRowFirstColumn="0" w:lastRowLastColumn="0"/>
              <w:rPr>
                <w:ins w:id="155" w:author="Chandler, Robin - Division of Academic Program Standards" w:date="2020-04-19T22:39:00Z"/>
                <w:rFonts w:eastAsia="Times New Roman" w:cs="Times New Roman"/>
                <w:bCs/>
                <w:highlight w:val="yellow"/>
              </w:rPr>
            </w:pPr>
          </w:p>
          <w:p w14:paraId="11EEEBA0" w14:textId="77777777" w:rsidR="00E46E7D" w:rsidRPr="00994E3F" w:rsidRDefault="00E46E7D" w:rsidP="00C831D6">
            <w:pPr>
              <w:pStyle w:val="ListParagraph"/>
              <w:ind w:left="217"/>
              <w:cnfStyle w:val="000000100000" w:firstRow="0" w:lastRow="0" w:firstColumn="0" w:lastColumn="0" w:oddVBand="0" w:evenVBand="0" w:oddHBand="1" w:evenHBand="0" w:firstRowFirstColumn="0" w:firstRowLastColumn="0" w:lastRowFirstColumn="0" w:lastRowLastColumn="0"/>
              <w:rPr>
                <w:ins w:id="156" w:author="Chandler, Robin - Division of Academic Program Standards" w:date="2020-04-19T22:39:00Z"/>
                <w:rFonts w:eastAsia="Times New Roman" w:cs="Times New Roman"/>
                <w:bCs/>
                <w:highlight w:val="yellow"/>
              </w:rPr>
            </w:pPr>
          </w:p>
          <w:p w14:paraId="15D20749" w14:textId="77777777" w:rsidR="00E46E7D" w:rsidRPr="00994E3F" w:rsidRDefault="00E46E7D" w:rsidP="00C831D6">
            <w:pPr>
              <w:pStyle w:val="ListParagraph"/>
              <w:numPr>
                <w:ilvl w:val="0"/>
                <w:numId w:val="133"/>
              </w:numPr>
              <w:ind w:left="245" w:hanging="270"/>
              <w:cnfStyle w:val="000000100000" w:firstRow="0" w:lastRow="0" w:firstColumn="0" w:lastColumn="0" w:oddVBand="0" w:evenVBand="0" w:oddHBand="1" w:evenHBand="0" w:firstRowFirstColumn="0" w:firstRowLastColumn="0" w:lastRowFirstColumn="0" w:lastRowLastColumn="0"/>
              <w:rPr>
                <w:ins w:id="157" w:author="Chandler, Robin - Division of Academic Program Standards" w:date="2020-04-19T22:39:00Z"/>
                <w:rFonts w:eastAsia="Times New Roman" w:cs="Times New Roman"/>
                <w:bCs/>
                <w:highlight w:val="yellow"/>
              </w:rPr>
            </w:pPr>
            <w:ins w:id="158" w:author="Chandler, Robin - Division of Academic Program Standards" w:date="2020-04-19T22:39:00Z">
              <w:r w:rsidRPr="00994E3F">
                <w:rPr>
                  <w:rFonts w:eastAsia="Times New Roman" w:cs="Times New Roman"/>
                  <w:bCs/>
                  <w:highlight w:val="yellow"/>
                </w:rPr>
                <w:t>English Language Learners are included in academic and career readiness in addition to English Language Readiness.</w:t>
              </w:r>
            </w:ins>
          </w:p>
        </w:tc>
      </w:tr>
    </w:tbl>
    <w:p w14:paraId="5E6CC58D" w14:textId="77777777" w:rsidR="00E46E7D" w:rsidRPr="00994E3F" w:rsidRDefault="00E46E7D" w:rsidP="00E46E7D">
      <w:pPr>
        <w:tabs>
          <w:tab w:val="left" w:pos="9450"/>
        </w:tabs>
        <w:spacing w:after="0" w:line="240" w:lineRule="auto"/>
        <w:rPr>
          <w:ins w:id="159" w:author="Chandler, Robin - Division of Academic Program Standards" w:date="2020-04-19T22:39:00Z"/>
          <w:rFonts w:cs="Times New Roman"/>
          <w:b/>
          <w:highlight w:val="yellow"/>
        </w:rPr>
      </w:pPr>
    </w:p>
    <w:p w14:paraId="0DE38C37" w14:textId="77777777" w:rsidR="00E46E7D" w:rsidRDefault="00E46E7D" w:rsidP="00E46E7D">
      <w:pPr>
        <w:tabs>
          <w:tab w:val="left" w:pos="9450"/>
        </w:tabs>
        <w:spacing w:line="240" w:lineRule="auto"/>
        <w:rPr>
          <w:ins w:id="160" w:author="Chandler, Robin - Division of Academic Program Standards" w:date="2020-04-19T22:39:00Z"/>
          <w:i/>
        </w:rPr>
      </w:pPr>
      <w:ins w:id="161" w:author="Chandler, Robin - Division of Academic Program Standards" w:date="2020-04-19T22:39:00Z">
        <w:r w:rsidRPr="00994E3F">
          <w:rPr>
            <w:i/>
            <w:highlight w:val="yellow"/>
          </w:rPr>
          <w:t>Note: Students participating in the alternate assessment program will have criteria for Transition Readiness based on alternate assessment requirements and employability skills attainment.</w:t>
        </w:r>
      </w:ins>
    </w:p>
    <w:p w14:paraId="488E0A40" w14:textId="77777777" w:rsidR="00074375" w:rsidRPr="00283673" w:rsidRDefault="00074375" w:rsidP="00413964">
      <w:pPr>
        <w:spacing w:after="120" w:line="240" w:lineRule="auto"/>
        <w:rPr>
          <w:rFonts w:cs="Times New Roman"/>
          <w:color w:val="FF0000"/>
          <w:sz w:val="24"/>
          <w:szCs w:val="24"/>
        </w:rPr>
      </w:pPr>
    </w:p>
    <w:p w14:paraId="0C2C16B0" w14:textId="77777777" w:rsidR="00550EC5" w:rsidRPr="00283673" w:rsidRDefault="00550EC5" w:rsidP="00074375">
      <w:pPr>
        <w:pStyle w:val="ListParagraph"/>
        <w:spacing w:after="120" w:line="240" w:lineRule="auto"/>
        <w:ind w:left="2700"/>
        <w:contextualSpacing w:val="0"/>
        <w:rPr>
          <w:rFonts w:cs="Times New Roman"/>
          <w:color w:val="FF0000"/>
          <w:sz w:val="24"/>
          <w:szCs w:val="24"/>
        </w:rPr>
      </w:pPr>
    </w:p>
    <w:p w14:paraId="126F24D3" w14:textId="77777777" w:rsidR="006346E9" w:rsidRPr="00283673" w:rsidRDefault="006346E9" w:rsidP="00550EC5">
      <w:pPr>
        <w:pStyle w:val="ListParagraph"/>
        <w:spacing w:after="120" w:line="240" w:lineRule="auto"/>
        <w:ind w:left="2790"/>
        <w:contextualSpacing w:val="0"/>
        <w:rPr>
          <w:rFonts w:cs="Times New Roman"/>
          <w:i/>
          <w:sz w:val="24"/>
          <w:szCs w:val="24"/>
        </w:rPr>
      </w:pPr>
    </w:p>
    <w:p w14:paraId="4CE45FAF" w14:textId="77777777" w:rsidR="006346E9" w:rsidRPr="00283673" w:rsidRDefault="006346E9" w:rsidP="006346E9">
      <w:pPr>
        <w:pStyle w:val="ListParagraph"/>
        <w:spacing w:after="120" w:line="240" w:lineRule="auto"/>
        <w:ind w:left="2700"/>
        <w:contextualSpacing w:val="0"/>
        <w:rPr>
          <w:rFonts w:cs="Times New Roman"/>
          <w:color w:val="1F497D"/>
          <w:sz w:val="24"/>
          <w:szCs w:val="24"/>
        </w:rPr>
      </w:pPr>
      <w:r w:rsidRPr="00283673">
        <w:rPr>
          <w:rFonts w:cs="Times New Roman"/>
          <w:color w:val="1F497D"/>
          <w:sz w:val="24"/>
          <w:szCs w:val="24"/>
        </w:rPr>
        <w:t xml:space="preserve">Opportunities for students with significant cognitive disabilities have sometimes been limited. Schools and districts often struggled with the transition from high school to postsecondary career opportunities for students. </w:t>
      </w:r>
      <w:r w:rsidR="00FC2E15" w:rsidRPr="00283673">
        <w:rPr>
          <w:rFonts w:cs="Times New Roman"/>
          <w:color w:val="1F497D"/>
          <w:sz w:val="24"/>
          <w:szCs w:val="24"/>
        </w:rPr>
        <w:t xml:space="preserve">To demonstrate academic readiness, a Transition Attainment Record (TAR) for students in grade 11 is administered.  The TAR is a checklist which evaluates the student’s readiness in reading, mathematics and science. </w:t>
      </w:r>
      <w:r w:rsidRPr="00283673">
        <w:rPr>
          <w:rFonts w:cs="Times New Roman"/>
          <w:color w:val="1F497D"/>
          <w:sz w:val="24"/>
          <w:szCs w:val="24"/>
        </w:rPr>
        <w:t>In 2012, the Kentucky Department of Education (KDE) and the University of Kentucky (UK) through the State Personnel Development Grant (SPDG) created a partnership to develop career pathways. The Career Work Experience Certification (CWEC) is a sequence of four courses with work experience embedded within the pathway. The CWEC is one of four components of the Kentucky Alternate Assessment. The achievement of the CWEC is a process, not an assessment. The CWEC along with the Employability Skills Attainment Record (ESAR) is designed to provide a measure of career readiness within the Transition Readiness component of Kentucky’s Accountability System.</w:t>
      </w:r>
    </w:p>
    <w:p w14:paraId="70379CC8" w14:textId="77777777" w:rsidR="00074375" w:rsidRPr="00283673" w:rsidRDefault="00074375" w:rsidP="00074375">
      <w:pPr>
        <w:pStyle w:val="ListParagraph"/>
        <w:spacing w:after="120" w:line="240" w:lineRule="auto"/>
        <w:ind w:left="2700"/>
        <w:contextualSpacing w:val="0"/>
        <w:rPr>
          <w:rFonts w:cs="Times New Roman"/>
          <w:color w:val="1F497D"/>
          <w:sz w:val="24"/>
          <w:szCs w:val="24"/>
        </w:rPr>
      </w:pPr>
      <w:r w:rsidRPr="00283673">
        <w:rPr>
          <w:rFonts w:cs="Times New Roman"/>
          <w:color w:val="1F497D"/>
          <w:sz w:val="24"/>
          <w:szCs w:val="24"/>
        </w:rPr>
        <w:t>Additionally, to meet ESSA requirements for including EL</w:t>
      </w:r>
      <w:r w:rsidR="00EB793E" w:rsidRPr="00283673">
        <w:rPr>
          <w:rFonts w:cs="Times New Roman"/>
          <w:color w:val="1F497D"/>
          <w:sz w:val="24"/>
          <w:szCs w:val="24"/>
        </w:rPr>
        <w:t>s</w:t>
      </w:r>
      <w:r w:rsidRPr="00283673">
        <w:rPr>
          <w:rFonts w:cs="Times New Roman"/>
          <w:color w:val="1F497D"/>
          <w:sz w:val="24"/>
          <w:szCs w:val="24"/>
        </w:rPr>
        <w:t xml:space="preserve"> progress on English language acquisition at high school, EL students will be included in the transition readiness indicator at the high school level. English learners in high school are expected to demonstrate English language proficiency (reclassification) before leaving high school.</w:t>
      </w:r>
    </w:p>
    <w:p w14:paraId="20868730" w14:textId="77777777" w:rsidR="00074375" w:rsidRPr="00283673" w:rsidRDefault="00074375" w:rsidP="00074375">
      <w:pPr>
        <w:pStyle w:val="ListParagraph"/>
        <w:spacing w:after="120" w:line="240" w:lineRule="auto"/>
        <w:ind w:left="2700"/>
        <w:contextualSpacing w:val="0"/>
        <w:rPr>
          <w:rFonts w:cs="Times New Roman"/>
          <w:color w:val="1F497D"/>
          <w:sz w:val="24"/>
          <w:szCs w:val="24"/>
        </w:rPr>
      </w:pPr>
      <w:r w:rsidRPr="00472718">
        <w:rPr>
          <w:rFonts w:cs="Times New Roman"/>
          <w:color w:val="1F497D"/>
          <w:sz w:val="24"/>
          <w:szCs w:val="24"/>
        </w:rPr>
        <w:t xml:space="preserve">At high school, the number of high school graduates </w:t>
      </w:r>
      <w:r w:rsidR="00013369" w:rsidRPr="00472718">
        <w:rPr>
          <w:rFonts w:cs="Times New Roman"/>
          <w:color w:val="1F497D"/>
          <w:sz w:val="24"/>
          <w:szCs w:val="24"/>
        </w:rPr>
        <w:t xml:space="preserve">plus </w:t>
      </w:r>
      <w:r w:rsidR="00FC32A9" w:rsidRPr="00472718">
        <w:rPr>
          <w:rFonts w:cs="Times New Roman"/>
          <w:color w:val="1F497D"/>
          <w:sz w:val="24"/>
          <w:szCs w:val="24"/>
        </w:rPr>
        <w:t xml:space="preserve">grade 12 non-graduates </w:t>
      </w:r>
      <w:r w:rsidRPr="00472718">
        <w:rPr>
          <w:rFonts w:cs="Times New Roman"/>
          <w:color w:val="1F497D"/>
          <w:sz w:val="24"/>
          <w:szCs w:val="24"/>
        </w:rPr>
        <w:t xml:space="preserve">who have demonstrated transition readiness plus the number of English learners who have achieved English language proficiency is divided by the number of graduates </w:t>
      </w:r>
      <w:r w:rsidR="00A05967" w:rsidRPr="00472718">
        <w:rPr>
          <w:rFonts w:cs="Times New Roman"/>
          <w:color w:val="1F497D"/>
          <w:sz w:val="24"/>
          <w:szCs w:val="24"/>
        </w:rPr>
        <w:t>plus grade 12 non-graduates</w:t>
      </w:r>
      <w:r w:rsidRPr="00472718">
        <w:rPr>
          <w:rFonts w:cs="Times New Roman"/>
          <w:color w:val="1F497D"/>
          <w:sz w:val="24"/>
          <w:szCs w:val="24"/>
        </w:rPr>
        <w:t xml:space="preserve"> </w:t>
      </w:r>
      <w:r w:rsidR="002C1782" w:rsidRPr="00472718">
        <w:rPr>
          <w:rFonts w:cs="Times New Roman"/>
          <w:color w:val="1F497D"/>
          <w:sz w:val="24"/>
          <w:szCs w:val="24"/>
        </w:rPr>
        <w:t xml:space="preserve">plus </w:t>
      </w:r>
      <w:r w:rsidR="00624B2A" w:rsidRPr="00472718">
        <w:rPr>
          <w:rFonts w:cs="Times New Roman"/>
          <w:color w:val="1F497D"/>
          <w:sz w:val="24"/>
          <w:szCs w:val="24"/>
        </w:rPr>
        <w:t xml:space="preserve">the number of students </w:t>
      </w:r>
      <w:r w:rsidRPr="00472718">
        <w:rPr>
          <w:rFonts w:cs="Times New Roman"/>
          <w:color w:val="1F497D"/>
          <w:sz w:val="24"/>
          <w:szCs w:val="24"/>
        </w:rPr>
        <w:t>who have received English language services during high school</w:t>
      </w:r>
      <w:r w:rsidR="00B11AE2" w:rsidRPr="00472718">
        <w:rPr>
          <w:rFonts w:cs="Times New Roman"/>
          <w:color w:val="1F497D"/>
          <w:sz w:val="24"/>
          <w:szCs w:val="24"/>
        </w:rPr>
        <w:t xml:space="preserve"> plus EL 12</w:t>
      </w:r>
      <w:r w:rsidR="00B11AE2" w:rsidRPr="00472718">
        <w:rPr>
          <w:rFonts w:cs="Times New Roman"/>
          <w:color w:val="1F497D"/>
          <w:sz w:val="24"/>
          <w:szCs w:val="24"/>
          <w:vertAlign w:val="superscript"/>
        </w:rPr>
        <w:t>th</w:t>
      </w:r>
      <w:r w:rsidR="00B11AE2" w:rsidRPr="00472718">
        <w:rPr>
          <w:rFonts w:cs="Times New Roman"/>
          <w:color w:val="1F497D"/>
          <w:sz w:val="24"/>
          <w:szCs w:val="24"/>
        </w:rPr>
        <w:t xml:space="preserve"> grade non-graduates</w:t>
      </w:r>
      <w:r w:rsidRPr="00472718">
        <w:rPr>
          <w:rFonts w:cs="Times New Roman"/>
          <w:color w:val="1F497D"/>
          <w:sz w:val="24"/>
          <w:szCs w:val="24"/>
        </w:rPr>
        <w:t>.</w:t>
      </w:r>
    </w:p>
    <w:p w14:paraId="7E7D7CC6" w14:textId="77777777" w:rsidR="00074375" w:rsidRPr="00283673" w:rsidRDefault="00074375" w:rsidP="00D33473">
      <w:pPr>
        <w:spacing w:after="120" w:line="240" w:lineRule="auto"/>
        <w:rPr>
          <w:noProof/>
        </w:rPr>
      </w:pPr>
    </w:p>
    <w:p w14:paraId="2F28AD7E" w14:textId="77777777" w:rsidR="00B8733D" w:rsidRPr="00283673" w:rsidRDefault="00B8733D" w:rsidP="00074375">
      <w:pPr>
        <w:pStyle w:val="Header"/>
        <w:spacing w:after="120"/>
        <w:ind w:left="2700"/>
        <w:rPr>
          <w:rFonts w:cs="Times New Roman"/>
          <w:color w:val="1F497D"/>
          <w:sz w:val="24"/>
          <w:szCs w:val="24"/>
        </w:rPr>
      </w:pPr>
      <w:r w:rsidRPr="00283673">
        <w:rPr>
          <w:rFonts w:cs="Times New Roman"/>
          <w:color w:val="1F497D"/>
          <w:sz w:val="24"/>
          <w:szCs w:val="24"/>
        </w:rPr>
        <w:t>Quality of School Climate and Safety</w:t>
      </w:r>
    </w:p>
    <w:p w14:paraId="46949476" w14:textId="5815262F" w:rsidR="00B8733D" w:rsidRPr="00472718" w:rsidRDefault="00B8733D" w:rsidP="00074375">
      <w:pPr>
        <w:pStyle w:val="Header"/>
        <w:spacing w:after="120"/>
        <w:ind w:left="2700"/>
        <w:rPr>
          <w:rFonts w:eastAsiaTheme="minorEastAsia" w:cs="Times New Roman"/>
          <w:color w:val="1F497D"/>
          <w:sz w:val="24"/>
          <w:szCs w:val="24"/>
        </w:rPr>
      </w:pPr>
      <w:r w:rsidRPr="00472718">
        <w:rPr>
          <w:rFonts w:eastAsiaTheme="minorEastAsia" w:cs="Times New Roman"/>
          <w:color w:val="1F497D"/>
          <w:sz w:val="24"/>
          <w:szCs w:val="24"/>
        </w:rPr>
        <w:t xml:space="preserve">Beginning in 2019-2020 school year, a new indicator of Quality of School Climate and Safety will be included in accountability for elementary, middle, and high schools. Through the collection of survey data, schools may receive valuable information on school climate, students' relationships to their teachers, student or parent engagement, and how safe the school is perceived. These are potentially powerful new catalysts for school improvement and student achievement.  </w:t>
      </w:r>
    </w:p>
    <w:p w14:paraId="4D105CF7" w14:textId="59969529" w:rsidR="008C1C83" w:rsidRPr="00472718" w:rsidDel="00E46E7D" w:rsidRDefault="008C1C83" w:rsidP="008C1C83">
      <w:pPr>
        <w:pStyle w:val="Header"/>
        <w:spacing w:after="120"/>
        <w:ind w:left="2700"/>
        <w:rPr>
          <w:del w:id="162" w:author="Chandler, Robin - Division of Academic Program Standards" w:date="2020-04-19T22:40:00Z"/>
          <w:rFonts w:eastAsiaTheme="minorEastAsia" w:cs="Times New Roman"/>
          <w:color w:val="1F497D"/>
          <w:sz w:val="24"/>
          <w:szCs w:val="24"/>
        </w:rPr>
      </w:pPr>
      <w:r w:rsidRPr="00472718">
        <w:rPr>
          <w:rFonts w:eastAsiaTheme="minorEastAsia" w:cs="Times New Roman"/>
          <w:color w:val="1F497D"/>
          <w:sz w:val="24"/>
          <w:szCs w:val="24"/>
        </w:rPr>
        <w:t xml:space="preserve">An additional indicator that includes a measure of Quality of School Climate and Safety will be included in school and district accountability during the 2019-20 school year. </w:t>
      </w:r>
      <w:ins w:id="163" w:author="Chandler, Robin - Division of Academic Program Standards" w:date="2020-04-19T22:40:00Z">
        <w:r w:rsidR="00E46E7D" w:rsidRPr="009F692C">
          <w:rPr>
            <w:rFonts w:eastAsiaTheme="minorEastAsia" w:cs="Times New Roman"/>
            <w:color w:val="1F497D"/>
            <w:sz w:val="24"/>
            <w:szCs w:val="24"/>
            <w:highlight w:val="yellow"/>
          </w:rPr>
          <w:t>More information on the Quality of School Climate and Safety indicator will be included in the next amendment to Kentucky’s Consolidated State Plan once details are complete.</w:t>
        </w:r>
        <w:r w:rsidR="00E46E7D" w:rsidRPr="00472718">
          <w:rPr>
            <w:rFonts w:eastAsiaTheme="minorEastAsia" w:cs="Times New Roman"/>
            <w:color w:val="1F497D"/>
            <w:sz w:val="24"/>
            <w:szCs w:val="24"/>
          </w:rPr>
          <w:br/>
        </w:r>
      </w:ins>
      <w:r w:rsidRPr="00472718">
        <w:rPr>
          <w:rFonts w:eastAsiaTheme="minorEastAsia" w:cs="Times New Roman"/>
          <w:color w:val="1F497D"/>
          <w:sz w:val="24"/>
          <w:szCs w:val="24"/>
        </w:rPr>
        <w:t xml:space="preserve"> </w:t>
      </w:r>
      <w:r w:rsidR="00E93562" w:rsidRPr="00472718">
        <w:rPr>
          <w:rFonts w:eastAsiaTheme="minorEastAsia" w:cs="Times New Roman"/>
          <w:color w:val="1F497D"/>
          <w:sz w:val="24"/>
          <w:szCs w:val="24"/>
        </w:rPr>
        <w:br/>
      </w:r>
    </w:p>
    <w:p w14:paraId="07CB515E" w14:textId="77777777" w:rsidR="00E93562" w:rsidRPr="00472718" w:rsidRDefault="001348AA" w:rsidP="00E46E7D">
      <w:pPr>
        <w:pStyle w:val="Header"/>
        <w:spacing w:after="120"/>
        <w:ind w:left="2700"/>
      </w:pPr>
      <w:r w:rsidRPr="00472718">
        <w:t>T</w:t>
      </w:r>
      <w:r w:rsidR="00E93562" w:rsidRPr="00472718">
        <w:t xml:space="preserve">he Quality of School Climate and Safety indicator </w:t>
      </w:r>
      <w:r w:rsidRPr="00472718">
        <w:t>will</w:t>
      </w:r>
      <w:r w:rsidR="00E93562" w:rsidRPr="00472718">
        <w:t xml:space="preserve"> provide information to educational and community leaders. Using this additional piece of data, school and district leaders may utilize the data from surveys toward school improvement efforts. Survey data will provide leaders insight to individual experiences of the school.  Empowered with this information, policies and programs can be reviewed and assessed.  </w:t>
      </w:r>
    </w:p>
    <w:p w14:paraId="1DFD2A43" w14:textId="77777777" w:rsidR="00E93562" w:rsidRPr="00472718" w:rsidRDefault="00E93562" w:rsidP="004B331C">
      <w:pPr>
        <w:spacing w:after="0" w:line="240" w:lineRule="auto"/>
        <w:ind w:left="2707"/>
        <w:rPr>
          <w:rFonts w:cs="Times New Roman"/>
          <w:sz w:val="24"/>
          <w:szCs w:val="24"/>
        </w:rPr>
      </w:pPr>
    </w:p>
    <w:p w14:paraId="144B1F23" w14:textId="77777777" w:rsidR="00E93562" w:rsidRPr="00472718" w:rsidRDefault="00E93562" w:rsidP="0EC9B80C">
      <w:pPr>
        <w:pStyle w:val="NormalWeb"/>
        <w:spacing w:before="0" w:beforeAutospacing="0" w:after="0" w:afterAutospacing="0"/>
        <w:ind w:left="2707"/>
      </w:pPr>
      <w:r w:rsidRPr="00472718">
        <w:t xml:space="preserve">The Quality of School Climate and Safety indicator is an opportunity to gather perspective. Using surveys can help educators know how others perceive school climate and then determine whether there are differences across different student demographic groups. Surveys can help schools to know their strengths and the areas for improvement. Schools will get feedback that can help them understand the obstacles students face in school. Survey results can assist schools with development of improvement plans. </w:t>
      </w:r>
    </w:p>
    <w:p w14:paraId="20F6508B" w14:textId="77777777" w:rsidR="00E93562" w:rsidRPr="00472718" w:rsidRDefault="00E93562" w:rsidP="008C1C83">
      <w:pPr>
        <w:pStyle w:val="Header"/>
        <w:spacing w:after="120"/>
        <w:ind w:left="2700"/>
        <w:rPr>
          <w:rFonts w:eastAsiaTheme="minorEastAsia" w:cs="Times New Roman"/>
          <w:color w:val="1F497D"/>
          <w:sz w:val="24"/>
          <w:szCs w:val="24"/>
        </w:rPr>
      </w:pPr>
    </w:p>
    <w:p w14:paraId="247C9B45" w14:textId="6E0D8CA8" w:rsidR="004B331C" w:rsidRPr="00472718" w:rsidRDefault="007C6D0D" w:rsidP="768AFA74">
      <w:pPr>
        <w:pStyle w:val="agencyelement-p"/>
        <w:spacing w:before="0" w:beforeAutospacing="0" w:after="0" w:afterAutospacing="0"/>
        <w:ind w:left="2700"/>
      </w:pPr>
      <w:r w:rsidRPr="00472718">
        <w:t>S</w:t>
      </w:r>
      <w:r w:rsidR="00080713" w:rsidRPr="00472718">
        <w:t xml:space="preserve">chool climate and safety </w:t>
      </w:r>
      <w:r w:rsidRPr="00472718">
        <w:t xml:space="preserve">are the two constructs </w:t>
      </w:r>
      <w:r w:rsidR="00617B4D" w:rsidRPr="00472718">
        <w:t>include</w:t>
      </w:r>
      <w:r w:rsidR="00DE2379" w:rsidRPr="00472718">
        <w:t>d</w:t>
      </w:r>
      <w:r w:rsidR="00617B4D" w:rsidRPr="00472718">
        <w:t xml:space="preserve"> in the </w:t>
      </w:r>
      <w:r w:rsidR="00080713" w:rsidRPr="00472718">
        <w:t>survey</w:t>
      </w:r>
      <w:r w:rsidR="00617B4D" w:rsidRPr="00472718">
        <w:t xml:space="preserve">. </w:t>
      </w:r>
      <w:r w:rsidR="00080713" w:rsidRPr="00472718">
        <w:t xml:space="preserve">The </w:t>
      </w:r>
      <w:r w:rsidR="7D46BF6B" w:rsidRPr="00472718">
        <w:t>30-item</w:t>
      </w:r>
      <w:r w:rsidR="00080713" w:rsidRPr="00472718">
        <w:t xml:space="preserve"> survey will be administered </w:t>
      </w:r>
      <w:r w:rsidR="00E74A39" w:rsidRPr="00472718">
        <w:t xml:space="preserve">online </w:t>
      </w:r>
      <w:r w:rsidR="00080713" w:rsidRPr="00472718">
        <w:t xml:space="preserve">to students </w:t>
      </w:r>
      <w:r w:rsidR="00004F14" w:rsidRPr="00472718">
        <w:t xml:space="preserve">in tested grades 3-8, 10 and 11 </w:t>
      </w:r>
      <w:r w:rsidR="002D6E02" w:rsidRPr="00472718">
        <w:t xml:space="preserve">between February 24 and March 6. </w:t>
      </w:r>
      <w:r w:rsidR="004B331C" w:rsidRPr="00472718">
        <w:t>The survey items are available</w:t>
      </w:r>
      <w:r w:rsidR="00F81DBD" w:rsidRPr="00472718">
        <w:t xml:space="preserve"> publicly</w:t>
      </w:r>
      <w:r w:rsidR="004B331C" w:rsidRPr="00472718">
        <w:t xml:space="preserve"> for each form:</w:t>
      </w:r>
    </w:p>
    <w:p w14:paraId="5B5D7770" w14:textId="77777777" w:rsidR="004B331C" w:rsidRPr="00472718" w:rsidRDefault="005A5BA3" w:rsidP="004B331C">
      <w:pPr>
        <w:pStyle w:val="agencyelement-p"/>
        <w:numPr>
          <w:ilvl w:val="0"/>
          <w:numId w:val="164"/>
        </w:numPr>
        <w:spacing w:before="0" w:beforeAutospacing="0" w:after="0" w:afterAutospacing="0"/>
        <w:ind w:left="3060"/>
      </w:pPr>
      <w:hyperlink r:id="rId99" w:history="1">
        <w:hyperlink r:id="rId100" w:tgtFrame="_blank" w:history="1">
          <w:r w:rsidR="004B331C" w:rsidRPr="00472718">
            <w:rPr>
              <w:rStyle w:val="Hyperlink"/>
            </w:rPr>
            <w:t>Climate and Safety Items Grades 3 - 5</w:t>
          </w:r>
        </w:hyperlink>
      </w:hyperlink>
    </w:p>
    <w:p w14:paraId="2BBBE792" w14:textId="77777777" w:rsidR="004B331C" w:rsidRPr="00472718" w:rsidRDefault="00131F4C" w:rsidP="004B331C">
      <w:pPr>
        <w:pStyle w:val="agencyelement-p"/>
        <w:numPr>
          <w:ilvl w:val="0"/>
          <w:numId w:val="164"/>
        </w:numPr>
        <w:spacing w:before="0" w:beforeAutospacing="0" w:after="0" w:afterAutospacing="0"/>
        <w:ind w:left="3060"/>
        <w:rPr>
          <w:rStyle w:val="Hyperlink"/>
        </w:rPr>
      </w:pPr>
      <w:r w:rsidRPr="00472718">
        <w:fldChar w:fldCharType="begin"/>
      </w:r>
      <w:r w:rsidRPr="00472718">
        <w:instrText xml:space="preserve"> HYPERLINK "https://education.ky.gov/AA/Acct/Documents/Climate_and_Safety_Items_Grades_6-HS_2020.pdf" \t "_blank" </w:instrText>
      </w:r>
      <w:r w:rsidRPr="00472718">
        <w:fldChar w:fldCharType="separate"/>
      </w:r>
      <w:r w:rsidR="004B331C" w:rsidRPr="00472718">
        <w:rPr>
          <w:rStyle w:val="Hyperlink"/>
        </w:rPr>
        <w:t>Climate and Safety Items Grades 6 - High School</w:t>
      </w:r>
    </w:p>
    <w:p w14:paraId="62AF8462" w14:textId="77777777" w:rsidR="004B331C" w:rsidRPr="00472718" w:rsidRDefault="00131F4C" w:rsidP="004B331C">
      <w:pPr>
        <w:spacing w:after="0" w:line="240" w:lineRule="auto"/>
        <w:ind w:left="3060" w:hanging="360"/>
        <w:rPr>
          <w:rFonts w:eastAsia="Times New Roman" w:cs="Times New Roman"/>
          <w:sz w:val="24"/>
          <w:szCs w:val="24"/>
        </w:rPr>
      </w:pPr>
      <w:r w:rsidRPr="00472718">
        <w:rPr>
          <w:rFonts w:eastAsia="Times New Roman" w:cs="Times New Roman"/>
          <w:sz w:val="24"/>
          <w:szCs w:val="24"/>
        </w:rPr>
        <w:fldChar w:fldCharType="end"/>
      </w:r>
    </w:p>
    <w:p w14:paraId="02769439" w14:textId="77777777" w:rsidR="00C7534D" w:rsidRPr="00472718" w:rsidRDefault="00D42F46" w:rsidP="00D7433C">
      <w:pPr>
        <w:spacing w:after="0" w:line="240" w:lineRule="auto"/>
        <w:ind w:left="2700"/>
        <w:rPr>
          <w:rFonts w:eastAsia="Times New Roman" w:cs="Times New Roman"/>
          <w:sz w:val="24"/>
          <w:szCs w:val="24"/>
        </w:rPr>
      </w:pPr>
      <w:r w:rsidRPr="00472718">
        <w:rPr>
          <w:rFonts w:eastAsia="Times New Roman" w:cs="Times New Roman"/>
          <w:sz w:val="24"/>
          <w:szCs w:val="24"/>
        </w:rPr>
        <w:t xml:space="preserve">Student will </w:t>
      </w:r>
      <w:r w:rsidR="00905157" w:rsidRPr="00472718">
        <w:rPr>
          <w:rFonts w:eastAsia="Times New Roman" w:cs="Times New Roman"/>
          <w:sz w:val="24"/>
          <w:szCs w:val="24"/>
        </w:rPr>
        <w:t xml:space="preserve">choose from </w:t>
      </w:r>
      <w:r w:rsidRPr="00472718">
        <w:rPr>
          <w:rFonts w:eastAsia="Times New Roman" w:cs="Times New Roman"/>
          <w:sz w:val="24"/>
          <w:szCs w:val="24"/>
        </w:rPr>
        <w:t>a L</w:t>
      </w:r>
      <w:r w:rsidR="00455403" w:rsidRPr="00472718">
        <w:rPr>
          <w:rFonts w:eastAsia="Times New Roman" w:cs="Times New Roman"/>
          <w:sz w:val="24"/>
          <w:szCs w:val="24"/>
        </w:rPr>
        <w:t>ikert scale of strongly disagree, disagree</w:t>
      </w:r>
      <w:r w:rsidR="001539CB" w:rsidRPr="00472718">
        <w:rPr>
          <w:rFonts w:eastAsia="Times New Roman" w:cs="Times New Roman"/>
          <w:sz w:val="24"/>
          <w:szCs w:val="24"/>
        </w:rPr>
        <w:t xml:space="preserve">, agree, and strongly agree. Each will have a </w:t>
      </w:r>
      <w:r w:rsidR="00C7534D" w:rsidRPr="00472718">
        <w:rPr>
          <w:rFonts w:eastAsia="Times New Roman" w:cs="Times New Roman"/>
          <w:sz w:val="24"/>
          <w:szCs w:val="24"/>
        </w:rPr>
        <w:t>graphic to represent the level of agreement as shown below.</w:t>
      </w:r>
    </w:p>
    <w:p w14:paraId="1A210269" w14:textId="77777777" w:rsidR="00D42F46" w:rsidRPr="00472718" w:rsidRDefault="00EA1DA1" w:rsidP="004B331C">
      <w:pPr>
        <w:spacing w:after="0" w:line="240" w:lineRule="auto"/>
        <w:ind w:left="3060" w:hanging="360"/>
        <w:rPr>
          <w:rFonts w:eastAsia="Times New Roman" w:cs="Times New Roman"/>
          <w:sz w:val="24"/>
          <w:szCs w:val="24"/>
        </w:rPr>
      </w:pPr>
      <w:r w:rsidRPr="00472718">
        <w:rPr>
          <w:noProof/>
        </w:rPr>
        <w:drawing>
          <wp:inline distT="0" distB="0" distL="0" distR="0" wp14:anchorId="36B96FF6" wp14:editId="0308F6F4">
            <wp:extent cx="4454462" cy="776941"/>
            <wp:effectExtent l="0" t="0" r="381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l="28205" t="30541" r="27692" b="55784"/>
                    <a:stretch/>
                  </pic:blipFill>
                  <pic:spPr bwMode="auto">
                    <a:xfrm>
                      <a:off x="0" y="0"/>
                      <a:ext cx="4496156" cy="784213"/>
                    </a:xfrm>
                    <a:prstGeom prst="rect">
                      <a:avLst/>
                    </a:prstGeom>
                    <a:ln>
                      <a:noFill/>
                    </a:ln>
                    <a:extLst>
                      <a:ext uri="{53640926-AAD7-44D8-BBD7-CCE9431645EC}">
                        <a14:shadowObscured xmlns:a14="http://schemas.microsoft.com/office/drawing/2010/main"/>
                      </a:ext>
                    </a:extLst>
                  </pic:spPr>
                </pic:pic>
              </a:graphicData>
            </a:graphic>
          </wp:inline>
        </w:drawing>
      </w:r>
      <w:r w:rsidR="2F617FDC" w:rsidRPr="00472718">
        <w:rPr>
          <w:rFonts w:eastAsia="Times New Roman" w:cs="Times New Roman"/>
          <w:sz w:val="24"/>
          <w:szCs w:val="24"/>
        </w:rPr>
        <w:t xml:space="preserve"> </w:t>
      </w:r>
      <w:r w:rsidR="7542B209" w:rsidRPr="00472718">
        <w:rPr>
          <w:rFonts w:eastAsia="Times New Roman" w:cs="Times New Roman"/>
          <w:sz w:val="24"/>
          <w:szCs w:val="24"/>
        </w:rPr>
        <w:t xml:space="preserve"> </w:t>
      </w:r>
    </w:p>
    <w:p w14:paraId="7F66365B" w14:textId="77777777" w:rsidR="00D42F46" w:rsidRPr="00472718" w:rsidRDefault="00D42F46" w:rsidP="004B331C">
      <w:pPr>
        <w:spacing w:after="0" w:line="240" w:lineRule="auto"/>
        <w:ind w:left="3060" w:hanging="360"/>
        <w:rPr>
          <w:rFonts w:eastAsia="Times New Roman" w:cs="Times New Roman"/>
          <w:sz w:val="24"/>
          <w:szCs w:val="24"/>
        </w:rPr>
      </w:pPr>
    </w:p>
    <w:p w14:paraId="0F404B74" w14:textId="77777777" w:rsidR="004B331C" w:rsidRPr="004B331C" w:rsidRDefault="004B331C" w:rsidP="004B331C">
      <w:pPr>
        <w:pStyle w:val="agencyelement-p"/>
        <w:spacing w:before="0" w:beforeAutospacing="0" w:after="0" w:afterAutospacing="0"/>
        <w:ind w:left="2700"/>
      </w:pPr>
      <w:r w:rsidRPr="00472718">
        <w:t>The survey will be modified and number of items reduced for students who participate in the Alternate Assessment program.</w:t>
      </w:r>
      <w:r>
        <w:t xml:space="preserve"> </w:t>
      </w:r>
    </w:p>
    <w:p w14:paraId="309B6780" w14:textId="77777777" w:rsidR="008C1C83" w:rsidRPr="00283673" w:rsidRDefault="008C1C83" w:rsidP="00D33473">
      <w:pPr>
        <w:pStyle w:val="Header"/>
        <w:ind w:left="2700"/>
        <w:rPr>
          <w:rFonts w:cs="Times New Roman"/>
          <w:color w:val="1F497D"/>
          <w:sz w:val="24"/>
          <w:szCs w:val="24"/>
        </w:rPr>
      </w:pPr>
    </w:p>
    <w:p w14:paraId="54DE627B" w14:textId="77777777" w:rsidR="0066085E" w:rsidRPr="00283673" w:rsidRDefault="0066085E" w:rsidP="0093176F">
      <w:pPr>
        <w:pStyle w:val="Header"/>
        <w:spacing w:after="120"/>
        <w:ind w:left="2700"/>
        <w:rPr>
          <w:rFonts w:cs="Times New Roman"/>
          <w:color w:val="1F497D"/>
          <w:sz w:val="24"/>
          <w:szCs w:val="24"/>
        </w:rPr>
      </w:pPr>
      <w:r w:rsidRPr="00283673">
        <w:rPr>
          <w:rFonts w:cs="Times New Roman"/>
          <w:color w:val="1F497D"/>
          <w:sz w:val="24"/>
          <w:szCs w:val="24"/>
        </w:rPr>
        <w:t>Separate Other Academic Indicator for Social Studies and Writing (Elementary and Middle Schools)</w:t>
      </w:r>
    </w:p>
    <w:p w14:paraId="7274DF5F" w14:textId="77777777" w:rsidR="0066085E" w:rsidRPr="00283673" w:rsidRDefault="0066085E" w:rsidP="0066085E">
      <w:pPr>
        <w:pStyle w:val="Header"/>
        <w:spacing w:after="120"/>
        <w:ind w:left="2700"/>
        <w:rPr>
          <w:rFonts w:eastAsia="Times New Roman" w:cs="Times New Roman"/>
          <w:color w:val="1F497D"/>
          <w:sz w:val="24"/>
          <w:szCs w:val="24"/>
        </w:rPr>
      </w:pPr>
      <w:r w:rsidRPr="00283673">
        <w:rPr>
          <w:rFonts w:eastAsia="Times New Roman" w:cs="Times New Roman"/>
          <w:color w:val="1F497D"/>
          <w:sz w:val="24"/>
          <w:szCs w:val="24"/>
        </w:rPr>
        <w:t>Social studies and writing are critical to developing the skills and abilities needed in the 21</w:t>
      </w:r>
      <w:r w:rsidRPr="00283673">
        <w:rPr>
          <w:rFonts w:eastAsia="Times New Roman" w:cs="Times New Roman"/>
          <w:color w:val="1F497D"/>
          <w:sz w:val="24"/>
          <w:szCs w:val="24"/>
          <w:vertAlign w:val="superscript"/>
        </w:rPr>
        <w:t>st</w:t>
      </w:r>
      <w:r w:rsidRPr="00283673">
        <w:rPr>
          <w:rFonts w:eastAsia="Times New Roman" w:cs="Times New Roman"/>
          <w:color w:val="1F497D"/>
          <w:sz w:val="24"/>
          <w:szCs w:val="24"/>
        </w:rPr>
        <w:t xml:space="preserve"> century. Social studies and writing are much more than the rote memorization of vocabulary, dates, wars and battles. These are the cornerstone of critical thinking, problem-solving and collaboration. Through observations, studies, trials and tests, students can gain critical problem-solving skills. By working together to solve real-life problems, students gain communication and collaborative skills.</w:t>
      </w:r>
    </w:p>
    <w:p w14:paraId="08AA45C9" w14:textId="77777777" w:rsidR="0066085E" w:rsidRPr="00283673" w:rsidRDefault="0066085E" w:rsidP="0066085E">
      <w:pPr>
        <w:pStyle w:val="ListParagraph"/>
        <w:spacing w:after="120" w:line="240" w:lineRule="auto"/>
        <w:ind w:left="2700"/>
        <w:contextualSpacing w:val="0"/>
        <w:rPr>
          <w:rFonts w:eastAsia="Times New Roman" w:cs="Times New Roman"/>
          <w:color w:val="1F497D"/>
          <w:sz w:val="24"/>
          <w:szCs w:val="24"/>
        </w:rPr>
      </w:pPr>
      <w:r w:rsidRPr="00283673">
        <w:rPr>
          <w:rFonts w:eastAsia="Times New Roman" w:cs="Times New Roman"/>
          <w:color w:val="1F497D"/>
          <w:sz w:val="24"/>
          <w:szCs w:val="24"/>
        </w:rPr>
        <w:t>The Separate Other Academic Indicator for Social Studies and Writing</w:t>
      </w:r>
      <w:r w:rsidRPr="00283673">
        <w:rPr>
          <w:rFonts w:cs="Times New Roman"/>
          <w:color w:val="1F497D"/>
          <w:sz w:val="24"/>
          <w:szCs w:val="24"/>
        </w:rPr>
        <w:t xml:space="preserve"> is </w:t>
      </w:r>
      <w:r w:rsidRPr="00283673">
        <w:rPr>
          <w:rFonts w:eastAsia="Times New Roman" w:cs="Times New Roman"/>
          <w:color w:val="1F497D"/>
          <w:sz w:val="24"/>
          <w:szCs w:val="24"/>
        </w:rPr>
        <w:t>the measure of academic status or performance for social sciences and writing on state assessments at the elementary and middle school level. The indicator will be used to describe the level of knowledge and skills that all students achieve on academic assessments of social studies and writing.</w:t>
      </w:r>
    </w:p>
    <w:p w14:paraId="0743F6AE" w14:textId="0D210009" w:rsidR="0066085E" w:rsidRPr="00283673" w:rsidRDefault="0066085E" w:rsidP="0066085E">
      <w:pPr>
        <w:pStyle w:val="ListParagraph"/>
        <w:spacing w:after="120" w:line="240" w:lineRule="auto"/>
        <w:ind w:left="2700"/>
        <w:contextualSpacing w:val="0"/>
        <w:rPr>
          <w:rFonts w:cs="Times New Roman"/>
          <w:color w:val="1F497D"/>
          <w:sz w:val="24"/>
          <w:szCs w:val="24"/>
        </w:rPr>
      </w:pPr>
      <w:r w:rsidRPr="00283673">
        <w:rPr>
          <w:rFonts w:eastAsia="Times New Roman" w:cs="Times New Roman"/>
          <w:color w:val="1F497D"/>
          <w:sz w:val="24"/>
          <w:szCs w:val="24"/>
        </w:rPr>
        <w:t>State statute requires a criterion-referenced test in social studies and on-demand writing assessment. Each assessment measures the depth and breadth of Kentucky’s academic content standards and are administered once at elementary and middle school. The s</w:t>
      </w:r>
      <w:r w:rsidRPr="00283673">
        <w:rPr>
          <w:rFonts w:cs="Times New Roman"/>
          <w:color w:val="1F497D"/>
          <w:sz w:val="24"/>
          <w:szCs w:val="24"/>
        </w:rPr>
        <w:t xml:space="preserve">tate-required assessments in social studies and writing are designed to measure how students are </w:t>
      </w:r>
      <w:r w:rsidR="00842925" w:rsidRPr="00283673">
        <w:rPr>
          <w:rFonts w:cs="Times New Roman"/>
          <w:color w:val="1F497D"/>
          <w:sz w:val="24"/>
          <w:szCs w:val="24"/>
        </w:rPr>
        <w:t xml:space="preserve">mastering </w:t>
      </w:r>
      <w:r w:rsidRPr="00283673">
        <w:rPr>
          <w:rFonts w:cs="Times New Roman"/>
          <w:color w:val="1F497D"/>
          <w:sz w:val="24"/>
          <w:szCs w:val="24"/>
        </w:rPr>
        <w:t>the state’s academic content standards.</w:t>
      </w:r>
    </w:p>
    <w:p w14:paraId="555B2FB3" w14:textId="460B17B9" w:rsidR="0066085E" w:rsidRPr="00283673" w:rsidRDefault="0066085E" w:rsidP="0066085E">
      <w:pPr>
        <w:pStyle w:val="ListParagraph"/>
        <w:spacing w:after="120" w:line="240" w:lineRule="auto"/>
        <w:ind w:left="2700"/>
        <w:contextualSpacing w:val="0"/>
        <w:rPr>
          <w:rFonts w:cs="Times New Roman"/>
          <w:color w:val="1F497D"/>
          <w:sz w:val="24"/>
          <w:szCs w:val="24"/>
        </w:rPr>
      </w:pPr>
      <w:r w:rsidRPr="00283673">
        <w:rPr>
          <w:rFonts w:cs="Times New Roman"/>
          <w:color w:val="1F497D"/>
          <w:sz w:val="24"/>
          <w:szCs w:val="24"/>
        </w:rPr>
        <w:t xml:space="preserve">Similar to the proficiency indicator, student performance on social studies and writing assessments is evaluated and described with a student performance level. A </w:t>
      </w:r>
      <w:r w:rsidR="4D106797" w:rsidRPr="00283673">
        <w:rPr>
          <w:rFonts w:cs="Times New Roman"/>
          <w:color w:val="1F497D"/>
          <w:sz w:val="24"/>
          <w:szCs w:val="24"/>
        </w:rPr>
        <w:t>standard</w:t>
      </w:r>
      <w:r w:rsidRPr="00283673">
        <w:rPr>
          <w:rFonts w:cs="Times New Roman"/>
          <w:color w:val="1F497D"/>
          <w:sz w:val="24"/>
          <w:szCs w:val="24"/>
        </w:rPr>
        <w:t xml:space="preserve"> setting process determines for each specific test, the cut score a student must earn to be described by each student performance level — Novice (N), Apprentice (A), Proficient (P) or Distinguished (D). </w:t>
      </w:r>
      <w:r w:rsidRPr="00283673">
        <w:rPr>
          <w:rFonts w:eastAsia="Times New Roman" w:cs="Times New Roman"/>
          <w:color w:val="1F497D"/>
          <w:sz w:val="24"/>
          <w:szCs w:val="24"/>
        </w:rPr>
        <w:t xml:space="preserve">Kentucky’s assessments recognize a level of student performance above Proficient with Distinguished. </w:t>
      </w:r>
      <w:r w:rsidRPr="00283673">
        <w:rPr>
          <w:rFonts w:cs="Times New Roman"/>
          <w:color w:val="1F497D"/>
          <w:sz w:val="24"/>
          <w:szCs w:val="24"/>
        </w:rPr>
        <w:t>The school’s separate other academic indicator performance reflects the performance of each student. The score is a weighted average, where N=0 points, A=.5, P=1 and D=1.25.</w:t>
      </w:r>
    </w:p>
    <w:p w14:paraId="2641D29A" w14:textId="77777777" w:rsidR="0066085E" w:rsidRPr="00283673" w:rsidRDefault="0066085E" w:rsidP="0066085E">
      <w:pPr>
        <w:pStyle w:val="Header"/>
        <w:spacing w:after="120"/>
        <w:ind w:left="2700"/>
        <w:rPr>
          <w:rFonts w:cs="Times New Roman"/>
          <w:color w:val="1F497D"/>
          <w:sz w:val="24"/>
          <w:szCs w:val="24"/>
        </w:rPr>
      </w:pPr>
      <w:r w:rsidRPr="00283673">
        <w:rPr>
          <w:rFonts w:cs="Times New Roman"/>
          <w:color w:val="1F497D"/>
          <w:sz w:val="24"/>
          <w:szCs w:val="24"/>
        </w:rPr>
        <w:t xml:space="preserve">A weighted average will be used to create a separate other academic indicator score for social studies and writing. The highest proportion shall </w:t>
      </w:r>
      <w:r w:rsidR="00FB6509" w:rsidRPr="00283673">
        <w:rPr>
          <w:rFonts w:cs="Times New Roman"/>
          <w:color w:val="1F497D"/>
          <w:sz w:val="24"/>
          <w:szCs w:val="24"/>
        </w:rPr>
        <w:t xml:space="preserve">be </w:t>
      </w:r>
      <w:r w:rsidRPr="00283673">
        <w:rPr>
          <w:rFonts w:cs="Times New Roman"/>
          <w:color w:val="1F497D"/>
          <w:sz w:val="24"/>
          <w:szCs w:val="24"/>
        </w:rPr>
        <w:t>attributed to social studies.</w:t>
      </w:r>
    </w:p>
    <w:p w14:paraId="463918FD" w14:textId="77777777" w:rsidR="0093176F" w:rsidRPr="00283673" w:rsidRDefault="0093176F" w:rsidP="0093176F">
      <w:pPr>
        <w:pStyle w:val="Header"/>
        <w:spacing w:after="120"/>
        <w:ind w:left="2700"/>
        <w:rPr>
          <w:rFonts w:cs="Times New Roman"/>
          <w:color w:val="1F497D"/>
          <w:sz w:val="24"/>
          <w:szCs w:val="24"/>
        </w:rPr>
      </w:pPr>
      <w:r w:rsidRPr="00283673">
        <w:rPr>
          <w:rFonts w:cs="Times New Roman"/>
          <w:color w:val="1F497D"/>
          <w:sz w:val="24"/>
          <w:szCs w:val="24"/>
        </w:rPr>
        <w:t>Separate Other Academic Indicator for Science, Social Studies and Writing</w:t>
      </w:r>
      <w:r w:rsidR="00701924" w:rsidRPr="00283673">
        <w:rPr>
          <w:rFonts w:cs="Times New Roman"/>
          <w:color w:val="1F497D"/>
          <w:sz w:val="24"/>
          <w:szCs w:val="24"/>
        </w:rPr>
        <w:t xml:space="preserve"> (High School)</w:t>
      </w:r>
    </w:p>
    <w:p w14:paraId="178080D9" w14:textId="77777777" w:rsidR="0093176F" w:rsidRPr="00283673" w:rsidRDefault="0093176F" w:rsidP="0066085E">
      <w:pPr>
        <w:pStyle w:val="Header"/>
        <w:spacing w:after="120"/>
        <w:ind w:left="2700"/>
        <w:rPr>
          <w:rFonts w:eastAsia="Times New Roman" w:cs="Times New Roman"/>
          <w:color w:val="1F497D"/>
          <w:sz w:val="24"/>
          <w:szCs w:val="24"/>
        </w:rPr>
      </w:pPr>
      <w:r w:rsidRPr="00283673">
        <w:rPr>
          <w:rFonts w:eastAsia="Times New Roman" w:cs="Times New Roman"/>
          <w:color w:val="1F497D"/>
          <w:sz w:val="24"/>
          <w:szCs w:val="24"/>
        </w:rPr>
        <w:t>Science, social studies and writing are critical to developing the skills and abilities needed in the 21</w:t>
      </w:r>
      <w:r w:rsidRPr="00283673">
        <w:rPr>
          <w:rFonts w:eastAsia="Times New Roman" w:cs="Times New Roman"/>
          <w:color w:val="1F497D"/>
          <w:sz w:val="24"/>
          <w:szCs w:val="24"/>
          <w:vertAlign w:val="superscript"/>
        </w:rPr>
        <w:t>st</w:t>
      </w:r>
      <w:r w:rsidRPr="00283673">
        <w:rPr>
          <w:rFonts w:eastAsia="Times New Roman" w:cs="Times New Roman"/>
          <w:color w:val="1F497D"/>
          <w:sz w:val="24"/>
          <w:szCs w:val="24"/>
        </w:rPr>
        <w:t xml:space="preserve"> century. Science, social studies and writing are much more than the rote memorization of theories, formulas, vocabulary, dates, wars and battles. These are the cornerstone of critical thinking, problem-solving and collaboration. Through observations, studies, trials and tests, students can gain critical problem-solving skills. By working together to solve real-life problems, students gain communication and collaborative skills needed in the high-demand STEM area.</w:t>
      </w:r>
    </w:p>
    <w:p w14:paraId="37DBBDA1" w14:textId="77777777" w:rsidR="0093176F" w:rsidRPr="00283673" w:rsidRDefault="0093176F" w:rsidP="0093176F">
      <w:pPr>
        <w:pStyle w:val="ListParagraph"/>
        <w:spacing w:after="120" w:line="240" w:lineRule="auto"/>
        <w:ind w:left="2700"/>
        <w:contextualSpacing w:val="0"/>
        <w:rPr>
          <w:rFonts w:eastAsia="Times New Roman" w:cs="Times New Roman"/>
          <w:color w:val="1F497D"/>
          <w:sz w:val="24"/>
          <w:szCs w:val="24"/>
        </w:rPr>
      </w:pPr>
      <w:r w:rsidRPr="00283673">
        <w:rPr>
          <w:rFonts w:eastAsia="Times New Roman" w:cs="Times New Roman"/>
          <w:color w:val="1F497D"/>
          <w:sz w:val="24"/>
          <w:szCs w:val="24"/>
        </w:rPr>
        <w:t>The Separate Other Academic Indicator for Science, Social Studies and Writing</w:t>
      </w:r>
      <w:r w:rsidRPr="00283673">
        <w:rPr>
          <w:rFonts w:cs="Times New Roman"/>
          <w:color w:val="1F497D"/>
          <w:sz w:val="24"/>
          <w:szCs w:val="24"/>
        </w:rPr>
        <w:t xml:space="preserve"> is </w:t>
      </w:r>
      <w:r w:rsidRPr="00283673">
        <w:rPr>
          <w:rFonts w:eastAsia="Times New Roman" w:cs="Times New Roman"/>
          <w:color w:val="1F497D"/>
          <w:sz w:val="24"/>
          <w:szCs w:val="24"/>
        </w:rPr>
        <w:t>the measure of academic status or performance for science, social sciences and writing on state assessments at the high school level. The indicator will be used to describe the level of knowledge and skills that all students achieve on academic assessments of science and social studies. The Separate Academic Indicator for Science, Social Studies and Writing at the high school is one of Kentucky’s measures of ESSA School Quality/Student Success.</w:t>
      </w:r>
    </w:p>
    <w:p w14:paraId="04069731" w14:textId="77777777" w:rsidR="0093176F" w:rsidRPr="00283673" w:rsidRDefault="0093176F" w:rsidP="0066085E">
      <w:pPr>
        <w:pStyle w:val="ListParagraph"/>
        <w:spacing w:after="120" w:line="240" w:lineRule="auto"/>
        <w:ind w:left="2700"/>
        <w:contextualSpacing w:val="0"/>
        <w:rPr>
          <w:rFonts w:cs="Times New Roman"/>
          <w:color w:val="1F497D"/>
          <w:sz w:val="24"/>
          <w:szCs w:val="24"/>
        </w:rPr>
      </w:pPr>
      <w:r w:rsidRPr="00283673">
        <w:rPr>
          <w:rFonts w:eastAsia="Times New Roman" w:cs="Times New Roman"/>
          <w:color w:val="1F497D"/>
          <w:sz w:val="24"/>
          <w:szCs w:val="24"/>
        </w:rPr>
        <w:t>State statute requires a criterion-referenced test in science and social studies and on-demand writing assessment. Each assessment measures the depth and breadth of Kentucky’s academic content standards and are administered once at high school. The s</w:t>
      </w:r>
      <w:r w:rsidRPr="00283673">
        <w:rPr>
          <w:rFonts w:cs="Times New Roman"/>
          <w:color w:val="1F497D"/>
          <w:sz w:val="24"/>
          <w:szCs w:val="24"/>
        </w:rPr>
        <w:t>tate-required assessments in science, social studies and writing are designed to measure how students are achieving on the state’s academic content standards.</w:t>
      </w:r>
    </w:p>
    <w:p w14:paraId="0BE2F424" w14:textId="3299EA1D" w:rsidR="0093176F" w:rsidRPr="00283673" w:rsidRDefault="0093176F" w:rsidP="0066085E">
      <w:pPr>
        <w:pStyle w:val="ListParagraph"/>
        <w:spacing w:after="120" w:line="240" w:lineRule="auto"/>
        <w:ind w:left="2700"/>
        <w:contextualSpacing w:val="0"/>
        <w:rPr>
          <w:rFonts w:cs="Times New Roman"/>
          <w:color w:val="1F497D"/>
          <w:sz w:val="24"/>
          <w:szCs w:val="24"/>
        </w:rPr>
      </w:pPr>
      <w:r w:rsidRPr="00283673">
        <w:rPr>
          <w:rFonts w:cs="Times New Roman"/>
          <w:color w:val="1F497D"/>
          <w:sz w:val="24"/>
          <w:szCs w:val="24"/>
        </w:rPr>
        <w:t xml:space="preserve">Similar to the proficiency indicator, student performance on science and social studies assessments is evaluated and described with a student performance level. A </w:t>
      </w:r>
      <w:r w:rsidR="6BB3F332" w:rsidRPr="00283673">
        <w:rPr>
          <w:rFonts w:cs="Times New Roman"/>
          <w:color w:val="1F497D"/>
          <w:sz w:val="24"/>
          <w:szCs w:val="24"/>
        </w:rPr>
        <w:t>standard</w:t>
      </w:r>
      <w:r w:rsidRPr="00283673">
        <w:rPr>
          <w:rFonts w:cs="Times New Roman"/>
          <w:color w:val="1F497D"/>
          <w:sz w:val="24"/>
          <w:szCs w:val="24"/>
        </w:rPr>
        <w:t xml:space="preserve"> setting process determines for each specific test, the cut score a student must earn to be described by each student performance level — Novice (N), Apprentice (A), Proficient (P) or Distinguished (D). </w:t>
      </w:r>
      <w:r w:rsidRPr="00283673">
        <w:rPr>
          <w:rFonts w:eastAsia="Times New Roman" w:cs="Times New Roman"/>
          <w:color w:val="1F497D"/>
          <w:sz w:val="24"/>
          <w:szCs w:val="24"/>
        </w:rPr>
        <w:t xml:space="preserve">Kentucky’s assessments recognize a level of student performance above Proficient with Distinguished. </w:t>
      </w:r>
      <w:r w:rsidRPr="00283673">
        <w:rPr>
          <w:rFonts w:cs="Times New Roman"/>
          <w:color w:val="1F497D"/>
          <w:sz w:val="24"/>
          <w:szCs w:val="24"/>
        </w:rPr>
        <w:t>The school’s separate other academic indicator performance reflects the performance of each student. The score is a weighted average, where N=0 points, A=.5, P=1 and D=1.25.</w:t>
      </w:r>
    </w:p>
    <w:p w14:paraId="1CBCCB8B" w14:textId="77777777" w:rsidR="0093176F" w:rsidRPr="00283673" w:rsidRDefault="0093176F" w:rsidP="0093176F">
      <w:pPr>
        <w:pStyle w:val="Header"/>
        <w:spacing w:after="120"/>
        <w:ind w:left="2700"/>
        <w:rPr>
          <w:rFonts w:cs="Times New Roman"/>
          <w:color w:val="1F497D"/>
          <w:sz w:val="24"/>
          <w:szCs w:val="24"/>
        </w:rPr>
      </w:pPr>
      <w:r w:rsidRPr="00283673">
        <w:rPr>
          <w:rFonts w:cs="Times New Roman"/>
          <w:color w:val="1F497D"/>
          <w:sz w:val="24"/>
          <w:szCs w:val="24"/>
        </w:rPr>
        <w:t xml:space="preserve">A weighted average will be used to create a separate other academic indicator score for science, social studies and writing. The highest proportion shall </w:t>
      </w:r>
      <w:r w:rsidR="00D01ACC" w:rsidRPr="00283673">
        <w:rPr>
          <w:rFonts w:cs="Times New Roman"/>
          <w:color w:val="1F497D"/>
          <w:sz w:val="24"/>
          <w:szCs w:val="24"/>
        </w:rPr>
        <w:t xml:space="preserve">be </w:t>
      </w:r>
      <w:r w:rsidRPr="00283673">
        <w:rPr>
          <w:rFonts w:cs="Times New Roman"/>
          <w:color w:val="1F497D"/>
          <w:sz w:val="24"/>
          <w:szCs w:val="24"/>
        </w:rPr>
        <w:t>attributed to science and social studies.</w:t>
      </w:r>
    </w:p>
    <w:p w14:paraId="11D94B65" w14:textId="77777777" w:rsidR="00B24108" w:rsidRPr="007F6D42" w:rsidRDefault="00F9602B" w:rsidP="00E175CE">
      <w:pPr>
        <w:pStyle w:val="ListParagraph"/>
        <w:numPr>
          <w:ilvl w:val="2"/>
          <w:numId w:val="79"/>
        </w:numPr>
        <w:spacing w:after="0" w:line="240" w:lineRule="auto"/>
        <w:contextualSpacing w:val="0"/>
        <w:outlineLvl w:val="2"/>
        <w:rPr>
          <w:rFonts w:cs="Times New Roman"/>
        </w:rPr>
      </w:pPr>
      <w:bookmarkStart w:id="164" w:name="_Toc2355584"/>
      <w:r w:rsidRPr="007F6D42">
        <w:rPr>
          <w:rStyle w:val="Heading3Char"/>
        </w:rPr>
        <w:t>Annual Meaningful Differentiation</w:t>
      </w:r>
      <w:bookmarkEnd w:id="164"/>
    </w:p>
    <w:p w14:paraId="582E287F" w14:textId="23090423" w:rsidR="006D73FA" w:rsidRPr="007F6D42" w:rsidRDefault="00F9602B" w:rsidP="00452853">
      <w:pPr>
        <w:spacing w:after="120" w:line="240" w:lineRule="auto"/>
        <w:ind w:left="2160"/>
        <w:rPr>
          <w:i/>
        </w:rPr>
      </w:pPr>
      <w:r w:rsidRPr="007F6D42">
        <w:rPr>
          <w:i/>
        </w:rPr>
        <w:t>(</w:t>
      </w:r>
      <w:r w:rsidR="002926FB" w:rsidRPr="007F6D42">
        <w:rPr>
          <w:i/>
        </w:rPr>
        <w:t xml:space="preserve">ESEA section </w:t>
      </w:r>
      <w:r w:rsidRPr="007F6D42">
        <w:rPr>
          <w:i/>
        </w:rPr>
        <w:t>1111</w:t>
      </w:r>
      <w:r w:rsidR="00C41920" w:rsidRPr="007F6D42">
        <w:rPr>
          <w:i/>
        </w:rPr>
        <w:t>(c)</w:t>
      </w:r>
      <w:r w:rsidRPr="007F6D42">
        <w:rPr>
          <w:i/>
        </w:rPr>
        <w:t>(4)</w:t>
      </w:r>
      <w:r w:rsidR="00C41920" w:rsidRPr="007F6D42">
        <w:rPr>
          <w:i/>
        </w:rPr>
        <w:t>(C)</w:t>
      </w:r>
      <w:r w:rsidR="00CF398B" w:rsidRPr="007F6D42">
        <w:rPr>
          <w:i/>
        </w:rPr>
        <w:t>)</w:t>
      </w:r>
    </w:p>
    <w:p w14:paraId="7DD482EC" w14:textId="4B9BFEC9" w:rsidR="00FA5D6E" w:rsidRPr="007F6D42" w:rsidRDefault="00FD1EBE" w:rsidP="00E175CE">
      <w:pPr>
        <w:pStyle w:val="ListParagraph"/>
        <w:numPr>
          <w:ilvl w:val="3"/>
          <w:numId w:val="93"/>
        </w:numPr>
        <w:spacing w:after="120" w:line="240" w:lineRule="auto"/>
        <w:ind w:left="2700"/>
        <w:contextualSpacing w:val="0"/>
        <w:rPr>
          <w:rFonts w:cs="Times New Roman"/>
        </w:rPr>
      </w:pPr>
      <w:r w:rsidRPr="007F6D42">
        <w:rPr>
          <w:rFonts w:cs="Times New Roman"/>
        </w:rPr>
        <w:t xml:space="preserve">Describe the State’s system </w:t>
      </w:r>
      <w:r w:rsidR="001A57A5" w:rsidRPr="007F6D42">
        <w:rPr>
          <w:rFonts w:cs="Times New Roman"/>
        </w:rPr>
        <w:t xml:space="preserve">of </w:t>
      </w:r>
      <w:r w:rsidRPr="007F6D42">
        <w:rPr>
          <w:rFonts w:cs="Times New Roman"/>
        </w:rPr>
        <w:t>annual meaningful differentiation of all public schools in the State</w:t>
      </w:r>
      <w:r w:rsidR="001A57A5" w:rsidRPr="007F6D42">
        <w:rPr>
          <w:rFonts w:cs="Times New Roman"/>
        </w:rPr>
        <w:t>,</w:t>
      </w:r>
      <w:r w:rsidRPr="007F6D42">
        <w:rPr>
          <w:rFonts w:cs="Times New Roman"/>
        </w:rPr>
        <w:t xml:space="preserve"> consistent with the requirements of section 1111</w:t>
      </w:r>
      <w:r w:rsidR="00C41920" w:rsidRPr="007F6D42">
        <w:rPr>
          <w:rFonts w:cs="Times New Roman"/>
        </w:rPr>
        <w:t>(c)</w:t>
      </w:r>
      <w:r w:rsidRPr="007F6D42">
        <w:rPr>
          <w:rFonts w:cs="Times New Roman"/>
        </w:rPr>
        <w:t>(4)</w:t>
      </w:r>
      <w:r w:rsidR="00C41920" w:rsidRPr="007F6D42">
        <w:rPr>
          <w:rFonts w:cs="Times New Roman"/>
        </w:rPr>
        <w:t>(C)</w:t>
      </w:r>
      <w:r w:rsidRPr="007F6D42">
        <w:rPr>
          <w:rFonts w:cs="Times New Roman"/>
        </w:rPr>
        <w:t xml:space="preserve"> of the ESEA</w:t>
      </w:r>
      <w:r w:rsidR="001B45D5" w:rsidRPr="007F6D42">
        <w:rPr>
          <w:rFonts w:cs="Times New Roman"/>
        </w:rPr>
        <w:t>,</w:t>
      </w:r>
      <w:r w:rsidRPr="007F6D42">
        <w:rPr>
          <w:rFonts w:cs="Times New Roman"/>
        </w:rPr>
        <w:t xml:space="preserve"> including a description of (i) how the system is based on all indicators in the State’s accountability system, (ii) for all students and for each subgroup of students. </w:t>
      </w:r>
      <w:r w:rsidR="0015454D" w:rsidRPr="007F6D42">
        <w:rPr>
          <w:rFonts w:cs="Times New Roman"/>
        </w:rPr>
        <w:t>Note that each state must comply with the requirements in 1111</w:t>
      </w:r>
      <w:r w:rsidR="00DD12CE" w:rsidRPr="007F6D42">
        <w:rPr>
          <w:rFonts w:cs="Times New Roman"/>
        </w:rPr>
        <w:t>(c)</w:t>
      </w:r>
      <w:r w:rsidR="0015454D" w:rsidRPr="007F6D42">
        <w:rPr>
          <w:rFonts w:cs="Times New Roman"/>
        </w:rPr>
        <w:t>(5) of the ESEA with respect to accountability for charter schools.</w:t>
      </w:r>
    </w:p>
    <w:sdt>
      <w:sdtPr>
        <w:rPr>
          <w:color w:val="0070C0"/>
          <w:sz w:val="24"/>
          <w:szCs w:val="24"/>
        </w:rPr>
        <w:id w:val="1939397152"/>
      </w:sdtPr>
      <w:sdtEndPr>
        <w:rPr>
          <w:color w:val="auto"/>
          <w:sz w:val="22"/>
          <w:szCs w:val="22"/>
        </w:rPr>
      </w:sdtEndPr>
      <w:sdtContent>
        <w:p w14:paraId="5CAFA26D" w14:textId="77777777" w:rsidR="009676C5" w:rsidRPr="00283673" w:rsidRDefault="009676C5" w:rsidP="00DF4091">
          <w:pPr>
            <w:pStyle w:val="ListParagraph"/>
            <w:spacing w:after="120" w:line="240" w:lineRule="auto"/>
            <w:ind w:left="3060"/>
            <w:contextualSpacing w:val="0"/>
            <w:rPr>
              <w:color w:val="1F497D"/>
              <w:sz w:val="24"/>
              <w:szCs w:val="24"/>
            </w:rPr>
          </w:pPr>
          <w:r w:rsidRPr="00283673">
            <w:rPr>
              <w:color w:val="1F497D"/>
              <w:sz w:val="24"/>
              <w:szCs w:val="24"/>
            </w:rPr>
            <w:t>For a description of Kentucky’s indicators and their alignment to ESSA indicators, reference tables A and B in Section A.4.vi.a.</w:t>
          </w:r>
        </w:p>
        <w:p w14:paraId="58F711D4" w14:textId="77777777" w:rsidR="0083213F" w:rsidRPr="00283673" w:rsidRDefault="009676C5" w:rsidP="00DF4091">
          <w:pPr>
            <w:pStyle w:val="ListParagraph"/>
            <w:spacing w:after="120" w:line="240" w:lineRule="auto"/>
            <w:ind w:left="3060"/>
            <w:contextualSpacing w:val="0"/>
            <w:rPr>
              <w:color w:val="1F497D"/>
              <w:sz w:val="24"/>
              <w:szCs w:val="24"/>
            </w:rPr>
          </w:pPr>
          <w:r w:rsidRPr="00283673">
            <w:rPr>
              <w:color w:val="1F497D"/>
              <w:sz w:val="24"/>
              <w:szCs w:val="24"/>
            </w:rPr>
            <w:t xml:space="preserve">Kentucky’s future star rating system is scheduled to be operational in fall 2019. </w:t>
          </w:r>
        </w:p>
      </w:sdtContent>
    </w:sdt>
    <w:p w14:paraId="1973D0E1" w14:textId="77777777" w:rsidR="001A6399" w:rsidRPr="00283673" w:rsidRDefault="00FD1EBE" w:rsidP="00E175CE">
      <w:pPr>
        <w:pStyle w:val="ListParagraph"/>
        <w:numPr>
          <w:ilvl w:val="3"/>
          <w:numId w:val="93"/>
        </w:numPr>
        <w:spacing w:after="120" w:line="240" w:lineRule="auto"/>
        <w:ind w:left="2700"/>
        <w:contextualSpacing w:val="0"/>
      </w:pPr>
      <w:r w:rsidRPr="00283673">
        <w:rPr>
          <w:rFonts w:cs="Times New Roman"/>
        </w:rPr>
        <w:t>Describe the weighting of each indicator</w:t>
      </w:r>
      <w:r w:rsidR="00CB0FBB" w:rsidRPr="00283673">
        <w:rPr>
          <w:rFonts w:cs="Times New Roman"/>
        </w:rPr>
        <w:t xml:space="preserve"> in the State’s system </w:t>
      </w:r>
      <w:r w:rsidR="001A57A5" w:rsidRPr="00283673">
        <w:rPr>
          <w:rFonts w:cs="Times New Roman"/>
        </w:rPr>
        <w:t xml:space="preserve">of </w:t>
      </w:r>
      <w:r w:rsidR="00CB0FBB" w:rsidRPr="00283673">
        <w:rPr>
          <w:rFonts w:cs="Times New Roman"/>
        </w:rPr>
        <w:t>annual meaningful differentiation</w:t>
      </w:r>
      <w:r w:rsidRPr="00283673">
        <w:t>, including how</w:t>
      </w:r>
      <w:r w:rsidRPr="00283673">
        <w:rPr>
          <w:rFonts w:cs="Times New Roman"/>
        </w:rPr>
        <w:t xml:space="preserve"> </w:t>
      </w:r>
      <w:r w:rsidR="00CB0FBB" w:rsidRPr="00283673">
        <w:rPr>
          <w:rFonts w:cs="Times New Roman"/>
        </w:rPr>
        <w:t xml:space="preserve">the Academic Achievement, Other Academic, Graduation Rate, and Progress in </w:t>
      </w:r>
      <w:r w:rsidR="00824C58" w:rsidRPr="00283673">
        <w:rPr>
          <w:rFonts w:cs="Times New Roman"/>
        </w:rPr>
        <w:t>ELP</w:t>
      </w:r>
      <w:r w:rsidR="00CB0FBB" w:rsidRPr="00283673">
        <w:rPr>
          <w:rFonts w:cs="Times New Roman"/>
        </w:rPr>
        <w:t xml:space="preserve"> </w:t>
      </w:r>
      <w:r w:rsidR="00F81072" w:rsidRPr="00283673">
        <w:rPr>
          <w:rFonts w:cs="Times New Roman"/>
        </w:rPr>
        <w:t>i</w:t>
      </w:r>
      <w:r w:rsidRPr="00283673">
        <w:rPr>
          <w:rFonts w:cs="Times New Roman"/>
        </w:rPr>
        <w:t xml:space="preserve">ndicators </w:t>
      </w:r>
      <w:r w:rsidR="00CB0FBB" w:rsidRPr="00283673">
        <w:rPr>
          <w:rFonts w:cs="Times New Roman"/>
        </w:rPr>
        <w:t>each</w:t>
      </w:r>
      <w:r w:rsidRPr="00283673">
        <w:rPr>
          <w:rFonts w:cs="Times New Roman"/>
        </w:rPr>
        <w:t xml:space="preserve"> </w:t>
      </w:r>
      <w:r w:rsidRPr="00283673">
        <w:t>receive substantial weight individually an</w:t>
      </w:r>
      <w:r w:rsidRPr="00283673">
        <w:rPr>
          <w:rFonts w:cs="Times New Roman"/>
        </w:rPr>
        <w:t>d</w:t>
      </w:r>
      <w:r w:rsidR="00CB0FBB" w:rsidRPr="00283673">
        <w:rPr>
          <w:rFonts w:cs="Times New Roman"/>
        </w:rPr>
        <w:t>, in the aggregate,</w:t>
      </w:r>
      <w:r w:rsidRPr="00283673">
        <w:t xml:space="preserve"> much greater weigh</w:t>
      </w:r>
      <w:r w:rsidRPr="00283673">
        <w:rPr>
          <w:rFonts w:cs="Times New Roman"/>
        </w:rPr>
        <w:t xml:space="preserve">t </w:t>
      </w:r>
      <w:r w:rsidR="00CB0FBB" w:rsidRPr="00283673">
        <w:rPr>
          <w:rFonts w:cs="Times New Roman"/>
        </w:rPr>
        <w:t xml:space="preserve">than the School Quality or Student Success </w:t>
      </w:r>
      <w:r w:rsidR="00F81072" w:rsidRPr="00283673">
        <w:rPr>
          <w:rFonts w:cs="Times New Roman"/>
        </w:rPr>
        <w:t>i</w:t>
      </w:r>
      <w:r w:rsidR="00CB0FBB" w:rsidRPr="00283673">
        <w:rPr>
          <w:rFonts w:cs="Times New Roman"/>
        </w:rPr>
        <w:t>ndicator(s),</w:t>
      </w:r>
      <w:r w:rsidRPr="00283673">
        <w:rPr>
          <w:rFonts w:cs="Times New Roman"/>
        </w:rPr>
        <w:t xml:space="preserve"> </w:t>
      </w:r>
      <w:r w:rsidRPr="00283673">
        <w:t>in the aggregate.</w:t>
      </w:r>
    </w:p>
    <w:p w14:paraId="0B20F992" w14:textId="78EFBD2B" w:rsidR="00A03B98" w:rsidRPr="00367674" w:rsidRDefault="00B94E37" w:rsidP="00452853">
      <w:pPr>
        <w:pStyle w:val="ListParagraph"/>
        <w:spacing w:after="120" w:line="240" w:lineRule="auto"/>
        <w:ind w:left="3060"/>
        <w:contextualSpacing w:val="0"/>
        <w:rPr>
          <w:color w:val="1F497D"/>
          <w:sz w:val="24"/>
          <w:szCs w:val="24"/>
        </w:rPr>
      </w:pPr>
      <w:r w:rsidRPr="00367674">
        <w:rPr>
          <w:color w:val="1F497D"/>
          <w:sz w:val="24"/>
          <w:szCs w:val="24"/>
        </w:rPr>
        <w:t xml:space="preserve">A </w:t>
      </w:r>
      <w:r w:rsidR="4F48BD1A" w:rsidRPr="00367674">
        <w:rPr>
          <w:color w:val="1F497D"/>
          <w:sz w:val="24"/>
          <w:szCs w:val="24"/>
        </w:rPr>
        <w:t>standard</w:t>
      </w:r>
      <w:r w:rsidR="001A6399" w:rsidRPr="00367674">
        <w:rPr>
          <w:color w:val="1F497D"/>
          <w:sz w:val="24"/>
          <w:szCs w:val="24"/>
        </w:rPr>
        <w:t xml:space="preserve"> setting </w:t>
      </w:r>
      <w:r w:rsidRPr="00367674">
        <w:rPr>
          <w:color w:val="1F497D"/>
          <w:sz w:val="24"/>
          <w:szCs w:val="24"/>
        </w:rPr>
        <w:t xml:space="preserve">held </w:t>
      </w:r>
      <w:r w:rsidR="0065511E" w:rsidRPr="00367674">
        <w:rPr>
          <w:color w:val="1F497D"/>
          <w:sz w:val="24"/>
          <w:szCs w:val="24"/>
        </w:rPr>
        <w:t>August 23 and September 4-5</w:t>
      </w:r>
      <w:r w:rsidR="001A6399" w:rsidRPr="00367674">
        <w:rPr>
          <w:color w:val="1F497D"/>
          <w:sz w:val="24"/>
          <w:szCs w:val="24"/>
        </w:rPr>
        <w:t xml:space="preserve"> </w:t>
      </w:r>
      <w:r w:rsidR="003B63FA" w:rsidRPr="00367674">
        <w:rPr>
          <w:color w:val="1F497D"/>
          <w:sz w:val="24"/>
          <w:szCs w:val="24"/>
        </w:rPr>
        <w:t>include</w:t>
      </w:r>
      <w:r w:rsidR="0065511E" w:rsidRPr="00367674">
        <w:rPr>
          <w:color w:val="1F497D"/>
          <w:sz w:val="24"/>
          <w:szCs w:val="24"/>
        </w:rPr>
        <w:t>d</w:t>
      </w:r>
      <w:r w:rsidR="003B63FA" w:rsidRPr="00367674">
        <w:rPr>
          <w:color w:val="1F497D"/>
          <w:sz w:val="24"/>
          <w:szCs w:val="24"/>
        </w:rPr>
        <w:t xml:space="preserve"> </w:t>
      </w:r>
      <w:r w:rsidR="001A6399" w:rsidRPr="00367674">
        <w:rPr>
          <w:color w:val="1F497D"/>
          <w:sz w:val="24"/>
          <w:szCs w:val="24"/>
        </w:rPr>
        <w:t>the weighting of the indicators in the overall rating</w:t>
      </w:r>
      <w:r w:rsidR="00354B8E" w:rsidRPr="00367674">
        <w:rPr>
          <w:color w:val="1F497D"/>
          <w:sz w:val="24"/>
          <w:szCs w:val="24"/>
        </w:rPr>
        <w:t xml:space="preserve"> for 2018-2019</w:t>
      </w:r>
      <w:r w:rsidR="001A6399" w:rsidRPr="00367674">
        <w:rPr>
          <w:color w:val="1F497D"/>
          <w:sz w:val="24"/>
          <w:szCs w:val="24"/>
        </w:rPr>
        <w:t xml:space="preserve">. The </w:t>
      </w:r>
      <w:r w:rsidR="00B75ECC" w:rsidRPr="00367674">
        <w:rPr>
          <w:color w:val="1F497D"/>
          <w:sz w:val="24"/>
          <w:szCs w:val="24"/>
        </w:rPr>
        <w:t xml:space="preserve">percentages </w:t>
      </w:r>
      <w:r w:rsidR="001A6399" w:rsidRPr="00367674">
        <w:rPr>
          <w:color w:val="1F497D"/>
          <w:sz w:val="24"/>
          <w:szCs w:val="24"/>
        </w:rPr>
        <w:t xml:space="preserve">in the table below show </w:t>
      </w:r>
      <w:r w:rsidR="00EA63B5" w:rsidRPr="00367674">
        <w:rPr>
          <w:color w:val="1F497D"/>
          <w:sz w:val="24"/>
          <w:szCs w:val="24"/>
        </w:rPr>
        <w:t xml:space="preserve">the weight </w:t>
      </w:r>
      <w:r w:rsidR="001A6399" w:rsidRPr="00367674">
        <w:rPr>
          <w:color w:val="1F497D"/>
          <w:sz w:val="24"/>
          <w:szCs w:val="24"/>
        </w:rPr>
        <w:t>for each indicator.</w:t>
      </w:r>
      <w:r w:rsidR="00D76E7E" w:rsidRPr="00367674">
        <w:rPr>
          <w:color w:val="1F497D"/>
          <w:sz w:val="24"/>
          <w:szCs w:val="24"/>
        </w:rPr>
        <w:t xml:space="preserve"> </w:t>
      </w:r>
    </w:p>
    <w:p w14:paraId="0B130180" w14:textId="4665A967" w:rsidR="00C231BB" w:rsidRPr="00283673" w:rsidRDefault="00F67642" w:rsidP="00452853">
      <w:pPr>
        <w:pStyle w:val="ListParagraph"/>
        <w:spacing w:after="120" w:line="240" w:lineRule="auto"/>
        <w:ind w:left="3060"/>
        <w:contextualSpacing w:val="0"/>
        <w:rPr>
          <w:color w:val="1F497D"/>
          <w:sz w:val="24"/>
          <w:szCs w:val="24"/>
        </w:rPr>
      </w:pPr>
      <w:r w:rsidRPr="00367674">
        <w:rPr>
          <w:color w:val="1F497D"/>
          <w:sz w:val="24"/>
          <w:szCs w:val="24"/>
        </w:rPr>
        <w:t>With the inclusion of the Quality of School Climate and Safety indicator, a</w:t>
      </w:r>
      <w:r w:rsidR="00C231BB" w:rsidRPr="00367674">
        <w:rPr>
          <w:color w:val="1F497D"/>
          <w:sz w:val="24"/>
          <w:szCs w:val="24"/>
        </w:rPr>
        <w:t xml:space="preserve"> </w:t>
      </w:r>
      <w:r w:rsidR="00750DFF" w:rsidRPr="00367674">
        <w:rPr>
          <w:color w:val="1F497D"/>
          <w:sz w:val="24"/>
          <w:szCs w:val="24"/>
        </w:rPr>
        <w:t xml:space="preserve">review of standards set on </w:t>
      </w:r>
      <w:r w:rsidR="00C231BB" w:rsidRPr="00367674">
        <w:rPr>
          <w:color w:val="1F497D"/>
          <w:sz w:val="24"/>
          <w:szCs w:val="24"/>
        </w:rPr>
        <w:t xml:space="preserve">five-star system will </w:t>
      </w:r>
      <w:r w:rsidR="008B1C14" w:rsidRPr="00367674">
        <w:rPr>
          <w:color w:val="1F497D"/>
          <w:sz w:val="24"/>
          <w:szCs w:val="24"/>
        </w:rPr>
        <w:t>be held</w:t>
      </w:r>
      <w:r w:rsidR="00AD7AB8" w:rsidRPr="00367674">
        <w:rPr>
          <w:color w:val="1F497D"/>
          <w:sz w:val="24"/>
          <w:szCs w:val="24"/>
        </w:rPr>
        <w:t xml:space="preserve"> in the fall of 2020. </w:t>
      </w:r>
      <w:r w:rsidR="00024C8C" w:rsidRPr="00367674">
        <w:rPr>
          <w:color w:val="1F497D"/>
          <w:sz w:val="24"/>
          <w:szCs w:val="24"/>
        </w:rPr>
        <w:t xml:space="preserve">When new tests in reading, writing, mathematics, and social students are </w:t>
      </w:r>
      <w:r w:rsidR="00953078" w:rsidRPr="00367674">
        <w:rPr>
          <w:color w:val="1F497D"/>
          <w:sz w:val="24"/>
          <w:szCs w:val="24"/>
        </w:rPr>
        <w:t xml:space="preserve">administered in the 2020-2021 school year and </w:t>
      </w:r>
      <w:r w:rsidR="002F0C2D" w:rsidRPr="00367674">
        <w:rPr>
          <w:color w:val="1F497D"/>
          <w:sz w:val="24"/>
          <w:szCs w:val="24"/>
        </w:rPr>
        <w:t xml:space="preserve">performance is </w:t>
      </w:r>
      <w:r w:rsidR="00953078" w:rsidRPr="00367674">
        <w:rPr>
          <w:color w:val="1F497D"/>
          <w:sz w:val="24"/>
          <w:szCs w:val="24"/>
        </w:rPr>
        <w:t>included</w:t>
      </w:r>
      <w:r w:rsidR="001F3254" w:rsidRPr="00367674">
        <w:rPr>
          <w:color w:val="1F497D"/>
          <w:sz w:val="24"/>
          <w:szCs w:val="24"/>
        </w:rPr>
        <w:t xml:space="preserve"> in the overall rating, a full standard setting </w:t>
      </w:r>
      <w:r w:rsidR="001A05A3" w:rsidRPr="00367674">
        <w:rPr>
          <w:color w:val="1F497D"/>
          <w:sz w:val="24"/>
          <w:szCs w:val="24"/>
        </w:rPr>
        <w:t>of</w:t>
      </w:r>
      <w:r w:rsidR="004E083F" w:rsidRPr="00367674">
        <w:rPr>
          <w:color w:val="1F497D"/>
          <w:sz w:val="24"/>
          <w:szCs w:val="24"/>
        </w:rPr>
        <w:t xml:space="preserve"> the </w:t>
      </w:r>
      <w:r w:rsidR="00A8094B" w:rsidRPr="00367674">
        <w:rPr>
          <w:color w:val="1F497D"/>
          <w:sz w:val="24"/>
          <w:szCs w:val="24"/>
        </w:rPr>
        <w:t>5</w:t>
      </w:r>
      <w:r w:rsidR="004E083F" w:rsidRPr="00367674">
        <w:rPr>
          <w:color w:val="1F497D"/>
          <w:sz w:val="24"/>
          <w:szCs w:val="24"/>
        </w:rPr>
        <w:t>-star system will occur.</w:t>
      </w:r>
      <w:r w:rsidR="004E083F">
        <w:rPr>
          <w:color w:val="1F497D"/>
          <w:sz w:val="24"/>
          <w:szCs w:val="24"/>
        </w:rPr>
        <w:t xml:space="preserve">  </w:t>
      </w:r>
    </w:p>
    <w:p w14:paraId="732D4C76" w14:textId="77777777" w:rsidR="000C5D51" w:rsidRPr="00283673" w:rsidRDefault="00A03B98" w:rsidP="000C5D51">
      <w:pPr>
        <w:ind w:left="3060"/>
        <w:rPr>
          <w:rFonts w:cs="Times New Roman"/>
          <w:color w:val="1F497D"/>
          <w:sz w:val="24"/>
          <w:szCs w:val="24"/>
        </w:rPr>
      </w:pPr>
      <w:r w:rsidRPr="00283673">
        <w:rPr>
          <w:rFonts w:eastAsia="Arial" w:cs="Times New Roman"/>
          <w:color w:val="1F497D"/>
          <w:sz w:val="24"/>
          <w:szCs w:val="24"/>
        </w:rPr>
        <w:t>Kentucky law, Sena</w:t>
      </w:r>
      <w:r w:rsidR="00BD5B76" w:rsidRPr="00283673">
        <w:rPr>
          <w:rFonts w:eastAsia="Arial" w:cs="Times New Roman"/>
          <w:color w:val="1F497D"/>
          <w:sz w:val="24"/>
          <w:szCs w:val="24"/>
        </w:rPr>
        <w:t>te Bill 1</w:t>
      </w:r>
      <w:r w:rsidR="00EF7483" w:rsidRPr="00283673">
        <w:rPr>
          <w:rFonts w:eastAsia="Arial" w:cs="Times New Roman"/>
          <w:color w:val="1F497D"/>
          <w:sz w:val="24"/>
          <w:szCs w:val="24"/>
        </w:rPr>
        <w:t xml:space="preserve"> </w:t>
      </w:r>
      <w:r w:rsidR="00BD5B76" w:rsidRPr="00283673">
        <w:rPr>
          <w:rFonts w:eastAsia="Arial" w:cs="Times New Roman"/>
          <w:color w:val="1F497D"/>
          <w:sz w:val="24"/>
          <w:szCs w:val="24"/>
        </w:rPr>
        <w:t>(2017</w:t>
      </w:r>
      <w:r w:rsidR="00EF7483" w:rsidRPr="00283673">
        <w:rPr>
          <w:rFonts w:eastAsia="Arial" w:cs="Times New Roman"/>
          <w:color w:val="1F497D"/>
          <w:sz w:val="24"/>
          <w:szCs w:val="24"/>
        </w:rPr>
        <w:t>)</w:t>
      </w:r>
      <w:r w:rsidRPr="00283673">
        <w:rPr>
          <w:rFonts w:eastAsia="Arial" w:cs="Times New Roman"/>
          <w:color w:val="1F497D"/>
          <w:sz w:val="24"/>
          <w:szCs w:val="24"/>
        </w:rPr>
        <w:t>, requires that the annual overall summative performance evaluation for each school and district not consist of a single summative numerical score that ranks schools against each other. It does require the evaluation be based on a combination of academic and school quality indicators and measures, with greater weight assigned to the academic measures.</w:t>
      </w:r>
      <w:r w:rsidR="000C5D51" w:rsidRPr="00283673">
        <w:rPr>
          <w:rFonts w:eastAsia="Arial" w:cs="Times New Roman"/>
          <w:color w:val="1F497D"/>
          <w:sz w:val="24"/>
          <w:szCs w:val="24"/>
        </w:rPr>
        <w:t xml:space="preserve"> </w:t>
      </w:r>
      <w:r w:rsidR="000C5D51" w:rsidRPr="00283673">
        <w:rPr>
          <w:rFonts w:cs="Times New Roman"/>
          <w:color w:val="1F497D"/>
          <w:sz w:val="24"/>
          <w:szCs w:val="24"/>
        </w:rPr>
        <w:t>Each star rating reflects grade span performance on the indicators and weights in the table below.</w:t>
      </w:r>
    </w:p>
    <w:p w14:paraId="2BDB3737" w14:textId="77777777" w:rsidR="00A03B98" w:rsidRPr="00283673" w:rsidRDefault="00A03B98" w:rsidP="00452853">
      <w:pPr>
        <w:spacing w:after="120" w:line="240" w:lineRule="auto"/>
        <w:ind w:left="3060"/>
        <w:rPr>
          <w:rFonts w:eastAsia="Arial" w:cs="Times New Roman"/>
          <w:color w:val="1F497D"/>
          <w:sz w:val="24"/>
          <w:szCs w:val="24"/>
        </w:rPr>
      </w:pPr>
    </w:p>
    <w:p w14:paraId="13E205A3" w14:textId="77777777" w:rsidR="00243F9F" w:rsidRPr="00283673" w:rsidRDefault="00243F9F">
      <w:pPr>
        <w:rPr>
          <w:rFonts w:ascii="Arial" w:eastAsia="Times New Roman" w:hAnsi="Arial" w:cs="Arial"/>
          <w:b/>
          <w:color w:val="000000"/>
          <w:sz w:val="16"/>
          <w:szCs w:val="16"/>
        </w:rPr>
      </w:pPr>
      <w:r w:rsidRPr="00283673">
        <w:rPr>
          <w:rFonts w:ascii="Arial" w:eastAsia="Times New Roman" w:hAnsi="Arial" w:cs="Arial"/>
          <w:b/>
          <w:color w:val="000000"/>
          <w:sz w:val="16"/>
          <w:szCs w:val="16"/>
        </w:rPr>
        <w:br w:type="page"/>
      </w:r>
    </w:p>
    <w:p w14:paraId="60FEEAB8" w14:textId="77777777" w:rsidR="00BE0EC5" w:rsidRPr="00283673" w:rsidRDefault="00BE0EC5" w:rsidP="00BE0EC5">
      <w:pPr>
        <w:rPr>
          <w:rFonts w:ascii="Arial" w:eastAsia="Times New Roman" w:hAnsi="Arial" w:cs="Arial"/>
          <w:b/>
          <w:color w:val="000000"/>
          <w:sz w:val="16"/>
          <w:szCs w:val="16"/>
        </w:rPr>
      </w:pPr>
      <w:r w:rsidRPr="00283673">
        <w:rPr>
          <w:rFonts w:ascii="Arial" w:eastAsia="Times New Roman" w:hAnsi="Arial" w:cs="Arial"/>
          <w:b/>
          <w:color w:val="000000"/>
          <w:sz w:val="16"/>
          <w:szCs w:val="16"/>
        </w:rPr>
        <w:t>Overall Accountability Weights</w:t>
      </w:r>
    </w:p>
    <w:p w14:paraId="2E7F9100" w14:textId="77777777" w:rsidR="00387512" w:rsidRPr="00283673" w:rsidRDefault="00387512" w:rsidP="00BE0EC5">
      <w:pPr>
        <w:rPr>
          <w:rFonts w:ascii="Arial" w:eastAsia="Times New Roman" w:hAnsi="Arial" w:cs="Arial"/>
          <w:b/>
          <w:color w:val="000000"/>
          <w:sz w:val="16"/>
          <w:szCs w:val="16"/>
        </w:rPr>
      </w:pPr>
      <w:r w:rsidRPr="00283673">
        <w:rPr>
          <w:rFonts w:ascii="Arial" w:eastAsia="Times New Roman" w:hAnsi="Arial" w:cs="Arial"/>
          <w:b/>
          <w:color w:val="000000"/>
          <w:sz w:val="16"/>
          <w:szCs w:val="16"/>
        </w:rPr>
        <w:t>The table below are the approved weight</w:t>
      </w:r>
      <w:r w:rsidR="003B63FA" w:rsidRPr="00283673">
        <w:rPr>
          <w:rFonts w:ascii="Arial" w:eastAsia="Times New Roman" w:hAnsi="Arial" w:cs="Arial"/>
          <w:b/>
          <w:color w:val="000000"/>
          <w:sz w:val="16"/>
          <w:szCs w:val="16"/>
        </w:rPr>
        <w:t>s</w:t>
      </w:r>
      <w:r w:rsidR="00BD3D22" w:rsidRPr="00283673">
        <w:rPr>
          <w:rFonts w:ascii="Arial" w:eastAsia="Times New Roman" w:hAnsi="Arial" w:cs="Arial"/>
          <w:b/>
          <w:color w:val="000000"/>
          <w:sz w:val="16"/>
          <w:szCs w:val="16"/>
        </w:rPr>
        <w:t xml:space="preserve"> </w:t>
      </w:r>
      <w:r w:rsidRPr="00283673">
        <w:rPr>
          <w:rFonts w:ascii="Arial" w:eastAsia="Times New Roman" w:hAnsi="Arial" w:cs="Arial"/>
          <w:b/>
          <w:color w:val="000000"/>
          <w:sz w:val="16"/>
          <w:szCs w:val="16"/>
        </w:rPr>
        <w:t>discussed with the Kentucky Board of Education that reflect the emphasis and importance of Kentucky’s indicators within its State Accountability System.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1239"/>
        <w:gridCol w:w="1269"/>
        <w:gridCol w:w="1152"/>
        <w:gridCol w:w="1068"/>
        <w:gridCol w:w="1438"/>
        <w:gridCol w:w="1790"/>
      </w:tblGrid>
      <w:tr w:rsidR="00A43836" w:rsidRPr="00283673" w14:paraId="36241933" w14:textId="77777777" w:rsidTr="77295899">
        <w:trPr>
          <w:jc w:val="center"/>
        </w:trPr>
        <w:tc>
          <w:tcPr>
            <w:tcW w:w="9314" w:type="dxa"/>
            <w:gridSpan w:val="7"/>
            <w:tcMar>
              <w:top w:w="0" w:type="dxa"/>
              <w:left w:w="108" w:type="dxa"/>
              <w:bottom w:w="0" w:type="dxa"/>
              <w:right w:w="108" w:type="dxa"/>
            </w:tcMar>
          </w:tcPr>
          <w:p w14:paraId="6EEA8603" w14:textId="77777777" w:rsidR="00A43836" w:rsidRPr="00283673" w:rsidRDefault="00A43836" w:rsidP="00A43836">
            <w:pPr>
              <w:widowControl w:val="0"/>
              <w:tabs>
                <w:tab w:val="left" w:pos="288"/>
              </w:tabs>
              <w:spacing w:after="0" w:line="240" w:lineRule="auto"/>
              <w:jc w:val="center"/>
              <w:rPr>
                <w:rFonts w:ascii="Arial" w:hAnsi="Arial" w:cs="Arial"/>
                <w:sz w:val="16"/>
                <w:szCs w:val="16"/>
              </w:rPr>
            </w:pPr>
            <w:r w:rsidRPr="00283673">
              <w:rPr>
                <w:rFonts w:ascii="Arial" w:hAnsi="Arial" w:cs="Arial"/>
                <w:sz w:val="16"/>
                <w:szCs w:val="16"/>
              </w:rPr>
              <w:t>Overall Accountability Weights</w:t>
            </w:r>
            <w:r w:rsidR="000E4888" w:rsidRPr="00283673">
              <w:rPr>
                <w:rFonts w:ascii="Arial" w:hAnsi="Arial" w:cs="Arial"/>
                <w:sz w:val="16"/>
                <w:szCs w:val="16"/>
              </w:rPr>
              <w:t xml:space="preserve"> for 2019-2020 and beyond</w:t>
            </w:r>
          </w:p>
        </w:tc>
      </w:tr>
      <w:tr w:rsidR="00A43836" w:rsidRPr="00283673" w14:paraId="6F47EE02" w14:textId="77777777" w:rsidTr="77295899">
        <w:trPr>
          <w:jc w:val="center"/>
        </w:trPr>
        <w:tc>
          <w:tcPr>
            <w:tcW w:w="1358" w:type="dxa"/>
            <w:tcMar>
              <w:top w:w="0" w:type="dxa"/>
              <w:left w:w="108" w:type="dxa"/>
              <w:bottom w:w="0" w:type="dxa"/>
              <w:right w:w="108" w:type="dxa"/>
            </w:tcMar>
          </w:tcPr>
          <w:p w14:paraId="21E799F6" w14:textId="77777777" w:rsidR="00A43836" w:rsidRPr="00283673" w:rsidRDefault="00A43836" w:rsidP="00A43836">
            <w:pPr>
              <w:widowControl w:val="0"/>
              <w:tabs>
                <w:tab w:val="left" w:pos="288"/>
              </w:tabs>
              <w:spacing w:after="0" w:line="240" w:lineRule="auto"/>
              <w:jc w:val="both"/>
              <w:rPr>
                <w:rFonts w:ascii="Arial" w:hAnsi="Arial" w:cs="Arial"/>
                <w:sz w:val="16"/>
                <w:szCs w:val="16"/>
              </w:rPr>
            </w:pPr>
          </w:p>
        </w:tc>
        <w:tc>
          <w:tcPr>
            <w:tcW w:w="1239" w:type="dxa"/>
            <w:tcMar>
              <w:top w:w="0" w:type="dxa"/>
              <w:left w:w="108" w:type="dxa"/>
              <w:bottom w:w="0" w:type="dxa"/>
              <w:right w:w="108" w:type="dxa"/>
            </w:tcMar>
            <w:vAlign w:val="center"/>
          </w:tcPr>
          <w:p w14:paraId="4D0A4370" w14:textId="77777777" w:rsidR="00A43836" w:rsidRPr="00283673" w:rsidRDefault="00A43836" w:rsidP="77295899">
            <w:pPr>
              <w:widowControl w:val="0"/>
              <w:tabs>
                <w:tab w:val="left" w:pos="288"/>
              </w:tabs>
              <w:spacing w:after="0" w:line="240" w:lineRule="auto"/>
              <w:jc w:val="both"/>
              <w:rPr>
                <w:rFonts w:ascii="Arial" w:hAnsi="Arial" w:cs="Arial"/>
                <w:sz w:val="16"/>
                <w:szCs w:val="16"/>
              </w:rPr>
            </w:pPr>
            <w:r w:rsidRPr="00283673">
              <w:rPr>
                <w:rFonts w:ascii="Arial" w:hAnsi="Arial" w:cs="Arial"/>
                <w:sz w:val="16"/>
                <w:szCs w:val="16"/>
              </w:rPr>
              <w:t>Proficiency</w:t>
            </w:r>
          </w:p>
          <w:p w14:paraId="1DCA0E0F" w14:textId="77777777" w:rsidR="00A43836" w:rsidRPr="00283673" w:rsidRDefault="00A43836" w:rsidP="77295899">
            <w:pPr>
              <w:widowControl w:val="0"/>
              <w:tabs>
                <w:tab w:val="left" w:pos="288"/>
              </w:tabs>
              <w:spacing w:after="0" w:line="240" w:lineRule="auto"/>
              <w:jc w:val="both"/>
              <w:rPr>
                <w:rFonts w:ascii="Arial" w:hAnsi="Arial" w:cs="Arial"/>
                <w:sz w:val="16"/>
                <w:szCs w:val="16"/>
              </w:rPr>
            </w:pPr>
            <w:r w:rsidRPr="00283673">
              <w:rPr>
                <w:rFonts w:ascii="Arial" w:hAnsi="Arial" w:cs="Arial"/>
                <w:sz w:val="16"/>
                <w:szCs w:val="16"/>
              </w:rPr>
              <w:t>(Reading and Mathematics)</w:t>
            </w:r>
          </w:p>
        </w:tc>
        <w:tc>
          <w:tcPr>
            <w:tcW w:w="1269" w:type="dxa"/>
            <w:tcMar>
              <w:top w:w="0" w:type="dxa"/>
              <w:left w:w="108" w:type="dxa"/>
              <w:bottom w:w="0" w:type="dxa"/>
              <w:right w:w="108" w:type="dxa"/>
            </w:tcMar>
            <w:vAlign w:val="center"/>
          </w:tcPr>
          <w:p w14:paraId="6B8A1E47" w14:textId="77777777" w:rsidR="00A43836" w:rsidRPr="00283673" w:rsidRDefault="00A43836" w:rsidP="77295899">
            <w:pPr>
              <w:widowControl w:val="0"/>
              <w:tabs>
                <w:tab w:val="left" w:pos="288"/>
              </w:tabs>
              <w:spacing w:after="0" w:line="240" w:lineRule="auto"/>
              <w:jc w:val="both"/>
              <w:rPr>
                <w:rFonts w:ascii="Arial" w:hAnsi="Arial" w:cs="Arial"/>
                <w:sz w:val="16"/>
                <w:szCs w:val="16"/>
              </w:rPr>
            </w:pPr>
            <w:r w:rsidRPr="00283673">
              <w:rPr>
                <w:rFonts w:ascii="Arial" w:hAnsi="Arial" w:cs="Arial"/>
                <w:sz w:val="16"/>
                <w:szCs w:val="16"/>
              </w:rPr>
              <w:t>Separate Academic Indicator (Science, Social Studies, and Writing)</w:t>
            </w:r>
          </w:p>
        </w:tc>
        <w:tc>
          <w:tcPr>
            <w:tcW w:w="1152" w:type="dxa"/>
            <w:tcMar>
              <w:top w:w="0" w:type="dxa"/>
              <w:left w:w="108" w:type="dxa"/>
              <w:bottom w:w="0" w:type="dxa"/>
              <w:right w:w="108" w:type="dxa"/>
            </w:tcMar>
            <w:vAlign w:val="center"/>
          </w:tcPr>
          <w:p w14:paraId="2CB878EA" w14:textId="77777777" w:rsidR="00A43836" w:rsidRPr="00283673" w:rsidRDefault="00A43836" w:rsidP="77295899">
            <w:pPr>
              <w:widowControl w:val="0"/>
              <w:tabs>
                <w:tab w:val="left" w:pos="288"/>
              </w:tabs>
              <w:spacing w:after="0" w:line="240" w:lineRule="auto"/>
              <w:jc w:val="both"/>
              <w:rPr>
                <w:rFonts w:ascii="Arial" w:hAnsi="Arial" w:cs="Arial"/>
                <w:sz w:val="16"/>
                <w:szCs w:val="16"/>
              </w:rPr>
            </w:pPr>
            <w:r w:rsidRPr="00283673">
              <w:rPr>
                <w:rFonts w:ascii="Arial" w:hAnsi="Arial" w:cs="Arial"/>
                <w:sz w:val="16"/>
                <w:szCs w:val="16"/>
              </w:rPr>
              <w:t>Growth</w:t>
            </w:r>
          </w:p>
          <w:p w14:paraId="3C036ADF" w14:textId="77777777" w:rsidR="00A43836" w:rsidRPr="00283673" w:rsidRDefault="00A43836" w:rsidP="77295899">
            <w:pPr>
              <w:widowControl w:val="0"/>
              <w:tabs>
                <w:tab w:val="left" w:pos="288"/>
              </w:tabs>
              <w:spacing w:after="0" w:line="240" w:lineRule="auto"/>
              <w:jc w:val="both"/>
              <w:rPr>
                <w:rFonts w:ascii="Arial" w:hAnsi="Arial" w:cs="Arial"/>
                <w:sz w:val="16"/>
                <w:szCs w:val="16"/>
              </w:rPr>
            </w:pPr>
            <w:r w:rsidRPr="00283673">
              <w:rPr>
                <w:rFonts w:ascii="Arial" w:hAnsi="Arial" w:cs="Arial"/>
                <w:sz w:val="16"/>
                <w:szCs w:val="16"/>
              </w:rPr>
              <w:t>(including English Language Learners)</w:t>
            </w:r>
          </w:p>
        </w:tc>
        <w:tc>
          <w:tcPr>
            <w:tcW w:w="1068" w:type="dxa"/>
            <w:tcMar>
              <w:top w:w="0" w:type="dxa"/>
              <w:left w:w="108" w:type="dxa"/>
              <w:bottom w:w="0" w:type="dxa"/>
              <w:right w:w="108" w:type="dxa"/>
            </w:tcMar>
            <w:vAlign w:val="center"/>
          </w:tcPr>
          <w:p w14:paraId="6A27B9E3" w14:textId="77777777" w:rsidR="00A43836" w:rsidRPr="00283673" w:rsidRDefault="00A43836" w:rsidP="77295899">
            <w:pPr>
              <w:widowControl w:val="0"/>
              <w:tabs>
                <w:tab w:val="left" w:pos="288"/>
              </w:tabs>
              <w:spacing w:after="0" w:line="240" w:lineRule="auto"/>
              <w:jc w:val="both"/>
              <w:rPr>
                <w:rFonts w:ascii="Arial" w:hAnsi="Arial" w:cs="Arial"/>
                <w:sz w:val="16"/>
                <w:szCs w:val="16"/>
              </w:rPr>
            </w:pPr>
            <w:r w:rsidRPr="00283673">
              <w:rPr>
                <w:rFonts w:ascii="Arial" w:hAnsi="Arial" w:cs="Arial"/>
                <w:sz w:val="16"/>
                <w:szCs w:val="16"/>
              </w:rPr>
              <w:t>Quality of School Climate and Safety</w:t>
            </w:r>
          </w:p>
        </w:tc>
        <w:tc>
          <w:tcPr>
            <w:tcW w:w="1438" w:type="dxa"/>
            <w:tcMar>
              <w:top w:w="0" w:type="dxa"/>
              <w:left w:w="108" w:type="dxa"/>
              <w:bottom w:w="0" w:type="dxa"/>
              <w:right w:w="108" w:type="dxa"/>
            </w:tcMar>
            <w:vAlign w:val="center"/>
          </w:tcPr>
          <w:p w14:paraId="1113213E" w14:textId="77777777" w:rsidR="00A43836" w:rsidRPr="00283673" w:rsidRDefault="00A43836" w:rsidP="77295899">
            <w:pPr>
              <w:widowControl w:val="0"/>
              <w:tabs>
                <w:tab w:val="left" w:pos="288"/>
              </w:tabs>
              <w:spacing w:after="0" w:line="240" w:lineRule="auto"/>
              <w:jc w:val="both"/>
              <w:rPr>
                <w:rFonts w:ascii="Arial" w:hAnsi="Arial" w:cs="Arial"/>
                <w:sz w:val="16"/>
                <w:szCs w:val="16"/>
              </w:rPr>
            </w:pPr>
            <w:r w:rsidRPr="00283673">
              <w:rPr>
                <w:rFonts w:ascii="Arial" w:hAnsi="Arial" w:cs="Arial"/>
                <w:sz w:val="16"/>
                <w:szCs w:val="16"/>
              </w:rPr>
              <w:t>Transition Readiness</w:t>
            </w:r>
          </w:p>
          <w:p w14:paraId="25EF10F5" w14:textId="77777777" w:rsidR="00A43836" w:rsidRPr="00283673" w:rsidRDefault="00A43836" w:rsidP="77295899">
            <w:pPr>
              <w:widowControl w:val="0"/>
              <w:tabs>
                <w:tab w:val="left" w:pos="288"/>
              </w:tabs>
              <w:spacing w:after="0" w:line="240" w:lineRule="auto"/>
              <w:jc w:val="both"/>
              <w:rPr>
                <w:rFonts w:ascii="Arial" w:hAnsi="Arial" w:cs="Arial"/>
                <w:sz w:val="16"/>
                <w:szCs w:val="16"/>
              </w:rPr>
            </w:pPr>
            <w:r w:rsidRPr="00283673">
              <w:rPr>
                <w:rFonts w:ascii="Arial" w:hAnsi="Arial" w:cs="Arial"/>
                <w:sz w:val="16"/>
                <w:szCs w:val="16"/>
              </w:rPr>
              <w:t xml:space="preserve"> (High school includes English language) learners)</w:t>
            </w:r>
          </w:p>
        </w:tc>
        <w:tc>
          <w:tcPr>
            <w:tcW w:w="0" w:type="auto"/>
            <w:tcMar>
              <w:top w:w="0" w:type="dxa"/>
              <w:left w:w="108" w:type="dxa"/>
              <w:bottom w:w="0" w:type="dxa"/>
              <w:right w:w="108" w:type="dxa"/>
            </w:tcMar>
            <w:vAlign w:val="center"/>
          </w:tcPr>
          <w:p w14:paraId="5F6A3AC7" w14:textId="77777777" w:rsidR="00A43836" w:rsidRPr="00283673" w:rsidRDefault="00A43836" w:rsidP="77295899">
            <w:pPr>
              <w:widowControl w:val="0"/>
              <w:tabs>
                <w:tab w:val="left" w:pos="288"/>
              </w:tabs>
              <w:spacing w:after="0" w:line="240" w:lineRule="auto"/>
              <w:jc w:val="both"/>
              <w:rPr>
                <w:rFonts w:ascii="Arial" w:hAnsi="Arial" w:cs="Arial"/>
                <w:sz w:val="16"/>
                <w:szCs w:val="16"/>
              </w:rPr>
            </w:pPr>
            <w:r w:rsidRPr="00283673">
              <w:rPr>
                <w:rFonts w:ascii="Arial" w:hAnsi="Arial" w:cs="Arial"/>
                <w:sz w:val="16"/>
                <w:szCs w:val="16"/>
              </w:rPr>
              <w:t>Graduation Rate</w:t>
            </w:r>
          </w:p>
          <w:p w14:paraId="095DD1D7" w14:textId="77777777" w:rsidR="00A43836" w:rsidRPr="00283673" w:rsidRDefault="00A43836" w:rsidP="77295899">
            <w:pPr>
              <w:widowControl w:val="0"/>
              <w:tabs>
                <w:tab w:val="left" w:pos="288"/>
              </w:tabs>
              <w:spacing w:after="0" w:line="240" w:lineRule="auto"/>
              <w:jc w:val="both"/>
              <w:rPr>
                <w:rFonts w:ascii="Arial" w:hAnsi="Arial" w:cs="Arial"/>
                <w:sz w:val="16"/>
                <w:szCs w:val="16"/>
              </w:rPr>
            </w:pPr>
            <w:r w:rsidRPr="00283673">
              <w:rPr>
                <w:rFonts w:ascii="Arial" w:hAnsi="Arial" w:cs="Arial"/>
                <w:sz w:val="16"/>
                <w:szCs w:val="16"/>
              </w:rPr>
              <w:t>(4 and 5 year cohort)</w:t>
            </w:r>
          </w:p>
        </w:tc>
      </w:tr>
      <w:tr w:rsidR="00A43836" w:rsidRPr="00283673" w14:paraId="24CF1B0D" w14:textId="77777777" w:rsidTr="77295899">
        <w:trPr>
          <w:jc w:val="center"/>
        </w:trPr>
        <w:tc>
          <w:tcPr>
            <w:tcW w:w="1358" w:type="dxa"/>
            <w:tcMar>
              <w:top w:w="0" w:type="dxa"/>
              <w:left w:w="108" w:type="dxa"/>
              <w:bottom w:w="0" w:type="dxa"/>
              <w:right w:w="108" w:type="dxa"/>
            </w:tcMar>
            <w:vAlign w:val="center"/>
            <w:hideMark/>
          </w:tcPr>
          <w:p w14:paraId="3582B8D1" w14:textId="77777777" w:rsidR="00A43836" w:rsidRPr="00283673" w:rsidRDefault="00A43836" w:rsidP="77295899">
            <w:pPr>
              <w:widowControl w:val="0"/>
              <w:tabs>
                <w:tab w:val="left" w:pos="288"/>
              </w:tabs>
              <w:spacing w:after="0" w:line="240" w:lineRule="auto"/>
              <w:jc w:val="both"/>
              <w:rPr>
                <w:rFonts w:ascii="Arial" w:hAnsi="Arial" w:cs="Arial"/>
                <w:sz w:val="16"/>
                <w:szCs w:val="16"/>
              </w:rPr>
            </w:pPr>
            <w:r w:rsidRPr="00283673">
              <w:rPr>
                <w:rFonts w:ascii="Arial" w:hAnsi="Arial" w:cs="Arial"/>
                <w:sz w:val="16"/>
                <w:szCs w:val="16"/>
              </w:rPr>
              <w:t>Elementary/ Middle Schools</w:t>
            </w:r>
          </w:p>
        </w:tc>
        <w:tc>
          <w:tcPr>
            <w:tcW w:w="1239" w:type="dxa"/>
            <w:tcMar>
              <w:top w:w="0" w:type="dxa"/>
              <w:left w:w="108" w:type="dxa"/>
              <w:bottom w:w="0" w:type="dxa"/>
              <w:right w:w="108" w:type="dxa"/>
            </w:tcMar>
            <w:vAlign w:val="center"/>
            <w:hideMark/>
          </w:tcPr>
          <w:p w14:paraId="72F8E797" w14:textId="77777777" w:rsidR="00A43836" w:rsidRPr="00283673" w:rsidRDefault="00A43836" w:rsidP="00A43836">
            <w:pPr>
              <w:widowControl w:val="0"/>
              <w:tabs>
                <w:tab w:val="left" w:pos="288"/>
              </w:tabs>
              <w:spacing w:after="0" w:line="240" w:lineRule="auto"/>
              <w:jc w:val="center"/>
              <w:rPr>
                <w:rFonts w:ascii="Arial" w:hAnsi="Arial" w:cs="Arial"/>
                <w:sz w:val="16"/>
              </w:rPr>
            </w:pPr>
            <w:r w:rsidRPr="00283673">
              <w:rPr>
                <w:rFonts w:ascii="Arial" w:hAnsi="Arial" w:cs="Arial"/>
                <w:sz w:val="16"/>
              </w:rPr>
              <w:t>35</w:t>
            </w:r>
          </w:p>
        </w:tc>
        <w:tc>
          <w:tcPr>
            <w:tcW w:w="1269" w:type="dxa"/>
            <w:tcMar>
              <w:top w:w="0" w:type="dxa"/>
              <w:left w:w="108" w:type="dxa"/>
              <w:bottom w:w="0" w:type="dxa"/>
              <w:right w:w="108" w:type="dxa"/>
            </w:tcMar>
            <w:vAlign w:val="center"/>
            <w:hideMark/>
          </w:tcPr>
          <w:p w14:paraId="51D97880" w14:textId="77777777" w:rsidR="00A43836" w:rsidRPr="00283673" w:rsidRDefault="00A43836" w:rsidP="00A43836">
            <w:pPr>
              <w:widowControl w:val="0"/>
              <w:tabs>
                <w:tab w:val="left" w:pos="288"/>
              </w:tabs>
              <w:spacing w:after="0" w:line="240" w:lineRule="auto"/>
              <w:jc w:val="center"/>
              <w:rPr>
                <w:rFonts w:ascii="Arial" w:hAnsi="Arial" w:cs="Arial"/>
                <w:sz w:val="16"/>
              </w:rPr>
            </w:pPr>
            <w:r w:rsidRPr="00283673">
              <w:rPr>
                <w:rFonts w:ascii="Arial" w:hAnsi="Arial" w:cs="Arial"/>
                <w:sz w:val="16"/>
              </w:rPr>
              <w:t>26</w:t>
            </w:r>
          </w:p>
        </w:tc>
        <w:tc>
          <w:tcPr>
            <w:tcW w:w="1152" w:type="dxa"/>
            <w:tcMar>
              <w:top w:w="0" w:type="dxa"/>
              <w:left w:w="108" w:type="dxa"/>
              <w:bottom w:w="0" w:type="dxa"/>
              <w:right w:w="108" w:type="dxa"/>
            </w:tcMar>
            <w:vAlign w:val="center"/>
            <w:hideMark/>
          </w:tcPr>
          <w:p w14:paraId="1EF0AF07" w14:textId="77777777" w:rsidR="00A43836" w:rsidRPr="00283673" w:rsidRDefault="00A43836" w:rsidP="00A43836">
            <w:pPr>
              <w:widowControl w:val="0"/>
              <w:tabs>
                <w:tab w:val="left" w:pos="288"/>
              </w:tabs>
              <w:spacing w:after="0" w:line="240" w:lineRule="auto"/>
              <w:jc w:val="center"/>
              <w:rPr>
                <w:rFonts w:ascii="Arial" w:hAnsi="Arial" w:cs="Arial"/>
                <w:sz w:val="16"/>
              </w:rPr>
            </w:pPr>
            <w:r w:rsidRPr="00283673">
              <w:rPr>
                <w:rFonts w:ascii="Arial" w:hAnsi="Arial" w:cs="Arial"/>
                <w:sz w:val="16"/>
              </w:rPr>
              <w:t>35</w:t>
            </w:r>
          </w:p>
        </w:tc>
        <w:tc>
          <w:tcPr>
            <w:tcW w:w="1068" w:type="dxa"/>
            <w:tcMar>
              <w:top w:w="0" w:type="dxa"/>
              <w:left w:w="108" w:type="dxa"/>
              <w:bottom w:w="0" w:type="dxa"/>
              <w:right w:w="108" w:type="dxa"/>
            </w:tcMar>
            <w:vAlign w:val="center"/>
            <w:hideMark/>
          </w:tcPr>
          <w:p w14:paraId="127761EF" w14:textId="77777777" w:rsidR="00A43836" w:rsidRPr="00283673" w:rsidRDefault="00A43836" w:rsidP="00A43836">
            <w:pPr>
              <w:widowControl w:val="0"/>
              <w:tabs>
                <w:tab w:val="left" w:pos="288"/>
              </w:tabs>
              <w:spacing w:after="0" w:line="240" w:lineRule="auto"/>
              <w:jc w:val="center"/>
              <w:rPr>
                <w:rFonts w:ascii="Arial" w:hAnsi="Arial" w:cs="Arial"/>
                <w:sz w:val="16"/>
              </w:rPr>
            </w:pPr>
            <w:r w:rsidRPr="00283673">
              <w:rPr>
                <w:rFonts w:ascii="Arial" w:hAnsi="Arial" w:cs="Arial"/>
                <w:sz w:val="16"/>
              </w:rPr>
              <w:t>4</w:t>
            </w:r>
          </w:p>
        </w:tc>
        <w:tc>
          <w:tcPr>
            <w:tcW w:w="1438" w:type="dxa"/>
            <w:tcMar>
              <w:top w:w="0" w:type="dxa"/>
              <w:left w:w="108" w:type="dxa"/>
              <w:bottom w:w="0" w:type="dxa"/>
              <w:right w:w="108" w:type="dxa"/>
            </w:tcMar>
            <w:vAlign w:val="center"/>
            <w:hideMark/>
          </w:tcPr>
          <w:p w14:paraId="08F4BEC2" w14:textId="77777777" w:rsidR="00A43836" w:rsidRPr="00283673" w:rsidRDefault="00A43836" w:rsidP="00A43836">
            <w:pPr>
              <w:widowControl w:val="0"/>
              <w:tabs>
                <w:tab w:val="left" w:pos="288"/>
              </w:tabs>
              <w:spacing w:after="0" w:line="240" w:lineRule="auto"/>
              <w:jc w:val="center"/>
              <w:rPr>
                <w:rFonts w:ascii="Arial" w:hAnsi="Arial" w:cs="Arial"/>
                <w:sz w:val="16"/>
              </w:rPr>
            </w:pPr>
            <w:r w:rsidRPr="00283673">
              <w:rPr>
                <w:rFonts w:ascii="Arial" w:hAnsi="Arial" w:cs="Arial"/>
                <w:sz w:val="16"/>
              </w:rPr>
              <w:t>--</w:t>
            </w:r>
          </w:p>
        </w:tc>
        <w:tc>
          <w:tcPr>
            <w:tcW w:w="0" w:type="auto"/>
            <w:tcMar>
              <w:top w:w="0" w:type="dxa"/>
              <w:left w:w="108" w:type="dxa"/>
              <w:bottom w:w="0" w:type="dxa"/>
              <w:right w:w="108" w:type="dxa"/>
            </w:tcMar>
            <w:vAlign w:val="center"/>
            <w:hideMark/>
          </w:tcPr>
          <w:p w14:paraId="3046BD0B" w14:textId="77777777" w:rsidR="00A43836" w:rsidRPr="00283673" w:rsidRDefault="00A43836" w:rsidP="00A43836">
            <w:pPr>
              <w:widowControl w:val="0"/>
              <w:tabs>
                <w:tab w:val="left" w:pos="288"/>
              </w:tabs>
              <w:spacing w:after="0" w:line="240" w:lineRule="auto"/>
              <w:jc w:val="center"/>
              <w:rPr>
                <w:rFonts w:ascii="Arial" w:hAnsi="Arial" w:cs="Arial"/>
                <w:sz w:val="16"/>
              </w:rPr>
            </w:pPr>
            <w:r w:rsidRPr="00283673">
              <w:rPr>
                <w:rFonts w:ascii="Arial" w:hAnsi="Arial" w:cs="Arial"/>
                <w:sz w:val="16"/>
                <w:szCs w:val="16"/>
              </w:rPr>
              <w:t>---</w:t>
            </w:r>
          </w:p>
        </w:tc>
      </w:tr>
      <w:tr w:rsidR="00A43836" w:rsidRPr="00283673" w14:paraId="7868D835" w14:textId="77777777" w:rsidTr="77295899">
        <w:trPr>
          <w:jc w:val="center"/>
        </w:trPr>
        <w:tc>
          <w:tcPr>
            <w:tcW w:w="1358" w:type="dxa"/>
            <w:tcMar>
              <w:top w:w="0" w:type="dxa"/>
              <w:left w:w="108" w:type="dxa"/>
              <w:bottom w:w="0" w:type="dxa"/>
              <w:right w:w="108" w:type="dxa"/>
            </w:tcMar>
            <w:vAlign w:val="center"/>
            <w:hideMark/>
          </w:tcPr>
          <w:p w14:paraId="384D8336" w14:textId="77777777" w:rsidR="00A43836" w:rsidRPr="00283673" w:rsidRDefault="00A43836" w:rsidP="77295899">
            <w:pPr>
              <w:widowControl w:val="0"/>
              <w:tabs>
                <w:tab w:val="left" w:pos="288"/>
              </w:tabs>
              <w:spacing w:after="0" w:line="240" w:lineRule="auto"/>
              <w:jc w:val="both"/>
              <w:rPr>
                <w:rFonts w:ascii="Arial" w:hAnsi="Arial" w:cs="Arial"/>
                <w:sz w:val="16"/>
                <w:szCs w:val="16"/>
              </w:rPr>
            </w:pPr>
            <w:r w:rsidRPr="00283673">
              <w:rPr>
                <w:rFonts w:ascii="Arial" w:hAnsi="Arial" w:cs="Arial"/>
                <w:sz w:val="16"/>
                <w:szCs w:val="16"/>
              </w:rPr>
              <w:t>High Schools</w:t>
            </w:r>
          </w:p>
        </w:tc>
        <w:tc>
          <w:tcPr>
            <w:tcW w:w="1239" w:type="dxa"/>
            <w:tcMar>
              <w:top w:w="0" w:type="dxa"/>
              <w:left w:w="108" w:type="dxa"/>
              <w:bottom w:w="0" w:type="dxa"/>
              <w:right w:w="108" w:type="dxa"/>
            </w:tcMar>
            <w:vAlign w:val="center"/>
            <w:hideMark/>
          </w:tcPr>
          <w:p w14:paraId="10AF7F05" w14:textId="77777777" w:rsidR="00A43836" w:rsidRPr="00283673" w:rsidRDefault="00A43836" w:rsidP="00A43836">
            <w:pPr>
              <w:widowControl w:val="0"/>
              <w:tabs>
                <w:tab w:val="left" w:pos="288"/>
              </w:tabs>
              <w:spacing w:after="0" w:line="240" w:lineRule="auto"/>
              <w:jc w:val="center"/>
              <w:rPr>
                <w:rFonts w:ascii="Arial" w:hAnsi="Arial" w:cs="Arial"/>
                <w:sz w:val="16"/>
              </w:rPr>
            </w:pPr>
            <w:r w:rsidRPr="00283673">
              <w:rPr>
                <w:rFonts w:ascii="Arial" w:hAnsi="Arial" w:cs="Arial"/>
                <w:sz w:val="16"/>
              </w:rPr>
              <w:t>45</w:t>
            </w:r>
          </w:p>
        </w:tc>
        <w:tc>
          <w:tcPr>
            <w:tcW w:w="1269" w:type="dxa"/>
            <w:tcMar>
              <w:top w:w="0" w:type="dxa"/>
              <w:left w:w="108" w:type="dxa"/>
              <w:bottom w:w="0" w:type="dxa"/>
              <w:right w:w="108" w:type="dxa"/>
            </w:tcMar>
            <w:vAlign w:val="center"/>
            <w:hideMark/>
          </w:tcPr>
          <w:p w14:paraId="37A89279" w14:textId="77777777" w:rsidR="00A43836" w:rsidRPr="00283673" w:rsidRDefault="00A43836" w:rsidP="00A43836">
            <w:pPr>
              <w:widowControl w:val="0"/>
              <w:tabs>
                <w:tab w:val="left" w:pos="288"/>
              </w:tabs>
              <w:spacing w:after="0" w:line="240" w:lineRule="auto"/>
              <w:jc w:val="center"/>
              <w:rPr>
                <w:rFonts w:ascii="Arial" w:hAnsi="Arial" w:cs="Arial"/>
                <w:sz w:val="16"/>
              </w:rPr>
            </w:pPr>
            <w:r w:rsidRPr="00283673">
              <w:rPr>
                <w:rFonts w:ascii="Arial" w:hAnsi="Arial" w:cs="Arial"/>
                <w:sz w:val="16"/>
              </w:rPr>
              <w:t>15</w:t>
            </w:r>
          </w:p>
        </w:tc>
        <w:tc>
          <w:tcPr>
            <w:tcW w:w="1152" w:type="dxa"/>
            <w:tcMar>
              <w:top w:w="0" w:type="dxa"/>
              <w:left w:w="108" w:type="dxa"/>
              <w:bottom w:w="0" w:type="dxa"/>
              <w:right w:w="108" w:type="dxa"/>
            </w:tcMar>
            <w:vAlign w:val="center"/>
            <w:hideMark/>
          </w:tcPr>
          <w:p w14:paraId="5907F383" w14:textId="77777777" w:rsidR="00A43836" w:rsidRPr="00283673" w:rsidRDefault="00A43836" w:rsidP="00A43836">
            <w:pPr>
              <w:widowControl w:val="0"/>
              <w:tabs>
                <w:tab w:val="left" w:pos="288"/>
              </w:tabs>
              <w:spacing w:after="0" w:line="240" w:lineRule="auto"/>
              <w:jc w:val="center"/>
              <w:rPr>
                <w:rFonts w:ascii="Arial" w:hAnsi="Arial" w:cs="Arial"/>
                <w:sz w:val="16"/>
              </w:rPr>
            </w:pPr>
            <w:r w:rsidRPr="00283673">
              <w:rPr>
                <w:rFonts w:ascii="Arial" w:hAnsi="Arial" w:cs="Arial"/>
                <w:sz w:val="16"/>
                <w:szCs w:val="16"/>
              </w:rPr>
              <w:t>---</w:t>
            </w:r>
          </w:p>
        </w:tc>
        <w:tc>
          <w:tcPr>
            <w:tcW w:w="1068" w:type="dxa"/>
            <w:tcMar>
              <w:top w:w="0" w:type="dxa"/>
              <w:left w:w="108" w:type="dxa"/>
              <w:bottom w:w="0" w:type="dxa"/>
              <w:right w:w="108" w:type="dxa"/>
            </w:tcMar>
            <w:vAlign w:val="center"/>
            <w:hideMark/>
          </w:tcPr>
          <w:p w14:paraId="2115D457" w14:textId="77777777" w:rsidR="00A43836" w:rsidRPr="00283673" w:rsidRDefault="00A43836" w:rsidP="00A43836">
            <w:pPr>
              <w:widowControl w:val="0"/>
              <w:tabs>
                <w:tab w:val="left" w:pos="288"/>
              </w:tabs>
              <w:spacing w:after="0" w:line="240" w:lineRule="auto"/>
              <w:jc w:val="center"/>
              <w:rPr>
                <w:rFonts w:ascii="Arial" w:hAnsi="Arial" w:cs="Arial"/>
                <w:sz w:val="16"/>
              </w:rPr>
            </w:pPr>
            <w:r w:rsidRPr="00283673">
              <w:rPr>
                <w:rFonts w:ascii="Arial" w:hAnsi="Arial" w:cs="Arial"/>
                <w:sz w:val="16"/>
              </w:rPr>
              <w:t>4</w:t>
            </w:r>
          </w:p>
        </w:tc>
        <w:tc>
          <w:tcPr>
            <w:tcW w:w="1438" w:type="dxa"/>
            <w:tcMar>
              <w:top w:w="0" w:type="dxa"/>
              <w:left w:w="108" w:type="dxa"/>
              <w:bottom w:w="0" w:type="dxa"/>
              <w:right w:w="108" w:type="dxa"/>
            </w:tcMar>
            <w:vAlign w:val="center"/>
            <w:hideMark/>
          </w:tcPr>
          <w:p w14:paraId="5D7FC8B9" w14:textId="77777777" w:rsidR="00A43836" w:rsidRPr="00283673" w:rsidRDefault="00A43836" w:rsidP="00A43836">
            <w:pPr>
              <w:widowControl w:val="0"/>
              <w:tabs>
                <w:tab w:val="left" w:pos="288"/>
              </w:tabs>
              <w:spacing w:after="0" w:line="240" w:lineRule="auto"/>
              <w:jc w:val="center"/>
              <w:rPr>
                <w:rFonts w:ascii="Arial" w:hAnsi="Arial" w:cs="Arial"/>
                <w:sz w:val="16"/>
              </w:rPr>
            </w:pPr>
            <w:r w:rsidRPr="00283673">
              <w:rPr>
                <w:rFonts w:ascii="Arial" w:hAnsi="Arial" w:cs="Arial"/>
                <w:sz w:val="16"/>
              </w:rPr>
              <w:t>30</w:t>
            </w:r>
          </w:p>
        </w:tc>
        <w:tc>
          <w:tcPr>
            <w:tcW w:w="0" w:type="auto"/>
            <w:tcMar>
              <w:top w:w="0" w:type="dxa"/>
              <w:left w:w="108" w:type="dxa"/>
              <w:bottom w:w="0" w:type="dxa"/>
              <w:right w:w="108" w:type="dxa"/>
            </w:tcMar>
            <w:vAlign w:val="center"/>
            <w:hideMark/>
          </w:tcPr>
          <w:p w14:paraId="0A44471D" w14:textId="77777777" w:rsidR="00A43836" w:rsidRPr="00283673" w:rsidRDefault="00A43836" w:rsidP="00A43836">
            <w:pPr>
              <w:widowControl w:val="0"/>
              <w:tabs>
                <w:tab w:val="left" w:pos="288"/>
              </w:tabs>
              <w:spacing w:after="0" w:line="240" w:lineRule="auto"/>
              <w:jc w:val="center"/>
              <w:rPr>
                <w:rFonts w:ascii="Arial" w:hAnsi="Arial" w:cs="Arial"/>
                <w:sz w:val="16"/>
              </w:rPr>
            </w:pPr>
            <w:r w:rsidRPr="00283673">
              <w:rPr>
                <w:rFonts w:ascii="Arial" w:hAnsi="Arial" w:cs="Arial"/>
                <w:sz w:val="16"/>
              </w:rPr>
              <w:t>6</w:t>
            </w:r>
          </w:p>
        </w:tc>
      </w:tr>
    </w:tbl>
    <w:p w14:paraId="693B5DB1" w14:textId="77777777" w:rsidR="00A43836" w:rsidRPr="00283673" w:rsidRDefault="00A43836" w:rsidP="00BE0EC5">
      <w:pPr>
        <w:rPr>
          <w:rFonts w:ascii="Arial" w:eastAsia="Times New Roman" w:hAnsi="Arial" w:cs="Arial"/>
          <w:b/>
          <w:color w:val="000000"/>
          <w:sz w:val="16"/>
          <w:szCs w:val="16"/>
        </w:rPr>
      </w:pPr>
    </w:p>
    <w:p w14:paraId="258633A2" w14:textId="77777777" w:rsidR="000E4888" w:rsidRPr="00283673" w:rsidRDefault="000E4888" w:rsidP="00BE0EC5">
      <w:pPr>
        <w:rPr>
          <w:rFonts w:ascii="Arial" w:eastAsia="Times New Roman" w:hAnsi="Arial" w:cs="Arial"/>
          <w:b/>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8"/>
        <w:gridCol w:w="1239"/>
        <w:gridCol w:w="1269"/>
        <w:gridCol w:w="1152"/>
        <w:gridCol w:w="1068"/>
        <w:gridCol w:w="1438"/>
        <w:gridCol w:w="1790"/>
      </w:tblGrid>
      <w:tr w:rsidR="000E4888" w:rsidRPr="00283673" w14:paraId="0CE856D6" w14:textId="77777777" w:rsidTr="007915FA">
        <w:trPr>
          <w:jc w:val="center"/>
        </w:trPr>
        <w:tc>
          <w:tcPr>
            <w:tcW w:w="9314" w:type="dxa"/>
            <w:gridSpan w:val="7"/>
            <w:tcMar>
              <w:top w:w="0" w:type="dxa"/>
              <w:left w:w="108" w:type="dxa"/>
              <w:bottom w:w="0" w:type="dxa"/>
              <w:right w:w="108" w:type="dxa"/>
            </w:tcMar>
          </w:tcPr>
          <w:p w14:paraId="287789A5" w14:textId="77777777" w:rsidR="000E4888" w:rsidRPr="00283673" w:rsidRDefault="000E4888" w:rsidP="007915FA">
            <w:pPr>
              <w:widowControl w:val="0"/>
              <w:tabs>
                <w:tab w:val="left" w:pos="288"/>
              </w:tabs>
              <w:spacing w:after="0" w:line="240" w:lineRule="auto"/>
              <w:jc w:val="center"/>
              <w:rPr>
                <w:rFonts w:ascii="Arial" w:hAnsi="Arial" w:cs="Arial"/>
                <w:sz w:val="16"/>
                <w:szCs w:val="16"/>
              </w:rPr>
            </w:pPr>
            <w:r w:rsidRPr="00283673">
              <w:rPr>
                <w:rFonts w:ascii="Arial" w:hAnsi="Arial" w:cs="Arial"/>
                <w:sz w:val="16"/>
                <w:szCs w:val="16"/>
              </w:rPr>
              <w:t>Overall Accountability Weights for 2018-2019</w:t>
            </w:r>
          </w:p>
        </w:tc>
      </w:tr>
      <w:tr w:rsidR="000E4888" w:rsidRPr="00283673" w14:paraId="35C2C9B7" w14:textId="77777777" w:rsidTr="007915FA">
        <w:trPr>
          <w:jc w:val="center"/>
        </w:trPr>
        <w:tc>
          <w:tcPr>
            <w:tcW w:w="1358" w:type="dxa"/>
            <w:tcMar>
              <w:top w:w="0" w:type="dxa"/>
              <w:left w:w="108" w:type="dxa"/>
              <w:bottom w:w="0" w:type="dxa"/>
              <w:right w:w="108" w:type="dxa"/>
            </w:tcMar>
          </w:tcPr>
          <w:p w14:paraId="485805B1" w14:textId="77777777" w:rsidR="000E4888" w:rsidRPr="00283673" w:rsidRDefault="000E4888" w:rsidP="007915FA">
            <w:pPr>
              <w:widowControl w:val="0"/>
              <w:tabs>
                <w:tab w:val="left" w:pos="288"/>
              </w:tabs>
              <w:spacing w:after="0" w:line="240" w:lineRule="auto"/>
              <w:jc w:val="both"/>
              <w:rPr>
                <w:rFonts w:ascii="Arial" w:hAnsi="Arial" w:cs="Arial"/>
                <w:sz w:val="16"/>
                <w:szCs w:val="16"/>
              </w:rPr>
            </w:pPr>
          </w:p>
        </w:tc>
        <w:tc>
          <w:tcPr>
            <w:tcW w:w="1239" w:type="dxa"/>
            <w:tcMar>
              <w:top w:w="0" w:type="dxa"/>
              <w:left w:w="108" w:type="dxa"/>
              <w:bottom w:w="0" w:type="dxa"/>
              <w:right w:w="108" w:type="dxa"/>
            </w:tcMar>
            <w:vAlign w:val="center"/>
          </w:tcPr>
          <w:p w14:paraId="73DF28BF" w14:textId="77777777" w:rsidR="000E4888" w:rsidRPr="00283673" w:rsidRDefault="000E4888" w:rsidP="007915FA">
            <w:pPr>
              <w:widowControl w:val="0"/>
              <w:tabs>
                <w:tab w:val="left" w:pos="288"/>
              </w:tabs>
              <w:spacing w:after="0" w:line="240" w:lineRule="auto"/>
              <w:jc w:val="both"/>
              <w:rPr>
                <w:rFonts w:ascii="Arial" w:hAnsi="Arial" w:cs="Arial"/>
                <w:sz w:val="16"/>
                <w:szCs w:val="16"/>
              </w:rPr>
            </w:pPr>
            <w:r w:rsidRPr="00283673">
              <w:rPr>
                <w:rFonts w:ascii="Arial" w:hAnsi="Arial" w:cs="Arial"/>
                <w:sz w:val="16"/>
                <w:szCs w:val="16"/>
              </w:rPr>
              <w:t>Proficiency</w:t>
            </w:r>
          </w:p>
          <w:p w14:paraId="532B123C" w14:textId="77777777" w:rsidR="000E4888" w:rsidRPr="00283673" w:rsidRDefault="000E4888" w:rsidP="007915FA">
            <w:pPr>
              <w:widowControl w:val="0"/>
              <w:tabs>
                <w:tab w:val="left" w:pos="288"/>
              </w:tabs>
              <w:spacing w:after="0" w:line="240" w:lineRule="auto"/>
              <w:jc w:val="both"/>
              <w:rPr>
                <w:rFonts w:ascii="Arial" w:hAnsi="Arial" w:cs="Arial"/>
                <w:sz w:val="16"/>
                <w:szCs w:val="16"/>
              </w:rPr>
            </w:pPr>
            <w:r w:rsidRPr="00283673">
              <w:rPr>
                <w:rFonts w:ascii="Arial" w:hAnsi="Arial" w:cs="Arial"/>
                <w:sz w:val="16"/>
                <w:szCs w:val="16"/>
              </w:rPr>
              <w:t>(Reading and Mathematics)</w:t>
            </w:r>
          </w:p>
        </w:tc>
        <w:tc>
          <w:tcPr>
            <w:tcW w:w="1269" w:type="dxa"/>
            <w:tcMar>
              <w:top w:w="0" w:type="dxa"/>
              <w:left w:w="108" w:type="dxa"/>
              <w:bottom w:w="0" w:type="dxa"/>
              <w:right w:w="108" w:type="dxa"/>
            </w:tcMar>
            <w:vAlign w:val="center"/>
          </w:tcPr>
          <w:p w14:paraId="36676289" w14:textId="77777777" w:rsidR="000E4888" w:rsidRPr="00283673" w:rsidRDefault="000E4888" w:rsidP="007915FA">
            <w:pPr>
              <w:widowControl w:val="0"/>
              <w:tabs>
                <w:tab w:val="left" w:pos="288"/>
              </w:tabs>
              <w:spacing w:after="0" w:line="240" w:lineRule="auto"/>
              <w:jc w:val="both"/>
              <w:rPr>
                <w:rFonts w:ascii="Arial" w:hAnsi="Arial" w:cs="Arial"/>
                <w:sz w:val="16"/>
                <w:szCs w:val="16"/>
              </w:rPr>
            </w:pPr>
            <w:r w:rsidRPr="00283673">
              <w:rPr>
                <w:rFonts w:ascii="Arial" w:hAnsi="Arial" w:cs="Arial"/>
                <w:sz w:val="16"/>
                <w:szCs w:val="16"/>
              </w:rPr>
              <w:t>Separate Academic Indicator (Science, Social Studies, and Writing)</w:t>
            </w:r>
          </w:p>
        </w:tc>
        <w:tc>
          <w:tcPr>
            <w:tcW w:w="1152" w:type="dxa"/>
            <w:tcMar>
              <w:top w:w="0" w:type="dxa"/>
              <w:left w:w="108" w:type="dxa"/>
              <w:bottom w:w="0" w:type="dxa"/>
              <w:right w:w="108" w:type="dxa"/>
            </w:tcMar>
            <w:vAlign w:val="center"/>
          </w:tcPr>
          <w:p w14:paraId="373BFA56" w14:textId="77777777" w:rsidR="000E4888" w:rsidRPr="00283673" w:rsidRDefault="000E4888" w:rsidP="007915FA">
            <w:pPr>
              <w:widowControl w:val="0"/>
              <w:tabs>
                <w:tab w:val="left" w:pos="288"/>
              </w:tabs>
              <w:spacing w:after="0" w:line="240" w:lineRule="auto"/>
              <w:jc w:val="both"/>
              <w:rPr>
                <w:rFonts w:ascii="Arial" w:hAnsi="Arial" w:cs="Arial"/>
                <w:sz w:val="16"/>
                <w:szCs w:val="16"/>
              </w:rPr>
            </w:pPr>
            <w:r w:rsidRPr="00283673">
              <w:rPr>
                <w:rFonts w:ascii="Arial" w:hAnsi="Arial" w:cs="Arial"/>
                <w:sz w:val="16"/>
                <w:szCs w:val="16"/>
              </w:rPr>
              <w:t>Growth</w:t>
            </w:r>
          </w:p>
          <w:p w14:paraId="12FF838C" w14:textId="77777777" w:rsidR="000E4888" w:rsidRPr="00283673" w:rsidRDefault="000E4888" w:rsidP="007915FA">
            <w:pPr>
              <w:widowControl w:val="0"/>
              <w:tabs>
                <w:tab w:val="left" w:pos="288"/>
              </w:tabs>
              <w:spacing w:after="0" w:line="240" w:lineRule="auto"/>
              <w:jc w:val="both"/>
              <w:rPr>
                <w:rFonts w:ascii="Arial" w:hAnsi="Arial" w:cs="Arial"/>
                <w:sz w:val="16"/>
                <w:szCs w:val="16"/>
              </w:rPr>
            </w:pPr>
            <w:r w:rsidRPr="00283673">
              <w:rPr>
                <w:rFonts w:ascii="Arial" w:hAnsi="Arial" w:cs="Arial"/>
                <w:sz w:val="16"/>
                <w:szCs w:val="16"/>
              </w:rPr>
              <w:t>(including English Language Learners)</w:t>
            </w:r>
          </w:p>
        </w:tc>
        <w:tc>
          <w:tcPr>
            <w:tcW w:w="1068" w:type="dxa"/>
            <w:tcMar>
              <w:top w:w="0" w:type="dxa"/>
              <w:left w:w="108" w:type="dxa"/>
              <w:bottom w:w="0" w:type="dxa"/>
              <w:right w:w="108" w:type="dxa"/>
            </w:tcMar>
            <w:vAlign w:val="center"/>
          </w:tcPr>
          <w:p w14:paraId="6F663E37" w14:textId="77777777" w:rsidR="000E4888" w:rsidRPr="00283673" w:rsidRDefault="000E4888" w:rsidP="007915FA">
            <w:pPr>
              <w:widowControl w:val="0"/>
              <w:tabs>
                <w:tab w:val="left" w:pos="288"/>
              </w:tabs>
              <w:spacing w:after="0" w:line="240" w:lineRule="auto"/>
              <w:jc w:val="both"/>
              <w:rPr>
                <w:rFonts w:ascii="Arial" w:hAnsi="Arial" w:cs="Arial"/>
                <w:sz w:val="16"/>
                <w:szCs w:val="16"/>
              </w:rPr>
            </w:pPr>
            <w:r w:rsidRPr="00283673">
              <w:rPr>
                <w:rFonts w:ascii="Arial" w:hAnsi="Arial" w:cs="Arial"/>
                <w:sz w:val="16"/>
                <w:szCs w:val="16"/>
              </w:rPr>
              <w:t>Quality of School Climate and Safety</w:t>
            </w:r>
          </w:p>
        </w:tc>
        <w:tc>
          <w:tcPr>
            <w:tcW w:w="1438" w:type="dxa"/>
            <w:tcMar>
              <w:top w:w="0" w:type="dxa"/>
              <w:left w:w="108" w:type="dxa"/>
              <w:bottom w:w="0" w:type="dxa"/>
              <w:right w:w="108" w:type="dxa"/>
            </w:tcMar>
            <w:vAlign w:val="center"/>
          </w:tcPr>
          <w:p w14:paraId="406DB233" w14:textId="77777777" w:rsidR="000E4888" w:rsidRPr="00283673" w:rsidRDefault="000E4888" w:rsidP="007915FA">
            <w:pPr>
              <w:widowControl w:val="0"/>
              <w:tabs>
                <w:tab w:val="left" w:pos="288"/>
              </w:tabs>
              <w:spacing w:after="0" w:line="240" w:lineRule="auto"/>
              <w:jc w:val="both"/>
              <w:rPr>
                <w:rFonts w:ascii="Arial" w:hAnsi="Arial" w:cs="Arial"/>
                <w:sz w:val="16"/>
                <w:szCs w:val="16"/>
              </w:rPr>
            </w:pPr>
            <w:r w:rsidRPr="00283673">
              <w:rPr>
                <w:rFonts w:ascii="Arial" w:hAnsi="Arial" w:cs="Arial"/>
                <w:sz w:val="16"/>
                <w:szCs w:val="16"/>
              </w:rPr>
              <w:t>Transition Readiness</w:t>
            </w:r>
          </w:p>
          <w:p w14:paraId="4B5A2FDC" w14:textId="77777777" w:rsidR="000E4888" w:rsidRPr="00283673" w:rsidRDefault="000E4888" w:rsidP="007915FA">
            <w:pPr>
              <w:widowControl w:val="0"/>
              <w:tabs>
                <w:tab w:val="left" w:pos="288"/>
              </w:tabs>
              <w:spacing w:after="0" w:line="240" w:lineRule="auto"/>
              <w:jc w:val="both"/>
              <w:rPr>
                <w:rFonts w:ascii="Arial" w:hAnsi="Arial" w:cs="Arial"/>
                <w:sz w:val="16"/>
                <w:szCs w:val="16"/>
              </w:rPr>
            </w:pPr>
            <w:r w:rsidRPr="00283673">
              <w:rPr>
                <w:rFonts w:ascii="Arial" w:hAnsi="Arial" w:cs="Arial"/>
                <w:sz w:val="16"/>
                <w:szCs w:val="16"/>
              </w:rPr>
              <w:t xml:space="preserve"> (High school includes English language) learners)</w:t>
            </w:r>
          </w:p>
        </w:tc>
        <w:tc>
          <w:tcPr>
            <w:tcW w:w="0" w:type="auto"/>
            <w:tcMar>
              <w:top w:w="0" w:type="dxa"/>
              <w:left w:w="108" w:type="dxa"/>
              <w:bottom w:w="0" w:type="dxa"/>
              <w:right w:w="108" w:type="dxa"/>
            </w:tcMar>
            <w:vAlign w:val="center"/>
          </w:tcPr>
          <w:p w14:paraId="5DEAE2E3" w14:textId="77777777" w:rsidR="000E4888" w:rsidRPr="00283673" w:rsidRDefault="000E4888" w:rsidP="007915FA">
            <w:pPr>
              <w:widowControl w:val="0"/>
              <w:tabs>
                <w:tab w:val="left" w:pos="288"/>
              </w:tabs>
              <w:spacing w:after="0" w:line="240" w:lineRule="auto"/>
              <w:jc w:val="both"/>
              <w:rPr>
                <w:rFonts w:ascii="Arial" w:hAnsi="Arial" w:cs="Arial"/>
                <w:sz w:val="16"/>
                <w:szCs w:val="16"/>
              </w:rPr>
            </w:pPr>
            <w:r w:rsidRPr="00283673">
              <w:rPr>
                <w:rFonts w:ascii="Arial" w:hAnsi="Arial" w:cs="Arial"/>
                <w:sz w:val="16"/>
                <w:szCs w:val="16"/>
              </w:rPr>
              <w:t>Graduation Rate</w:t>
            </w:r>
          </w:p>
          <w:p w14:paraId="170F01BF" w14:textId="77777777" w:rsidR="000E4888" w:rsidRPr="00283673" w:rsidRDefault="000E4888" w:rsidP="007915FA">
            <w:pPr>
              <w:widowControl w:val="0"/>
              <w:tabs>
                <w:tab w:val="left" w:pos="288"/>
              </w:tabs>
              <w:spacing w:after="0" w:line="240" w:lineRule="auto"/>
              <w:jc w:val="both"/>
              <w:rPr>
                <w:rFonts w:ascii="Arial" w:hAnsi="Arial" w:cs="Arial"/>
                <w:sz w:val="16"/>
                <w:szCs w:val="16"/>
              </w:rPr>
            </w:pPr>
            <w:r w:rsidRPr="00283673">
              <w:rPr>
                <w:rFonts w:ascii="Arial" w:hAnsi="Arial" w:cs="Arial"/>
                <w:sz w:val="16"/>
                <w:szCs w:val="16"/>
              </w:rPr>
              <w:t>(4 and 5 year cohort)</w:t>
            </w:r>
          </w:p>
        </w:tc>
      </w:tr>
      <w:tr w:rsidR="000E4888" w:rsidRPr="00283673" w14:paraId="44855E08" w14:textId="77777777" w:rsidTr="000E4888">
        <w:trPr>
          <w:jc w:val="center"/>
        </w:trPr>
        <w:tc>
          <w:tcPr>
            <w:tcW w:w="1358" w:type="dxa"/>
            <w:tcMar>
              <w:top w:w="0" w:type="dxa"/>
              <w:left w:w="108" w:type="dxa"/>
              <w:bottom w:w="0" w:type="dxa"/>
              <w:right w:w="108" w:type="dxa"/>
            </w:tcMar>
            <w:vAlign w:val="center"/>
            <w:hideMark/>
          </w:tcPr>
          <w:p w14:paraId="0CC13658" w14:textId="77777777" w:rsidR="000E4888" w:rsidRPr="00283673" w:rsidRDefault="000E4888" w:rsidP="007915FA">
            <w:pPr>
              <w:widowControl w:val="0"/>
              <w:tabs>
                <w:tab w:val="left" w:pos="288"/>
              </w:tabs>
              <w:spacing w:after="0" w:line="240" w:lineRule="auto"/>
              <w:jc w:val="both"/>
              <w:rPr>
                <w:rFonts w:ascii="Arial" w:hAnsi="Arial" w:cs="Arial"/>
                <w:sz w:val="16"/>
                <w:szCs w:val="16"/>
              </w:rPr>
            </w:pPr>
            <w:r w:rsidRPr="00283673">
              <w:rPr>
                <w:rFonts w:ascii="Arial" w:hAnsi="Arial" w:cs="Arial"/>
                <w:sz w:val="16"/>
                <w:szCs w:val="16"/>
              </w:rPr>
              <w:t>Elementary/ Middle Schools</w:t>
            </w:r>
          </w:p>
        </w:tc>
        <w:tc>
          <w:tcPr>
            <w:tcW w:w="1239" w:type="dxa"/>
            <w:tcMar>
              <w:top w:w="0" w:type="dxa"/>
              <w:left w:w="108" w:type="dxa"/>
              <w:bottom w:w="0" w:type="dxa"/>
              <w:right w:w="108" w:type="dxa"/>
            </w:tcMar>
            <w:vAlign w:val="center"/>
          </w:tcPr>
          <w:p w14:paraId="6B4E7EAB" w14:textId="77777777" w:rsidR="000E4888" w:rsidRPr="00283673" w:rsidRDefault="00F04910" w:rsidP="007915FA">
            <w:pPr>
              <w:widowControl w:val="0"/>
              <w:tabs>
                <w:tab w:val="left" w:pos="288"/>
              </w:tabs>
              <w:spacing w:after="0" w:line="240" w:lineRule="auto"/>
              <w:jc w:val="center"/>
              <w:rPr>
                <w:rFonts w:ascii="Arial" w:hAnsi="Arial" w:cs="Arial"/>
                <w:sz w:val="16"/>
              </w:rPr>
            </w:pPr>
            <w:r w:rsidRPr="00283673">
              <w:rPr>
                <w:rFonts w:ascii="Arial" w:hAnsi="Arial" w:cs="Arial"/>
                <w:sz w:val="16"/>
              </w:rPr>
              <w:t>36.4583</w:t>
            </w:r>
          </w:p>
        </w:tc>
        <w:tc>
          <w:tcPr>
            <w:tcW w:w="1269" w:type="dxa"/>
            <w:tcMar>
              <w:top w:w="0" w:type="dxa"/>
              <w:left w:w="108" w:type="dxa"/>
              <w:bottom w:w="0" w:type="dxa"/>
              <w:right w:w="108" w:type="dxa"/>
            </w:tcMar>
            <w:vAlign w:val="center"/>
          </w:tcPr>
          <w:p w14:paraId="3D5E68DF" w14:textId="77777777" w:rsidR="000E4888" w:rsidRPr="00283673" w:rsidRDefault="00F04910" w:rsidP="007915FA">
            <w:pPr>
              <w:widowControl w:val="0"/>
              <w:tabs>
                <w:tab w:val="left" w:pos="288"/>
              </w:tabs>
              <w:spacing w:after="0" w:line="240" w:lineRule="auto"/>
              <w:jc w:val="center"/>
              <w:rPr>
                <w:rFonts w:ascii="Arial" w:hAnsi="Arial" w:cs="Arial"/>
                <w:sz w:val="16"/>
              </w:rPr>
            </w:pPr>
            <w:r w:rsidRPr="00283673">
              <w:rPr>
                <w:rFonts w:ascii="Arial" w:hAnsi="Arial" w:cs="Arial"/>
                <w:sz w:val="16"/>
              </w:rPr>
              <w:t>27.0833</w:t>
            </w:r>
          </w:p>
        </w:tc>
        <w:tc>
          <w:tcPr>
            <w:tcW w:w="1152" w:type="dxa"/>
            <w:tcMar>
              <w:top w:w="0" w:type="dxa"/>
              <w:left w:w="108" w:type="dxa"/>
              <w:bottom w:w="0" w:type="dxa"/>
              <w:right w:w="108" w:type="dxa"/>
            </w:tcMar>
            <w:vAlign w:val="center"/>
          </w:tcPr>
          <w:p w14:paraId="69EA0B80" w14:textId="77777777" w:rsidR="000E4888" w:rsidRPr="00283673" w:rsidRDefault="00F04910" w:rsidP="007915FA">
            <w:pPr>
              <w:widowControl w:val="0"/>
              <w:tabs>
                <w:tab w:val="left" w:pos="288"/>
              </w:tabs>
              <w:spacing w:after="0" w:line="240" w:lineRule="auto"/>
              <w:jc w:val="center"/>
              <w:rPr>
                <w:rFonts w:ascii="Arial" w:hAnsi="Arial" w:cs="Arial"/>
                <w:sz w:val="16"/>
              </w:rPr>
            </w:pPr>
            <w:r w:rsidRPr="00283673">
              <w:rPr>
                <w:rFonts w:ascii="Arial" w:hAnsi="Arial" w:cs="Arial"/>
                <w:sz w:val="16"/>
              </w:rPr>
              <w:t>36.4583</w:t>
            </w:r>
          </w:p>
        </w:tc>
        <w:tc>
          <w:tcPr>
            <w:tcW w:w="1068" w:type="dxa"/>
            <w:tcMar>
              <w:top w:w="0" w:type="dxa"/>
              <w:left w:w="108" w:type="dxa"/>
              <w:bottom w:w="0" w:type="dxa"/>
              <w:right w:w="108" w:type="dxa"/>
            </w:tcMar>
            <w:vAlign w:val="center"/>
          </w:tcPr>
          <w:p w14:paraId="52C81B32" w14:textId="77777777" w:rsidR="000E4888" w:rsidRPr="00283673" w:rsidRDefault="00F04910" w:rsidP="007915FA">
            <w:pPr>
              <w:widowControl w:val="0"/>
              <w:tabs>
                <w:tab w:val="left" w:pos="288"/>
              </w:tabs>
              <w:spacing w:after="0" w:line="240" w:lineRule="auto"/>
              <w:jc w:val="center"/>
              <w:rPr>
                <w:rFonts w:ascii="Arial" w:hAnsi="Arial" w:cs="Arial"/>
                <w:sz w:val="16"/>
              </w:rPr>
            </w:pPr>
            <w:r w:rsidRPr="00283673">
              <w:rPr>
                <w:rFonts w:ascii="Arial" w:hAnsi="Arial" w:cs="Arial"/>
                <w:sz w:val="16"/>
              </w:rPr>
              <w:t>0</w:t>
            </w:r>
          </w:p>
        </w:tc>
        <w:tc>
          <w:tcPr>
            <w:tcW w:w="1438" w:type="dxa"/>
            <w:tcMar>
              <w:top w:w="0" w:type="dxa"/>
              <w:left w:w="108" w:type="dxa"/>
              <w:bottom w:w="0" w:type="dxa"/>
              <w:right w:w="108" w:type="dxa"/>
            </w:tcMar>
            <w:vAlign w:val="center"/>
          </w:tcPr>
          <w:p w14:paraId="61C82401" w14:textId="77777777" w:rsidR="000E4888" w:rsidRPr="00283673" w:rsidRDefault="00F04910" w:rsidP="007915FA">
            <w:pPr>
              <w:widowControl w:val="0"/>
              <w:tabs>
                <w:tab w:val="left" w:pos="288"/>
              </w:tabs>
              <w:spacing w:after="0" w:line="240" w:lineRule="auto"/>
              <w:jc w:val="center"/>
              <w:rPr>
                <w:rFonts w:ascii="Arial" w:hAnsi="Arial" w:cs="Arial"/>
                <w:sz w:val="16"/>
              </w:rPr>
            </w:pPr>
            <w:r w:rsidRPr="00283673">
              <w:rPr>
                <w:rFonts w:ascii="Arial" w:hAnsi="Arial" w:cs="Arial"/>
                <w:sz w:val="16"/>
              </w:rPr>
              <w:t>0</w:t>
            </w:r>
          </w:p>
        </w:tc>
        <w:tc>
          <w:tcPr>
            <w:tcW w:w="0" w:type="auto"/>
            <w:tcMar>
              <w:top w:w="0" w:type="dxa"/>
              <w:left w:w="108" w:type="dxa"/>
              <w:bottom w:w="0" w:type="dxa"/>
              <w:right w:w="108" w:type="dxa"/>
            </w:tcMar>
            <w:vAlign w:val="center"/>
          </w:tcPr>
          <w:p w14:paraId="561A2835" w14:textId="77777777" w:rsidR="000E4888" w:rsidRPr="00283673" w:rsidRDefault="00F04910" w:rsidP="007915FA">
            <w:pPr>
              <w:widowControl w:val="0"/>
              <w:tabs>
                <w:tab w:val="left" w:pos="288"/>
              </w:tabs>
              <w:spacing w:after="0" w:line="240" w:lineRule="auto"/>
              <w:jc w:val="center"/>
              <w:rPr>
                <w:rFonts w:ascii="Arial" w:hAnsi="Arial" w:cs="Arial"/>
                <w:sz w:val="16"/>
              </w:rPr>
            </w:pPr>
            <w:r w:rsidRPr="00283673">
              <w:rPr>
                <w:rFonts w:ascii="Arial" w:hAnsi="Arial" w:cs="Arial"/>
                <w:sz w:val="16"/>
              </w:rPr>
              <w:t>0</w:t>
            </w:r>
          </w:p>
        </w:tc>
      </w:tr>
      <w:tr w:rsidR="000E4888" w:rsidRPr="00283673" w14:paraId="419503BD" w14:textId="77777777" w:rsidTr="000E4888">
        <w:trPr>
          <w:jc w:val="center"/>
        </w:trPr>
        <w:tc>
          <w:tcPr>
            <w:tcW w:w="1358" w:type="dxa"/>
            <w:tcMar>
              <w:top w:w="0" w:type="dxa"/>
              <w:left w:w="108" w:type="dxa"/>
              <w:bottom w:w="0" w:type="dxa"/>
              <w:right w:w="108" w:type="dxa"/>
            </w:tcMar>
            <w:vAlign w:val="center"/>
            <w:hideMark/>
          </w:tcPr>
          <w:p w14:paraId="4B753E82" w14:textId="77777777" w:rsidR="000E4888" w:rsidRPr="00283673" w:rsidRDefault="000E4888" w:rsidP="007915FA">
            <w:pPr>
              <w:widowControl w:val="0"/>
              <w:tabs>
                <w:tab w:val="left" w:pos="288"/>
              </w:tabs>
              <w:spacing w:after="0" w:line="240" w:lineRule="auto"/>
              <w:jc w:val="both"/>
              <w:rPr>
                <w:rFonts w:ascii="Arial" w:hAnsi="Arial" w:cs="Arial"/>
                <w:sz w:val="16"/>
                <w:szCs w:val="16"/>
              </w:rPr>
            </w:pPr>
            <w:r w:rsidRPr="00283673">
              <w:rPr>
                <w:rFonts w:ascii="Arial" w:hAnsi="Arial" w:cs="Arial"/>
                <w:sz w:val="16"/>
                <w:szCs w:val="16"/>
              </w:rPr>
              <w:t>High Schools</w:t>
            </w:r>
          </w:p>
        </w:tc>
        <w:tc>
          <w:tcPr>
            <w:tcW w:w="1239" w:type="dxa"/>
            <w:tcMar>
              <w:top w:w="0" w:type="dxa"/>
              <w:left w:w="108" w:type="dxa"/>
              <w:bottom w:w="0" w:type="dxa"/>
              <w:right w:w="108" w:type="dxa"/>
            </w:tcMar>
            <w:vAlign w:val="center"/>
          </w:tcPr>
          <w:p w14:paraId="6BEBE6C1" w14:textId="77777777" w:rsidR="000E4888" w:rsidRPr="00283673" w:rsidRDefault="00F04910" w:rsidP="007915FA">
            <w:pPr>
              <w:widowControl w:val="0"/>
              <w:tabs>
                <w:tab w:val="left" w:pos="288"/>
              </w:tabs>
              <w:spacing w:after="0" w:line="240" w:lineRule="auto"/>
              <w:jc w:val="center"/>
              <w:rPr>
                <w:rFonts w:ascii="Arial" w:hAnsi="Arial" w:cs="Arial"/>
                <w:sz w:val="16"/>
              </w:rPr>
            </w:pPr>
            <w:r w:rsidRPr="00283673">
              <w:rPr>
                <w:rFonts w:ascii="Arial" w:hAnsi="Arial" w:cs="Arial"/>
                <w:sz w:val="16"/>
              </w:rPr>
              <w:t>46.875</w:t>
            </w:r>
          </w:p>
        </w:tc>
        <w:tc>
          <w:tcPr>
            <w:tcW w:w="1269" w:type="dxa"/>
            <w:tcMar>
              <w:top w:w="0" w:type="dxa"/>
              <w:left w:w="108" w:type="dxa"/>
              <w:bottom w:w="0" w:type="dxa"/>
              <w:right w:w="108" w:type="dxa"/>
            </w:tcMar>
            <w:vAlign w:val="center"/>
          </w:tcPr>
          <w:p w14:paraId="540058AC" w14:textId="77777777" w:rsidR="000E4888" w:rsidRPr="00283673" w:rsidRDefault="00F04910" w:rsidP="007915FA">
            <w:pPr>
              <w:widowControl w:val="0"/>
              <w:tabs>
                <w:tab w:val="left" w:pos="288"/>
              </w:tabs>
              <w:spacing w:after="0" w:line="240" w:lineRule="auto"/>
              <w:jc w:val="center"/>
              <w:rPr>
                <w:rFonts w:ascii="Arial" w:hAnsi="Arial" w:cs="Arial"/>
                <w:sz w:val="16"/>
              </w:rPr>
            </w:pPr>
            <w:r w:rsidRPr="00283673">
              <w:rPr>
                <w:rFonts w:ascii="Arial" w:hAnsi="Arial" w:cs="Arial"/>
                <w:sz w:val="16"/>
              </w:rPr>
              <w:t>15.625</w:t>
            </w:r>
          </w:p>
        </w:tc>
        <w:tc>
          <w:tcPr>
            <w:tcW w:w="1152" w:type="dxa"/>
            <w:tcMar>
              <w:top w:w="0" w:type="dxa"/>
              <w:left w:w="108" w:type="dxa"/>
              <w:bottom w:w="0" w:type="dxa"/>
              <w:right w:w="108" w:type="dxa"/>
            </w:tcMar>
            <w:vAlign w:val="center"/>
          </w:tcPr>
          <w:p w14:paraId="2C56A151" w14:textId="77777777" w:rsidR="000E4888" w:rsidRPr="00283673" w:rsidRDefault="00F04910" w:rsidP="007915FA">
            <w:pPr>
              <w:widowControl w:val="0"/>
              <w:tabs>
                <w:tab w:val="left" w:pos="288"/>
              </w:tabs>
              <w:spacing w:after="0" w:line="240" w:lineRule="auto"/>
              <w:jc w:val="center"/>
              <w:rPr>
                <w:rFonts w:ascii="Arial" w:hAnsi="Arial" w:cs="Arial"/>
                <w:sz w:val="16"/>
              </w:rPr>
            </w:pPr>
            <w:r w:rsidRPr="00283673">
              <w:rPr>
                <w:rFonts w:ascii="Arial" w:hAnsi="Arial" w:cs="Arial"/>
                <w:sz w:val="16"/>
              </w:rPr>
              <w:t>0</w:t>
            </w:r>
          </w:p>
        </w:tc>
        <w:tc>
          <w:tcPr>
            <w:tcW w:w="1068" w:type="dxa"/>
            <w:tcMar>
              <w:top w:w="0" w:type="dxa"/>
              <w:left w:w="108" w:type="dxa"/>
              <w:bottom w:w="0" w:type="dxa"/>
              <w:right w:w="108" w:type="dxa"/>
            </w:tcMar>
            <w:vAlign w:val="center"/>
          </w:tcPr>
          <w:p w14:paraId="12776A4F" w14:textId="77777777" w:rsidR="000E4888" w:rsidRPr="00283673" w:rsidRDefault="00F04910" w:rsidP="007915FA">
            <w:pPr>
              <w:widowControl w:val="0"/>
              <w:tabs>
                <w:tab w:val="left" w:pos="288"/>
              </w:tabs>
              <w:spacing w:after="0" w:line="240" w:lineRule="auto"/>
              <w:jc w:val="center"/>
              <w:rPr>
                <w:rFonts w:ascii="Arial" w:hAnsi="Arial" w:cs="Arial"/>
                <w:sz w:val="16"/>
              </w:rPr>
            </w:pPr>
            <w:r w:rsidRPr="00283673">
              <w:rPr>
                <w:rFonts w:ascii="Arial" w:hAnsi="Arial" w:cs="Arial"/>
                <w:sz w:val="16"/>
              </w:rPr>
              <w:t>0</w:t>
            </w:r>
          </w:p>
        </w:tc>
        <w:tc>
          <w:tcPr>
            <w:tcW w:w="1438" w:type="dxa"/>
            <w:tcMar>
              <w:top w:w="0" w:type="dxa"/>
              <w:left w:w="108" w:type="dxa"/>
              <w:bottom w:w="0" w:type="dxa"/>
              <w:right w:w="108" w:type="dxa"/>
            </w:tcMar>
            <w:vAlign w:val="center"/>
          </w:tcPr>
          <w:p w14:paraId="0A360FED" w14:textId="77777777" w:rsidR="000E4888" w:rsidRPr="00283673" w:rsidRDefault="00F04910" w:rsidP="007915FA">
            <w:pPr>
              <w:widowControl w:val="0"/>
              <w:tabs>
                <w:tab w:val="left" w:pos="288"/>
              </w:tabs>
              <w:spacing w:after="0" w:line="240" w:lineRule="auto"/>
              <w:jc w:val="center"/>
              <w:rPr>
                <w:rFonts w:ascii="Arial" w:hAnsi="Arial" w:cs="Arial"/>
                <w:sz w:val="16"/>
              </w:rPr>
            </w:pPr>
            <w:r w:rsidRPr="00283673">
              <w:rPr>
                <w:rFonts w:ascii="Arial" w:hAnsi="Arial" w:cs="Arial"/>
                <w:sz w:val="16"/>
              </w:rPr>
              <w:t>31.25</w:t>
            </w:r>
          </w:p>
        </w:tc>
        <w:tc>
          <w:tcPr>
            <w:tcW w:w="0" w:type="auto"/>
            <w:tcMar>
              <w:top w:w="0" w:type="dxa"/>
              <w:left w:w="108" w:type="dxa"/>
              <w:bottom w:w="0" w:type="dxa"/>
              <w:right w:w="108" w:type="dxa"/>
            </w:tcMar>
            <w:vAlign w:val="center"/>
          </w:tcPr>
          <w:p w14:paraId="570DA58D" w14:textId="77777777" w:rsidR="000E4888" w:rsidRPr="00283673" w:rsidRDefault="00F04910" w:rsidP="007915FA">
            <w:pPr>
              <w:widowControl w:val="0"/>
              <w:tabs>
                <w:tab w:val="left" w:pos="288"/>
              </w:tabs>
              <w:spacing w:after="0" w:line="240" w:lineRule="auto"/>
              <w:jc w:val="center"/>
              <w:rPr>
                <w:rFonts w:ascii="Arial" w:hAnsi="Arial" w:cs="Arial"/>
                <w:sz w:val="16"/>
              </w:rPr>
            </w:pPr>
            <w:r w:rsidRPr="00283673">
              <w:rPr>
                <w:rFonts w:ascii="Arial" w:hAnsi="Arial" w:cs="Arial"/>
                <w:sz w:val="16"/>
              </w:rPr>
              <w:t>6.25</w:t>
            </w:r>
          </w:p>
        </w:tc>
      </w:tr>
    </w:tbl>
    <w:p w14:paraId="0CBD4A9F" w14:textId="77777777" w:rsidR="000E4888" w:rsidRPr="00283673" w:rsidRDefault="000E4888" w:rsidP="00BE0EC5">
      <w:pPr>
        <w:rPr>
          <w:rFonts w:ascii="Arial" w:eastAsia="Times New Roman" w:hAnsi="Arial" w:cs="Arial"/>
          <w:b/>
          <w:color w:val="000000"/>
          <w:sz w:val="16"/>
          <w:szCs w:val="16"/>
        </w:rPr>
      </w:pPr>
    </w:p>
    <w:p w14:paraId="54E46AE3" w14:textId="77777777" w:rsidR="000E4888" w:rsidRPr="00283673" w:rsidRDefault="000E4888" w:rsidP="00BE0EC5">
      <w:pPr>
        <w:rPr>
          <w:rFonts w:ascii="Arial" w:eastAsia="Times New Roman" w:hAnsi="Arial" w:cs="Arial"/>
          <w:b/>
          <w:color w:val="000000"/>
          <w:sz w:val="16"/>
          <w:szCs w:val="16"/>
        </w:rPr>
      </w:pPr>
    </w:p>
    <w:p w14:paraId="59E557FC" w14:textId="77777777" w:rsidR="000E4888" w:rsidRPr="00283673" w:rsidRDefault="000E4888" w:rsidP="00BE0EC5">
      <w:pPr>
        <w:rPr>
          <w:rFonts w:ascii="Arial" w:eastAsia="Times New Roman" w:hAnsi="Arial" w:cs="Arial"/>
          <w:b/>
          <w:color w:val="000000"/>
          <w:sz w:val="16"/>
          <w:szCs w:val="16"/>
        </w:rPr>
      </w:pPr>
    </w:p>
    <w:p w14:paraId="4E6D505D" w14:textId="3019804C" w:rsidR="00BE0EC5" w:rsidRPr="00283673" w:rsidRDefault="00BE0EC5" w:rsidP="00BE0EC5">
      <w:r w:rsidRPr="00283673">
        <w:t>*</w:t>
      </w:r>
      <w:r w:rsidR="00AA56B0">
        <w:t>A s</w:t>
      </w:r>
      <w:r w:rsidRPr="00283673">
        <w:t>tandard setting establish</w:t>
      </w:r>
      <w:r w:rsidR="00AA56B0">
        <w:t>ed</w:t>
      </w:r>
      <w:r w:rsidRPr="00283673">
        <w:t xml:space="preserve"> the </w:t>
      </w:r>
      <w:r w:rsidR="003B63FA" w:rsidRPr="00283673">
        <w:t>overall ratings of one to five stars</w:t>
      </w:r>
      <w:r w:rsidRPr="00283673">
        <w:t>. High school weights for ESSA Academic Indicators (Proficiency and Graduation Rate) combined will be greater than 50% of the total high school weight as required by ESSA.</w:t>
      </w:r>
    </w:p>
    <w:p w14:paraId="52B0D640" w14:textId="5D5BC23E" w:rsidR="00F855F1" w:rsidRPr="00283673" w:rsidRDefault="00F855F1" w:rsidP="00F855F1">
      <w:pPr>
        <w:ind w:left="3060"/>
        <w:rPr>
          <w:rFonts w:eastAsia="Times New Roman" w:cs="Times New Roman"/>
          <w:color w:val="1F497D"/>
          <w:sz w:val="24"/>
          <w:szCs w:val="24"/>
        </w:rPr>
      </w:pPr>
      <w:r w:rsidRPr="00283673">
        <w:rPr>
          <w:rFonts w:eastAsia="Times New Roman" w:cs="Times New Roman"/>
          <w:color w:val="1F497D"/>
          <w:sz w:val="24"/>
          <w:szCs w:val="24"/>
        </w:rPr>
        <w:t>These weights for each indicator will be used to produce an overall performance score for each school, based on a weighted average across all the applicable indicators. If data cannot be calculated for an indicator, the weights shall be redistributed proportionally to remaining indicators that shall be reported for the school or LEA. In compliance with Kentucky law (Senate Bill 1, 2017), the overall score will not be used by the Kentucky Department of Education to publicly rank schools against each other.</w:t>
      </w:r>
    </w:p>
    <w:p w14:paraId="6518469D" w14:textId="77777777" w:rsidR="009427E8" w:rsidRPr="00283673" w:rsidRDefault="009427E8" w:rsidP="009427E8">
      <w:pPr>
        <w:ind w:left="3060"/>
        <w:rPr>
          <w:rFonts w:cs="Times New Roman"/>
          <w:color w:val="1F497D"/>
          <w:sz w:val="24"/>
          <w:szCs w:val="24"/>
          <w:u w:val="single"/>
        </w:rPr>
      </w:pPr>
      <w:r w:rsidRPr="00283673">
        <w:rPr>
          <w:rFonts w:cs="Times New Roman"/>
          <w:color w:val="1F497D"/>
          <w:sz w:val="24"/>
          <w:szCs w:val="24"/>
          <w:u w:val="single"/>
        </w:rPr>
        <w:t>Achievement Gap’s Impact on Overall Rating</w:t>
      </w:r>
    </w:p>
    <w:p w14:paraId="6F59EE6B" w14:textId="77777777" w:rsidR="009427E8" w:rsidRPr="00283673" w:rsidRDefault="009427E8" w:rsidP="009427E8">
      <w:pPr>
        <w:pStyle w:val="ListParagraph"/>
        <w:spacing w:after="120" w:line="240" w:lineRule="auto"/>
        <w:ind w:left="3060"/>
        <w:contextualSpacing w:val="0"/>
        <w:rPr>
          <w:rFonts w:cs="Times New Roman"/>
          <w:color w:val="1F497D"/>
          <w:sz w:val="24"/>
          <w:szCs w:val="24"/>
        </w:rPr>
      </w:pPr>
      <w:r w:rsidRPr="00283673">
        <w:rPr>
          <w:rFonts w:cs="Times New Roman"/>
          <w:color w:val="1F497D"/>
          <w:sz w:val="24"/>
          <w:szCs w:val="24"/>
        </w:rPr>
        <w:t xml:space="preserve">The identification of Achievement Gaps at elementary, middle and high schools focuses on the performance difference between student demographic groups as measured by the state-required assessments. Every student deserves a high-quality and rigorous education. This means the expectations for all students must be the same and grounded in strong academic content standards and performance expectations. When one group of students is performing much lower than another, the disparity must be highlighted as the first step to changing the performance pattern. New classroom strategies and focused instruction will be required to alter the trajectory for the lower performing groups while continuing to improve the higher performing student groups. </w:t>
      </w:r>
    </w:p>
    <w:p w14:paraId="681C6299" w14:textId="77777777" w:rsidR="009427E8" w:rsidRPr="00283673" w:rsidRDefault="009427E8" w:rsidP="009427E8">
      <w:pPr>
        <w:pStyle w:val="Header"/>
        <w:spacing w:after="120"/>
        <w:ind w:left="3060"/>
        <w:rPr>
          <w:rFonts w:cs="Times New Roman"/>
          <w:color w:val="1F497D"/>
          <w:sz w:val="24"/>
          <w:szCs w:val="24"/>
        </w:rPr>
      </w:pPr>
      <w:r w:rsidRPr="00283673">
        <w:rPr>
          <w:rFonts w:cs="Times New Roman"/>
          <w:color w:val="1F497D"/>
          <w:sz w:val="24"/>
          <w:szCs w:val="24"/>
        </w:rPr>
        <w:t xml:space="preserve">Achievement gap refers to the difference between the performances of student groups. Kentucky’s accountability system will include a Gap to Group comparison. “Gap to Group” is a contrast of performances between a comparison student group and a reference student group. Gap to Group comparisons facilitate direct evaluation of how high either is performing. </w:t>
      </w:r>
    </w:p>
    <w:p w14:paraId="23FF7ECC" w14:textId="77777777" w:rsidR="009427E8" w:rsidRPr="00283673" w:rsidRDefault="009427E8" w:rsidP="77295899">
      <w:pPr>
        <w:pStyle w:val="ListParagraph"/>
        <w:spacing w:after="120" w:line="240" w:lineRule="auto"/>
        <w:ind w:left="3060"/>
        <w:contextualSpacing w:val="0"/>
        <w:rPr>
          <w:rFonts w:cs="Times New Roman"/>
          <w:i/>
          <w:iCs/>
          <w:color w:val="1F497D"/>
          <w:sz w:val="24"/>
          <w:szCs w:val="24"/>
        </w:rPr>
      </w:pPr>
      <w:r w:rsidRPr="00283673">
        <w:rPr>
          <w:rFonts w:cs="Times New Roman"/>
          <w:i/>
          <w:iCs/>
          <w:color w:val="1F497D"/>
          <w:sz w:val="24"/>
          <w:szCs w:val="24"/>
        </w:rPr>
        <w:t>Identification of Gaps</w:t>
      </w:r>
    </w:p>
    <w:p w14:paraId="1BB00B37" w14:textId="31D6D3D3" w:rsidR="009427E8" w:rsidRPr="00283673" w:rsidRDefault="009427E8" w:rsidP="009427E8">
      <w:pPr>
        <w:pStyle w:val="ListParagraph"/>
        <w:spacing w:after="120" w:line="240" w:lineRule="auto"/>
        <w:ind w:left="3060"/>
        <w:contextualSpacing w:val="0"/>
        <w:rPr>
          <w:rFonts w:cs="Times New Roman"/>
          <w:color w:val="1F497D"/>
          <w:sz w:val="24"/>
          <w:szCs w:val="24"/>
        </w:rPr>
      </w:pPr>
      <w:r w:rsidRPr="00283673">
        <w:rPr>
          <w:rFonts w:cs="Times New Roman"/>
          <w:color w:val="1F497D"/>
          <w:sz w:val="24"/>
          <w:szCs w:val="24"/>
        </w:rPr>
        <w:t>The first step in comparing the groups is to identify the comparison and reference groups used in the Gap to Group measure. Racial/ethnic student groups will be compared to the highest performing racial/ethnic student group in the school that is at least 10</w:t>
      </w:r>
      <w:r w:rsidR="008A175A">
        <w:rPr>
          <w:rFonts w:cs="Times New Roman"/>
          <w:color w:val="1F497D"/>
          <w:sz w:val="24"/>
          <w:szCs w:val="24"/>
        </w:rPr>
        <w:t>%</w:t>
      </w:r>
      <w:r w:rsidRPr="00283673">
        <w:rPr>
          <w:rFonts w:cs="Times New Roman"/>
          <w:color w:val="1F497D"/>
          <w:sz w:val="24"/>
          <w:szCs w:val="24"/>
        </w:rPr>
        <w:t xml:space="preserve">  of the student population. Student groups receiving services will be compared to the group not receiv</w:t>
      </w:r>
      <w:r w:rsidR="004A2761" w:rsidRPr="00283673">
        <w:rPr>
          <w:rFonts w:cs="Times New Roman"/>
          <w:color w:val="1F497D"/>
          <w:sz w:val="24"/>
          <w:szCs w:val="24"/>
        </w:rPr>
        <w:t>ing</w:t>
      </w:r>
      <w:r w:rsidRPr="00283673">
        <w:rPr>
          <w:rFonts w:cs="Times New Roman"/>
          <w:color w:val="1F497D"/>
          <w:sz w:val="24"/>
          <w:szCs w:val="24"/>
        </w:rPr>
        <w:t xml:space="preserve"> that service. See table below.</w:t>
      </w:r>
    </w:p>
    <w:p w14:paraId="4BAAEBCF" w14:textId="77777777" w:rsidR="009427E8" w:rsidRPr="00283673" w:rsidRDefault="009427E8" w:rsidP="009427E8">
      <w:pPr>
        <w:pStyle w:val="ListParagraph"/>
        <w:spacing w:after="120" w:line="240" w:lineRule="auto"/>
        <w:ind w:left="3060"/>
        <w:contextualSpacing w:val="0"/>
        <w:rPr>
          <w:rFonts w:cs="Times New Roman"/>
          <w:color w:val="1F497D"/>
          <w:sz w:val="24"/>
          <w:szCs w:val="24"/>
        </w:rPr>
      </w:pPr>
    </w:p>
    <w:p w14:paraId="77255231" w14:textId="77777777" w:rsidR="00405DF4" w:rsidRPr="00283673" w:rsidRDefault="00405DF4" w:rsidP="009427E8">
      <w:pPr>
        <w:pStyle w:val="ListParagraph"/>
        <w:spacing w:after="120" w:line="240" w:lineRule="auto"/>
        <w:ind w:left="3060"/>
        <w:contextualSpacing w:val="0"/>
        <w:rPr>
          <w:rFonts w:cs="Times New Roman"/>
          <w:color w:val="1F497D"/>
          <w:sz w:val="24"/>
          <w:szCs w:val="24"/>
        </w:rPr>
      </w:pPr>
      <w:r w:rsidRPr="00283673">
        <w:rPr>
          <w:noProof/>
        </w:rPr>
        <w:drawing>
          <wp:inline distT="0" distB="0" distL="0" distR="0" wp14:anchorId="09F6A62B" wp14:editId="56516397">
            <wp:extent cx="3989070" cy="3069795"/>
            <wp:effectExtent l="0" t="0" r="0" b="0"/>
            <wp:docPr id="11" name="Picture 11" descr="This chart identifies the achievement gap measure, which refers to the difference between the performance of a student group and a comparison criteria.  Kentucky’s Accountability System includes two measures to provide a picture of how schools are closing the gap: 1. Gap to Group and 2. Gap to Pro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4013698" cy="3088747"/>
                    </a:xfrm>
                    <a:prstGeom prst="rect">
                      <a:avLst/>
                    </a:prstGeom>
                  </pic:spPr>
                </pic:pic>
              </a:graphicData>
            </a:graphic>
          </wp:inline>
        </w:drawing>
      </w:r>
    </w:p>
    <w:p w14:paraId="6DCF1483" w14:textId="19891634" w:rsidR="009427E8" w:rsidRDefault="009427E8" w:rsidP="00467891">
      <w:pPr>
        <w:pStyle w:val="ListParagraph"/>
        <w:spacing w:after="0" w:line="240" w:lineRule="auto"/>
        <w:ind w:left="3067"/>
        <w:contextualSpacing w:val="0"/>
        <w:rPr>
          <w:rFonts w:eastAsia="Times New Roman" w:cs="Times New Roman"/>
          <w:color w:val="1F497D"/>
          <w:sz w:val="24"/>
          <w:szCs w:val="24"/>
        </w:rPr>
      </w:pPr>
      <w:r w:rsidRPr="00283673">
        <w:rPr>
          <w:rFonts w:cs="Times New Roman"/>
          <w:color w:val="1F497D"/>
          <w:sz w:val="24"/>
          <w:szCs w:val="24"/>
        </w:rPr>
        <w:t xml:space="preserve">Statistical analysis will be completed to determine if there are differences between the comparison group and reference group.  Statistically significant gaps between groups for each school, district, and state will be publicly reported. </w:t>
      </w:r>
      <w:r w:rsidRPr="00283673">
        <w:rPr>
          <w:rFonts w:eastAsia="Times New Roman" w:cs="Times New Roman"/>
          <w:color w:val="1F497D"/>
          <w:sz w:val="24"/>
          <w:szCs w:val="24"/>
        </w:rPr>
        <w:t xml:space="preserve">Additionally, if </w:t>
      </w:r>
      <w:r w:rsidR="00B2277B" w:rsidRPr="00283673">
        <w:rPr>
          <w:rFonts w:eastAsia="Times New Roman" w:cs="Times New Roman"/>
          <w:color w:val="1F497D"/>
          <w:sz w:val="24"/>
          <w:szCs w:val="24"/>
        </w:rPr>
        <w:t>practically and</w:t>
      </w:r>
      <w:r w:rsidRPr="00283673">
        <w:rPr>
          <w:rFonts w:eastAsia="Times New Roman" w:cs="Times New Roman"/>
          <w:color w:val="1F497D"/>
          <w:sz w:val="24"/>
          <w:szCs w:val="24"/>
        </w:rPr>
        <w:t xml:space="preserve"> statistically significant achievement gaps are found in schools, LEAs, and state earning a four (4) or five (5) star rating, the star rating will be reduced by one (1) star (e.g. if an achievement gap is found in a school earning a four-star rating, the school will be reported as a three-star school).</w:t>
      </w:r>
    </w:p>
    <w:p w14:paraId="3C52E964" w14:textId="77777777" w:rsidR="00467891" w:rsidRPr="00283673" w:rsidRDefault="00467891" w:rsidP="00467891">
      <w:pPr>
        <w:pStyle w:val="ListParagraph"/>
        <w:spacing w:after="0" w:line="240" w:lineRule="auto"/>
        <w:ind w:left="3067"/>
        <w:contextualSpacing w:val="0"/>
        <w:rPr>
          <w:rFonts w:cs="Times New Roman"/>
          <w:color w:val="1F497D"/>
          <w:sz w:val="24"/>
          <w:szCs w:val="24"/>
        </w:rPr>
      </w:pPr>
    </w:p>
    <w:p w14:paraId="7D3D92E1" w14:textId="3A36688C" w:rsidR="00BE0EC5" w:rsidRPr="00367674" w:rsidRDefault="00F855F1" w:rsidP="00467891">
      <w:pPr>
        <w:spacing w:after="0" w:line="240" w:lineRule="auto"/>
        <w:ind w:left="3067"/>
        <w:rPr>
          <w:rFonts w:eastAsia="Times New Roman" w:cs="Times New Roman"/>
          <w:color w:val="1F497D"/>
          <w:sz w:val="24"/>
          <w:szCs w:val="23"/>
        </w:rPr>
      </w:pPr>
      <w:r w:rsidRPr="00367674">
        <w:rPr>
          <w:rFonts w:eastAsia="Times New Roman" w:cs="Times New Roman"/>
          <w:color w:val="1F497D"/>
          <w:sz w:val="24"/>
          <w:szCs w:val="23"/>
        </w:rPr>
        <w:t>Performance standards (cut</w:t>
      </w:r>
      <w:r w:rsidR="00651ED6" w:rsidRPr="00367674">
        <w:rPr>
          <w:rFonts w:eastAsia="Times New Roman" w:cs="Times New Roman"/>
          <w:color w:val="1F497D"/>
          <w:sz w:val="24"/>
          <w:szCs w:val="23"/>
        </w:rPr>
        <w:t xml:space="preserve"> </w:t>
      </w:r>
      <w:r w:rsidRPr="00367674">
        <w:rPr>
          <w:rFonts w:eastAsia="Times New Roman" w:cs="Times New Roman"/>
          <w:color w:val="1F497D"/>
          <w:sz w:val="24"/>
          <w:szCs w:val="23"/>
        </w:rPr>
        <w:t>s</w:t>
      </w:r>
      <w:r w:rsidR="00FC141B" w:rsidRPr="00367674">
        <w:rPr>
          <w:rFonts w:eastAsia="Times New Roman" w:cs="Times New Roman"/>
          <w:color w:val="1F497D"/>
          <w:sz w:val="24"/>
          <w:szCs w:val="23"/>
        </w:rPr>
        <w:t>co</w:t>
      </w:r>
      <w:r w:rsidRPr="00367674">
        <w:rPr>
          <w:rFonts w:eastAsia="Times New Roman" w:cs="Times New Roman"/>
          <w:color w:val="1F497D"/>
          <w:sz w:val="24"/>
          <w:szCs w:val="23"/>
        </w:rPr>
        <w:t>res</w:t>
      </w:r>
      <w:r w:rsidR="009712E7" w:rsidRPr="00367674">
        <w:rPr>
          <w:rFonts w:eastAsia="Times New Roman" w:cs="Times New Roman"/>
          <w:color w:val="1F497D"/>
          <w:sz w:val="24"/>
          <w:szCs w:val="23"/>
        </w:rPr>
        <w:t>)</w:t>
      </w:r>
      <w:r w:rsidRPr="00367674">
        <w:rPr>
          <w:rFonts w:eastAsia="Times New Roman" w:cs="Times New Roman"/>
          <w:color w:val="1F497D"/>
          <w:sz w:val="24"/>
          <w:szCs w:val="23"/>
        </w:rPr>
        <w:t xml:space="preserve"> will need to be </w:t>
      </w:r>
      <w:r w:rsidR="00D83E8D" w:rsidRPr="00367674">
        <w:rPr>
          <w:rFonts w:eastAsia="Times New Roman" w:cs="Times New Roman"/>
          <w:color w:val="1F497D"/>
          <w:sz w:val="24"/>
          <w:szCs w:val="24"/>
        </w:rPr>
        <w:t>reviewed</w:t>
      </w:r>
      <w:r w:rsidR="00836140" w:rsidRPr="00367674">
        <w:rPr>
          <w:rFonts w:eastAsia="Times New Roman" w:cs="Times New Roman"/>
          <w:color w:val="1F497D"/>
          <w:sz w:val="24"/>
          <w:szCs w:val="24"/>
        </w:rPr>
        <w:t xml:space="preserve"> for the 2019-2020 school year and </w:t>
      </w:r>
      <w:r w:rsidR="00F95910" w:rsidRPr="00367674">
        <w:rPr>
          <w:rFonts w:eastAsia="Times New Roman" w:cs="Times New Roman"/>
          <w:color w:val="1F497D"/>
          <w:sz w:val="24"/>
          <w:szCs w:val="24"/>
        </w:rPr>
        <w:t>new performance standards established in the 2020-2021 school year</w:t>
      </w:r>
      <w:r w:rsidR="00193345" w:rsidRPr="00367674">
        <w:rPr>
          <w:rFonts w:eastAsia="Times New Roman" w:cs="Times New Roman"/>
          <w:color w:val="1F497D"/>
          <w:sz w:val="24"/>
          <w:szCs w:val="23"/>
        </w:rPr>
        <w:t>.</w:t>
      </w:r>
      <w:r w:rsidRPr="00367674">
        <w:rPr>
          <w:rFonts w:eastAsia="Times New Roman" w:cs="Times New Roman"/>
          <w:color w:val="1F497D"/>
          <w:sz w:val="24"/>
          <w:szCs w:val="23"/>
        </w:rPr>
        <w:t xml:space="preserve"> Those performance standards will be established through </w:t>
      </w:r>
      <w:r w:rsidR="00D14AB7" w:rsidRPr="00367674">
        <w:rPr>
          <w:rFonts w:eastAsia="Times New Roman" w:cs="Times New Roman"/>
          <w:color w:val="1F497D"/>
          <w:sz w:val="24"/>
          <w:szCs w:val="23"/>
        </w:rPr>
        <w:t xml:space="preserve">a </w:t>
      </w:r>
      <w:r w:rsidR="00BE0EC5" w:rsidRPr="00367674">
        <w:rPr>
          <w:rFonts w:eastAsia="Times New Roman" w:cs="Times New Roman"/>
          <w:color w:val="1F497D"/>
          <w:sz w:val="24"/>
          <w:szCs w:val="23"/>
        </w:rPr>
        <w:t>formal accountability standard-setting process</w:t>
      </w:r>
      <w:r w:rsidRPr="00367674">
        <w:rPr>
          <w:rFonts w:eastAsia="Times New Roman" w:cs="Times New Roman"/>
          <w:color w:val="1F497D"/>
          <w:sz w:val="24"/>
          <w:szCs w:val="23"/>
        </w:rPr>
        <w:t xml:space="preserve"> that</w:t>
      </w:r>
      <w:r w:rsidR="00BE0EC5" w:rsidRPr="00367674">
        <w:rPr>
          <w:rFonts w:eastAsia="Times New Roman" w:cs="Times New Roman"/>
          <w:color w:val="1F497D"/>
          <w:sz w:val="24"/>
          <w:szCs w:val="23"/>
        </w:rPr>
        <w:t xml:space="preserve"> will be systematic</w:t>
      </w:r>
      <w:r w:rsidRPr="00367674">
        <w:rPr>
          <w:rFonts w:eastAsia="Times New Roman" w:cs="Times New Roman"/>
          <w:color w:val="1F497D"/>
          <w:sz w:val="24"/>
          <w:szCs w:val="23"/>
        </w:rPr>
        <w:t>, public,</w:t>
      </w:r>
      <w:r w:rsidR="00BE0EC5" w:rsidRPr="00367674">
        <w:rPr>
          <w:rFonts w:eastAsia="Times New Roman" w:cs="Times New Roman"/>
          <w:color w:val="1F497D"/>
          <w:sz w:val="24"/>
          <w:szCs w:val="23"/>
        </w:rPr>
        <w:t xml:space="preserve"> and done by an appropriately selected set of standard-setting panelists. While this approach to standard</w:t>
      </w:r>
      <w:r w:rsidR="666E7C8B" w:rsidRPr="00367674">
        <w:rPr>
          <w:rFonts w:eastAsia="Times New Roman" w:cs="Times New Roman"/>
          <w:color w:val="1F497D"/>
          <w:sz w:val="24"/>
          <w:szCs w:val="24"/>
        </w:rPr>
        <w:t xml:space="preserve"> setting</w:t>
      </w:r>
      <w:r w:rsidR="00BE0EC5" w:rsidRPr="00367674">
        <w:rPr>
          <w:rFonts w:eastAsia="Times New Roman" w:cs="Times New Roman"/>
          <w:color w:val="1F497D"/>
          <w:sz w:val="24"/>
          <w:szCs w:val="23"/>
        </w:rPr>
        <w:t xml:space="preserve"> is the professional best practice for setting assessment proficiency level cutscores, it is still rare for setting accountability system cutscores and decision rules.</w:t>
      </w:r>
      <w:r w:rsidR="005A4DFA" w:rsidRPr="00367674">
        <w:rPr>
          <w:rFonts w:eastAsia="Times New Roman" w:cs="Times New Roman"/>
          <w:color w:val="1F497D"/>
          <w:sz w:val="24"/>
          <w:szCs w:val="23"/>
        </w:rPr>
        <w:t xml:space="preserve"> </w:t>
      </w:r>
    </w:p>
    <w:p w14:paraId="3E38C430" w14:textId="77777777" w:rsidR="00467891" w:rsidRPr="00367674" w:rsidRDefault="00467891" w:rsidP="00467891">
      <w:pPr>
        <w:spacing w:after="0" w:line="240" w:lineRule="auto"/>
        <w:ind w:left="3067"/>
        <w:rPr>
          <w:rFonts w:eastAsia="Arial" w:cs="Times New Roman"/>
          <w:color w:val="1F497D"/>
          <w:sz w:val="24"/>
          <w:szCs w:val="24"/>
        </w:rPr>
      </w:pPr>
    </w:p>
    <w:p w14:paraId="22CB486B" w14:textId="53F8617E" w:rsidR="00E967D9" w:rsidRDefault="00E967D9" w:rsidP="00467891">
      <w:pPr>
        <w:spacing w:after="0" w:line="240" w:lineRule="auto"/>
        <w:ind w:left="3067"/>
        <w:rPr>
          <w:rFonts w:cs="Times New Roman"/>
          <w:color w:val="1F497D"/>
          <w:sz w:val="24"/>
          <w:szCs w:val="24"/>
        </w:rPr>
      </w:pPr>
      <w:r w:rsidRPr="00367674">
        <w:rPr>
          <w:rFonts w:cs="Times New Roman"/>
          <w:color w:val="1F497D"/>
          <w:sz w:val="24"/>
          <w:szCs w:val="24"/>
        </w:rPr>
        <w:t xml:space="preserve">Kentucky </w:t>
      </w:r>
      <w:r w:rsidR="00F173B3" w:rsidRPr="00367674">
        <w:rPr>
          <w:rFonts w:cs="Times New Roman"/>
          <w:color w:val="1F497D"/>
          <w:sz w:val="24"/>
          <w:szCs w:val="24"/>
        </w:rPr>
        <w:t>continues to collaborate</w:t>
      </w:r>
      <w:r w:rsidRPr="00367674">
        <w:rPr>
          <w:rFonts w:cs="Times New Roman"/>
          <w:color w:val="1F497D"/>
          <w:sz w:val="24"/>
          <w:szCs w:val="24"/>
        </w:rPr>
        <w:t xml:space="preserve"> with the Center for Assessment on the design and facilitation of the standard setting process for its accountability system. Please see the preliminary plan developed with Chris Domaleski and Brian Gong of the Center below.</w:t>
      </w:r>
    </w:p>
    <w:p w14:paraId="6BA608AF" w14:textId="77777777" w:rsidR="00467891" w:rsidRPr="00283673" w:rsidRDefault="00467891" w:rsidP="00467891">
      <w:pPr>
        <w:spacing w:after="0" w:line="240" w:lineRule="auto"/>
        <w:ind w:left="3067"/>
        <w:rPr>
          <w:rFonts w:cs="Times New Roman"/>
          <w:color w:val="1F497D"/>
          <w:sz w:val="24"/>
          <w:szCs w:val="24"/>
        </w:rPr>
      </w:pPr>
    </w:p>
    <w:p w14:paraId="5BA81D48" w14:textId="77777777" w:rsidR="00E967D9" w:rsidRPr="00283673" w:rsidRDefault="00E967D9" w:rsidP="00A12846">
      <w:pPr>
        <w:ind w:left="3060"/>
        <w:rPr>
          <w:szCs w:val="24"/>
        </w:rPr>
      </w:pPr>
      <w:r w:rsidRPr="00283673">
        <w:rPr>
          <w:rFonts w:cs="Times New Roman"/>
          <w:b/>
          <w:color w:val="1F497D"/>
          <w:sz w:val="24"/>
          <w:szCs w:val="24"/>
        </w:rPr>
        <w:t>Establishing Performance Standards for the Kentucky School Accountability System</w:t>
      </w:r>
    </w:p>
    <w:p w14:paraId="5B7828CC" w14:textId="062D1A81" w:rsidR="00E967D9" w:rsidRPr="00283673" w:rsidRDefault="00E967D9" w:rsidP="00A12846">
      <w:pPr>
        <w:ind w:left="3060"/>
        <w:rPr>
          <w:rFonts w:cs="Times New Roman"/>
          <w:color w:val="1F497D"/>
          <w:sz w:val="24"/>
          <w:szCs w:val="24"/>
        </w:rPr>
      </w:pPr>
      <w:r w:rsidRPr="00283673">
        <w:rPr>
          <w:rFonts w:cs="Times New Roman"/>
          <w:color w:val="1F497D"/>
          <w:sz w:val="24"/>
          <w:szCs w:val="24"/>
        </w:rPr>
        <w:t>The Kentucky Department of Education (KDE) is currently working to</w:t>
      </w:r>
      <w:r w:rsidR="00205568" w:rsidRPr="00283673">
        <w:rPr>
          <w:rFonts w:cs="Times New Roman"/>
          <w:color w:val="1F497D"/>
          <w:sz w:val="24"/>
          <w:szCs w:val="24"/>
        </w:rPr>
        <w:t xml:space="preserve"> further</w:t>
      </w:r>
      <w:r w:rsidRPr="00283673">
        <w:rPr>
          <w:rFonts w:cs="Times New Roman"/>
          <w:color w:val="1F497D"/>
          <w:sz w:val="24"/>
          <w:szCs w:val="24"/>
        </w:rPr>
        <w:t xml:space="preserve"> develop their next generation school accountability system that is compliant with requirements of the Every Student Succeeds Act (ESSA). This system incorporates multiple indicators of performance for schools and student groups. </w:t>
      </w:r>
      <w:r w:rsidR="00205568" w:rsidRPr="00283673">
        <w:rPr>
          <w:rFonts w:cs="Times New Roman"/>
          <w:color w:val="1F497D"/>
          <w:sz w:val="24"/>
          <w:szCs w:val="24"/>
        </w:rPr>
        <w:t>Previously</w:t>
      </w:r>
      <w:r w:rsidR="00DC167D" w:rsidRPr="00283673">
        <w:rPr>
          <w:rFonts w:cs="Times New Roman"/>
          <w:color w:val="1F497D"/>
          <w:sz w:val="24"/>
          <w:szCs w:val="24"/>
        </w:rPr>
        <w:t>,</w:t>
      </w:r>
      <w:r w:rsidR="00205568" w:rsidRPr="00283673">
        <w:rPr>
          <w:rFonts w:cs="Times New Roman"/>
          <w:color w:val="1F497D"/>
          <w:sz w:val="24"/>
          <w:szCs w:val="24"/>
        </w:rPr>
        <w:t xml:space="preserve"> standards were established to identify schools for Comprehensive and</w:t>
      </w:r>
      <w:r w:rsidR="00DC167D" w:rsidRPr="00283673">
        <w:rPr>
          <w:rFonts w:cs="Times New Roman"/>
          <w:color w:val="1F497D"/>
          <w:sz w:val="24"/>
          <w:szCs w:val="24"/>
        </w:rPr>
        <w:t xml:space="preserve"> Additional</w:t>
      </w:r>
      <w:r w:rsidR="00205568" w:rsidRPr="00283673">
        <w:rPr>
          <w:rFonts w:cs="Times New Roman"/>
          <w:color w:val="1F497D"/>
          <w:sz w:val="24"/>
          <w:szCs w:val="24"/>
        </w:rPr>
        <w:t xml:space="preserve"> Targeted Support and </w:t>
      </w:r>
      <w:r w:rsidR="005D0480" w:rsidRPr="00283673">
        <w:rPr>
          <w:rFonts w:cs="Times New Roman"/>
          <w:color w:val="1F497D"/>
          <w:sz w:val="24"/>
          <w:szCs w:val="24"/>
        </w:rPr>
        <w:t>Improvement</w:t>
      </w:r>
      <w:r w:rsidR="00205568" w:rsidRPr="00283673">
        <w:rPr>
          <w:rFonts w:cs="Times New Roman"/>
          <w:color w:val="1F497D"/>
          <w:sz w:val="24"/>
          <w:szCs w:val="24"/>
        </w:rPr>
        <w:t>. In the spring of 2019, s</w:t>
      </w:r>
      <w:r w:rsidRPr="00283673">
        <w:rPr>
          <w:rFonts w:cs="Times New Roman"/>
          <w:color w:val="1F497D"/>
          <w:sz w:val="24"/>
          <w:szCs w:val="24"/>
        </w:rPr>
        <w:t xml:space="preserve">tandards of performance </w:t>
      </w:r>
      <w:r w:rsidR="002F371B">
        <w:rPr>
          <w:rFonts w:cs="Times New Roman"/>
          <w:color w:val="1F497D"/>
          <w:sz w:val="24"/>
          <w:szCs w:val="24"/>
        </w:rPr>
        <w:t>were</w:t>
      </w:r>
      <w:r w:rsidRPr="00283673">
        <w:rPr>
          <w:rFonts w:cs="Times New Roman"/>
          <w:color w:val="1F497D"/>
          <w:sz w:val="24"/>
          <w:szCs w:val="24"/>
        </w:rPr>
        <w:t xml:space="preserve"> established for each indicator category separately and for an overall rating. The overall rating is expressed as one to five stars, where </w:t>
      </w:r>
      <w:r w:rsidR="00A8094B">
        <w:rPr>
          <w:rFonts w:cs="Times New Roman"/>
          <w:color w:val="1F497D"/>
          <w:sz w:val="24"/>
          <w:szCs w:val="24"/>
        </w:rPr>
        <w:t>5</w:t>
      </w:r>
      <w:r w:rsidR="2AF77BE2" w:rsidRPr="00283673">
        <w:rPr>
          <w:rFonts w:cs="Times New Roman"/>
          <w:color w:val="1F497D"/>
          <w:sz w:val="24"/>
          <w:szCs w:val="24"/>
        </w:rPr>
        <w:t>-star</w:t>
      </w:r>
      <w:r w:rsidRPr="00283673">
        <w:rPr>
          <w:rFonts w:cs="Times New Roman"/>
          <w:color w:val="1F497D"/>
          <w:sz w:val="24"/>
          <w:szCs w:val="24"/>
        </w:rPr>
        <w:t xml:space="preserve"> schools are highest performing.</w:t>
      </w:r>
    </w:p>
    <w:p w14:paraId="2BC20B8D" w14:textId="43292609" w:rsidR="00E967D9" w:rsidRPr="00283673" w:rsidRDefault="00E967D9" w:rsidP="00A12846">
      <w:pPr>
        <w:ind w:left="3060"/>
        <w:rPr>
          <w:rFonts w:cs="Times New Roman"/>
          <w:color w:val="1F497D"/>
          <w:sz w:val="24"/>
          <w:szCs w:val="24"/>
        </w:rPr>
      </w:pPr>
      <w:r w:rsidRPr="00283673">
        <w:rPr>
          <w:rFonts w:cs="Times New Roman"/>
          <w:color w:val="1F497D"/>
          <w:sz w:val="24"/>
          <w:szCs w:val="24"/>
        </w:rPr>
        <w:t xml:space="preserve">Given the central importance of indicator and star ratings, it is appropriate to require convincing evidence that the rating has a high degree of validity for the intended interpretation and uses. A substantial part of that validity argument is the design and implementation of a process for establishing </w:t>
      </w:r>
      <w:r w:rsidR="00205568" w:rsidRPr="00283673">
        <w:rPr>
          <w:rFonts w:cs="Times New Roman"/>
          <w:color w:val="1F497D"/>
          <w:sz w:val="24"/>
          <w:szCs w:val="24"/>
        </w:rPr>
        <w:t xml:space="preserve">performance </w:t>
      </w:r>
      <w:r w:rsidRPr="00283673">
        <w:rPr>
          <w:rFonts w:cs="Times New Roman"/>
          <w:color w:val="1F497D"/>
          <w:sz w:val="24"/>
          <w:szCs w:val="24"/>
        </w:rPr>
        <w:t xml:space="preserve">standards that credibly reflects the state’s vision for the accountability system. </w:t>
      </w:r>
      <w:r w:rsidRPr="00367674">
        <w:rPr>
          <w:rFonts w:cs="Times New Roman"/>
          <w:color w:val="1F497D"/>
          <w:sz w:val="24"/>
          <w:szCs w:val="24"/>
        </w:rPr>
        <w:t xml:space="preserve">The purpose of this document is to outline </w:t>
      </w:r>
      <w:r w:rsidR="00B4364B" w:rsidRPr="00367674">
        <w:rPr>
          <w:rFonts w:cs="Times New Roman"/>
          <w:color w:val="1F497D"/>
          <w:sz w:val="24"/>
          <w:szCs w:val="24"/>
        </w:rPr>
        <w:t xml:space="preserve">the </w:t>
      </w:r>
      <w:r w:rsidRPr="00367674">
        <w:rPr>
          <w:rFonts w:cs="Times New Roman"/>
          <w:color w:val="1F497D"/>
          <w:sz w:val="24"/>
          <w:szCs w:val="24"/>
        </w:rPr>
        <w:t>process</w:t>
      </w:r>
      <w:r w:rsidR="00B4364B" w:rsidRPr="00367674">
        <w:rPr>
          <w:rFonts w:cs="Times New Roman"/>
          <w:color w:val="1F497D"/>
          <w:sz w:val="24"/>
          <w:szCs w:val="24"/>
        </w:rPr>
        <w:t xml:space="preserve"> implemented</w:t>
      </w:r>
      <w:r w:rsidR="008F3F2A" w:rsidRPr="00367674">
        <w:rPr>
          <w:rFonts w:cs="Times New Roman"/>
          <w:color w:val="1F497D"/>
          <w:sz w:val="24"/>
          <w:szCs w:val="24"/>
        </w:rPr>
        <w:t xml:space="preserve"> and will be repeated </w:t>
      </w:r>
      <w:r w:rsidR="00676A52" w:rsidRPr="00367674">
        <w:rPr>
          <w:rFonts w:cs="Times New Roman"/>
          <w:color w:val="1F497D"/>
          <w:sz w:val="24"/>
          <w:szCs w:val="24"/>
        </w:rPr>
        <w:t>during the summer of 2021</w:t>
      </w:r>
      <w:r w:rsidRPr="00367674">
        <w:rPr>
          <w:rFonts w:cs="Times New Roman"/>
          <w:color w:val="1F497D"/>
          <w:sz w:val="24"/>
          <w:szCs w:val="24"/>
        </w:rPr>
        <w:t>.</w:t>
      </w:r>
      <w:r w:rsidR="00DE1393" w:rsidRPr="00367674">
        <w:rPr>
          <w:rFonts w:cs="Times New Roman"/>
          <w:color w:val="1F497D"/>
          <w:sz w:val="24"/>
          <w:szCs w:val="24"/>
        </w:rPr>
        <w:t xml:space="preserve"> </w:t>
      </w:r>
      <w:r w:rsidR="00DE1393" w:rsidRPr="00367674">
        <w:rPr>
          <w:color w:val="1F497D"/>
          <w:sz w:val="24"/>
          <w:szCs w:val="24"/>
        </w:rPr>
        <w:t xml:space="preserve">When new tests in reading, writing, mathematics, and social students are administered in the 2020-2021 school year and performance is included in the overall rating, a full standard setting of the </w:t>
      </w:r>
      <w:r w:rsidR="00A8094B" w:rsidRPr="00367674">
        <w:rPr>
          <w:color w:val="1F497D"/>
          <w:sz w:val="24"/>
          <w:szCs w:val="24"/>
        </w:rPr>
        <w:t>5</w:t>
      </w:r>
      <w:r w:rsidR="00DE1393" w:rsidRPr="00367674">
        <w:rPr>
          <w:color w:val="1F497D"/>
          <w:sz w:val="24"/>
          <w:szCs w:val="24"/>
        </w:rPr>
        <w:t>-star system will occur</w:t>
      </w:r>
      <w:r w:rsidR="0004054F" w:rsidRPr="00367674">
        <w:rPr>
          <w:color w:val="1F497D"/>
          <w:sz w:val="24"/>
          <w:szCs w:val="24"/>
        </w:rPr>
        <w:t xml:space="preserve"> using the </w:t>
      </w:r>
      <w:r w:rsidR="00460BF6" w:rsidRPr="00367674">
        <w:rPr>
          <w:color w:val="1F497D"/>
          <w:sz w:val="24"/>
          <w:szCs w:val="24"/>
        </w:rPr>
        <w:t xml:space="preserve">process </w:t>
      </w:r>
      <w:r w:rsidR="00584E68" w:rsidRPr="00367674">
        <w:rPr>
          <w:color w:val="1F497D"/>
          <w:sz w:val="24"/>
          <w:szCs w:val="24"/>
        </w:rPr>
        <w:t>below</w:t>
      </w:r>
      <w:r w:rsidR="00DE1393" w:rsidRPr="00367674">
        <w:rPr>
          <w:color w:val="1F497D"/>
          <w:sz w:val="24"/>
          <w:szCs w:val="24"/>
        </w:rPr>
        <w:t xml:space="preserve">.  </w:t>
      </w:r>
    </w:p>
    <w:p w14:paraId="4E41FA36" w14:textId="77777777" w:rsidR="00E967D9" w:rsidRPr="00283673" w:rsidRDefault="00E967D9" w:rsidP="00A12846">
      <w:pPr>
        <w:ind w:left="3060"/>
        <w:rPr>
          <w:rFonts w:cs="Times New Roman"/>
          <w:szCs w:val="24"/>
        </w:rPr>
      </w:pPr>
      <w:r w:rsidRPr="00283673">
        <w:rPr>
          <w:rFonts w:cs="Times New Roman"/>
          <w:color w:val="1F497D"/>
          <w:sz w:val="24"/>
          <w:szCs w:val="24"/>
        </w:rPr>
        <w:t>Standard Setting Process</w:t>
      </w:r>
    </w:p>
    <w:p w14:paraId="5428C93A" w14:textId="77777777" w:rsidR="00E967D9" w:rsidRPr="00283673" w:rsidRDefault="00E967D9" w:rsidP="00A12846">
      <w:pPr>
        <w:ind w:left="3060"/>
        <w:rPr>
          <w:rFonts w:cs="Times New Roman"/>
          <w:szCs w:val="24"/>
        </w:rPr>
      </w:pPr>
      <w:r w:rsidRPr="00283673">
        <w:rPr>
          <w:rFonts w:cs="Times New Roman"/>
          <w:color w:val="1F497D"/>
          <w:sz w:val="24"/>
          <w:szCs w:val="24"/>
        </w:rPr>
        <w:t>Establish Policy Descriptors</w:t>
      </w:r>
    </w:p>
    <w:p w14:paraId="3BBC8738" w14:textId="77777777" w:rsidR="00E967D9" w:rsidRPr="00283673" w:rsidRDefault="00E967D9" w:rsidP="00A12846">
      <w:pPr>
        <w:ind w:left="3060"/>
        <w:rPr>
          <w:rFonts w:cs="Times New Roman"/>
          <w:color w:val="1F497D"/>
          <w:sz w:val="24"/>
          <w:szCs w:val="24"/>
        </w:rPr>
      </w:pPr>
      <w:r w:rsidRPr="00283673">
        <w:rPr>
          <w:rFonts w:cs="Times New Roman"/>
          <w:color w:val="1F497D"/>
          <w:sz w:val="24"/>
          <w:szCs w:val="24"/>
        </w:rPr>
        <w:t xml:space="preserve">The process starts by establishing policy definitions for the overall star performance categories separately for 1) elementary and middle schools and 2) high schools. The state has a strong foundation for those policy definitions based on the substantial public engagement and development work implemented to date. That process culminated in a system that values equity and high-achievement and supports schools to prepare well-rounded students who are on-track to post-secondary success. </w:t>
      </w:r>
    </w:p>
    <w:p w14:paraId="4A9C3E51" w14:textId="77777777" w:rsidR="00E967D9" w:rsidRPr="00283673" w:rsidRDefault="00E967D9" w:rsidP="00A12846">
      <w:pPr>
        <w:ind w:left="3060"/>
        <w:rPr>
          <w:rFonts w:eastAsia="Times New Roman" w:cs="Times New Roman"/>
          <w:color w:val="1F497D"/>
          <w:sz w:val="24"/>
          <w:szCs w:val="24"/>
        </w:rPr>
      </w:pPr>
      <w:r w:rsidRPr="00283673">
        <w:rPr>
          <w:rFonts w:eastAsia="Times New Roman" w:cs="Times New Roman"/>
          <w:color w:val="1F497D"/>
          <w:sz w:val="24"/>
          <w:szCs w:val="24"/>
        </w:rPr>
        <w:t xml:space="preserve">This policy vision will be clearly documented in a series of Policy Descriptors (PDs) for each performance category. The Center and KDE will develop draft PDs, which will be reviewed and revised as appropriate by education </w:t>
      </w:r>
      <w:r w:rsidR="00E81868" w:rsidRPr="00283673">
        <w:rPr>
          <w:rFonts w:eastAsia="Times New Roman" w:cs="Times New Roman"/>
          <w:color w:val="1F497D"/>
          <w:sz w:val="24"/>
          <w:szCs w:val="24"/>
        </w:rPr>
        <w:t xml:space="preserve">stakeholder </w:t>
      </w:r>
      <w:r w:rsidRPr="00283673">
        <w:rPr>
          <w:rFonts w:eastAsia="Times New Roman" w:cs="Times New Roman"/>
          <w:color w:val="1F497D"/>
          <w:sz w:val="24"/>
          <w:szCs w:val="24"/>
        </w:rPr>
        <w:t xml:space="preserve">groups.  </w:t>
      </w:r>
    </w:p>
    <w:p w14:paraId="670F947F" w14:textId="77777777" w:rsidR="00E967D9" w:rsidRPr="00283673" w:rsidRDefault="00E967D9" w:rsidP="00A12846">
      <w:pPr>
        <w:ind w:left="3060"/>
        <w:rPr>
          <w:rFonts w:cs="Times New Roman"/>
          <w:szCs w:val="24"/>
        </w:rPr>
      </w:pPr>
      <w:r w:rsidRPr="00283673">
        <w:rPr>
          <w:rFonts w:cs="Times New Roman"/>
          <w:color w:val="1F497D"/>
          <w:sz w:val="24"/>
          <w:szCs w:val="24"/>
        </w:rPr>
        <w:t>Develop School Performance Level Descriptors (SPLDs)</w:t>
      </w:r>
    </w:p>
    <w:p w14:paraId="5BC0BBA1" w14:textId="77777777" w:rsidR="00E967D9" w:rsidRPr="00283673" w:rsidRDefault="00E967D9" w:rsidP="00A12846">
      <w:pPr>
        <w:ind w:left="3060"/>
        <w:rPr>
          <w:rFonts w:cs="Times New Roman"/>
          <w:color w:val="1F497D"/>
          <w:sz w:val="24"/>
          <w:szCs w:val="24"/>
        </w:rPr>
      </w:pPr>
      <w:r w:rsidRPr="00283673">
        <w:rPr>
          <w:rFonts w:cs="Times New Roman"/>
          <w:color w:val="1F497D"/>
          <w:sz w:val="24"/>
          <w:szCs w:val="24"/>
        </w:rPr>
        <w:t xml:space="preserve">Next, the Center and KDE will develop more specific School Performance Level Descriptors (SPLDs) for each classification. These SPLDs are based on the policy definitions </w:t>
      </w:r>
      <w:r w:rsidR="00205568" w:rsidRPr="00283673">
        <w:rPr>
          <w:rFonts w:cs="Times New Roman"/>
          <w:color w:val="1F497D"/>
          <w:sz w:val="24"/>
          <w:szCs w:val="24"/>
        </w:rPr>
        <w:t xml:space="preserve">and Board-approved weights, </w:t>
      </w:r>
      <w:r w:rsidRPr="00283673">
        <w:rPr>
          <w:rFonts w:cs="Times New Roman"/>
          <w:color w:val="1F497D"/>
          <w:sz w:val="24"/>
          <w:szCs w:val="24"/>
        </w:rPr>
        <w:t xml:space="preserve">but are written at a level of detail that can be used to inform the decision of panelists in standard setting. The Center and KDE will draft proposed SPLDs reflecting the values and development decisions to date. These SPLDs will be reviewed and refined in a series of workshops with Kentucky education </w:t>
      </w:r>
      <w:r w:rsidR="00E81868" w:rsidRPr="00283673">
        <w:rPr>
          <w:rFonts w:cs="Times New Roman"/>
          <w:color w:val="1F497D"/>
          <w:sz w:val="24"/>
          <w:szCs w:val="24"/>
        </w:rPr>
        <w:t>stakeholders</w:t>
      </w:r>
      <w:r w:rsidRPr="00283673">
        <w:rPr>
          <w:rFonts w:cs="Times New Roman"/>
          <w:color w:val="1F497D"/>
          <w:sz w:val="24"/>
          <w:szCs w:val="24"/>
        </w:rPr>
        <w:t xml:space="preserve">. </w:t>
      </w:r>
    </w:p>
    <w:p w14:paraId="0BEAF41F" w14:textId="77777777" w:rsidR="00E967D9" w:rsidRPr="00283673" w:rsidRDefault="00E967D9" w:rsidP="00A12846">
      <w:pPr>
        <w:ind w:left="3060"/>
        <w:rPr>
          <w:rFonts w:cs="Times New Roman"/>
          <w:szCs w:val="24"/>
        </w:rPr>
      </w:pPr>
      <w:r w:rsidRPr="00283673">
        <w:rPr>
          <w:rFonts w:cs="Times New Roman"/>
          <w:color w:val="1F497D"/>
          <w:sz w:val="24"/>
          <w:szCs w:val="24"/>
        </w:rPr>
        <w:t>Standard Setting Panel</w:t>
      </w:r>
    </w:p>
    <w:p w14:paraId="4FA3FA90" w14:textId="77777777" w:rsidR="00E967D9" w:rsidRPr="00283673" w:rsidRDefault="00E967D9" w:rsidP="00A12846">
      <w:pPr>
        <w:ind w:left="3060"/>
        <w:rPr>
          <w:rFonts w:cs="Times New Roman"/>
          <w:color w:val="1F497D"/>
          <w:sz w:val="24"/>
          <w:szCs w:val="24"/>
        </w:rPr>
      </w:pPr>
      <w:r w:rsidRPr="00283673">
        <w:rPr>
          <w:rFonts w:cs="Times New Roman"/>
          <w:color w:val="1F497D"/>
          <w:sz w:val="24"/>
          <w:szCs w:val="24"/>
        </w:rPr>
        <w:t xml:space="preserve">Next, KDE will convene a broad-based panel of leaders and </w:t>
      </w:r>
      <w:r w:rsidR="00E81868" w:rsidRPr="00283673">
        <w:rPr>
          <w:rFonts w:cs="Times New Roman"/>
          <w:color w:val="1F497D"/>
          <w:sz w:val="24"/>
          <w:szCs w:val="24"/>
        </w:rPr>
        <w:t>stakeholders</w:t>
      </w:r>
      <w:r w:rsidRPr="00283673">
        <w:rPr>
          <w:rFonts w:cs="Times New Roman"/>
          <w:color w:val="1F497D"/>
          <w:sz w:val="24"/>
          <w:szCs w:val="24"/>
        </w:rPr>
        <w:t xml:space="preserve"> to evaluate information and make recommendations regarding performance expectations for the accountability system. Members of the panel may include: leaders from selected districts (e.g. one or two district superintendents), leaders from selected schools, representatives from critical agencies or offices (e.g. the governors education office, groups representing parents, business community, students with special needs, etc.). The goal is to assemble a team of leaders, experts, and </w:t>
      </w:r>
      <w:r w:rsidR="00E81868" w:rsidRPr="00283673">
        <w:rPr>
          <w:rFonts w:cs="Times New Roman"/>
          <w:color w:val="1F497D"/>
          <w:sz w:val="24"/>
          <w:szCs w:val="24"/>
        </w:rPr>
        <w:t>stakeholders</w:t>
      </w:r>
      <w:r w:rsidRPr="00283673">
        <w:rPr>
          <w:rFonts w:cs="Times New Roman"/>
          <w:color w:val="1F497D"/>
          <w:sz w:val="24"/>
          <w:szCs w:val="24"/>
        </w:rPr>
        <w:t xml:space="preserve"> broadly representative of the state’s education policy interests.</w:t>
      </w:r>
    </w:p>
    <w:p w14:paraId="60D05415" w14:textId="77777777" w:rsidR="00E967D9" w:rsidRPr="00283673" w:rsidRDefault="00E967D9" w:rsidP="00A12846">
      <w:pPr>
        <w:ind w:left="3060"/>
        <w:rPr>
          <w:rFonts w:cs="Times New Roman"/>
          <w:color w:val="1F497D"/>
          <w:sz w:val="24"/>
          <w:szCs w:val="24"/>
        </w:rPr>
      </w:pPr>
      <w:r w:rsidRPr="00283673">
        <w:rPr>
          <w:rFonts w:cs="Times New Roman"/>
          <w:color w:val="1F497D"/>
          <w:sz w:val="24"/>
          <w:szCs w:val="24"/>
        </w:rPr>
        <w:t>The key activities of the standard setting meeting are as follows:</w:t>
      </w:r>
    </w:p>
    <w:p w14:paraId="33368771" w14:textId="77777777" w:rsidR="00E967D9" w:rsidRPr="00283673" w:rsidRDefault="00E967D9" w:rsidP="00A12846">
      <w:pPr>
        <w:ind w:left="3060"/>
        <w:rPr>
          <w:rFonts w:cs="Times New Roman"/>
          <w:color w:val="1F497D"/>
          <w:sz w:val="24"/>
          <w:szCs w:val="24"/>
        </w:rPr>
      </w:pPr>
      <w:r w:rsidRPr="00283673">
        <w:rPr>
          <w:rFonts w:cs="Times New Roman"/>
          <w:color w:val="1F497D"/>
          <w:sz w:val="24"/>
          <w:szCs w:val="24"/>
        </w:rPr>
        <w:t>Introduction and Training</w:t>
      </w:r>
    </w:p>
    <w:p w14:paraId="4DF6BD69" w14:textId="77777777" w:rsidR="00E967D9" w:rsidRPr="00283673" w:rsidRDefault="00E967D9" w:rsidP="00A12846">
      <w:pPr>
        <w:pStyle w:val="ListParagraph"/>
        <w:numPr>
          <w:ilvl w:val="0"/>
          <w:numId w:val="125"/>
        </w:numPr>
        <w:ind w:left="3060"/>
        <w:rPr>
          <w:rFonts w:cs="Times New Roman"/>
          <w:color w:val="1F497D"/>
          <w:sz w:val="24"/>
          <w:szCs w:val="24"/>
        </w:rPr>
      </w:pPr>
      <w:r w:rsidRPr="00283673">
        <w:rPr>
          <w:rFonts w:cs="Times New Roman"/>
          <w:color w:val="1F497D"/>
          <w:sz w:val="24"/>
          <w:szCs w:val="24"/>
        </w:rPr>
        <w:t>Discuss context, significance, and role of accountability standards</w:t>
      </w:r>
    </w:p>
    <w:p w14:paraId="0DCD4A4D" w14:textId="77777777" w:rsidR="00E967D9" w:rsidRPr="00283673" w:rsidRDefault="00E967D9" w:rsidP="00A12846">
      <w:pPr>
        <w:pStyle w:val="ListParagraph"/>
        <w:numPr>
          <w:ilvl w:val="0"/>
          <w:numId w:val="125"/>
        </w:numPr>
        <w:ind w:left="3060"/>
        <w:rPr>
          <w:rFonts w:cs="Times New Roman"/>
          <w:color w:val="1F497D"/>
          <w:sz w:val="24"/>
          <w:szCs w:val="24"/>
        </w:rPr>
      </w:pPr>
      <w:r w:rsidRPr="00283673">
        <w:rPr>
          <w:rFonts w:cs="Times New Roman"/>
          <w:color w:val="1F497D"/>
          <w:sz w:val="24"/>
          <w:szCs w:val="24"/>
        </w:rPr>
        <w:t>Review and discuss the process for developing and features of existing PDs and SPLDs</w:t>
      </w:r>
    </w:p>
    <w:p w14:paraId="17A827B1" w14:textId="77777777" w:rsidR="00E967D9" w:rsidRPr="00283673" w:rsidRDefault="00E967D9" w:rsidP="00A12846">
      <w:pPr>
        <w:ind w:left="3060"/>
        <w:rPr>
          <w:rFonts w:cs="Times New Roman"/>
          <w:color w:val="1F497D"/>
          <w:sz w:val="24"/>
          <w:szCs w:val="24"/>
        </w:rPr>
      </w:pPr>
      <w:r w:rsidRPr="00283673">
        <w:rPr>
          <w:rFonts w:cs="Times New Roman"/>
          <w:color w:val="1F497D"/>
          <w:sz w:val="24"/>
          <w:szCs w:val="24"/>
        </w:rPr>
        <w:t>Operationalize SPLDs</w:t>
      </w:r>
    </w:p>
    <w:p w14:paraId="2907823A" w14:textId="77777777" w:rsidR="00E967D9" w:rsidRPr="00283673" w:rsidRDefault="00E967D9" w:rsidP="00A12846">
      <w:pPr>
        <w:pStyle w:val="ListParagraph"/>
        <w:numPr>
          <w:ilvl w:val="0"/>
          <w:numId w:val="126"/>
        </w:numPr>
        <w:ind w:left="3060"/>
        <w:rPr>
          <w:rFonts w:cs="Times New Roman"/>
          <w:color w:val="1F497D"/>
          <w:sz w:val="24"/>
          <w:szCs w:val="24"/>
        </w:rPr>
      </w:pPr>
      <w:r w:rsidRPr="00283673">
        <w:rPr>
          <w:rFonts w:cs="Times New Roman"/>
          <w:color w:val="1F497D"/>
          <w:sz w:val="24"/>
          <w:szCs w:val="24"/>
        </w:rPr>
        <w:t>Panelists will work in small groups to operationalize the SPLDs by listing clarifications or elaborations necessary to help define</w:t>
      </w:r>
      <w:r w:rsidR="00205568" w:rsidRPr="00283673">
        <w:rPr>
          <w:rFonts w:cs="Times New Roman"/>
          <w:color w:val="1F497D"/>
          <w:sz w:val="24"/>
          <w:szCs w:val="24"/>
        </w:rPr>
        <w:t xml:space="preserve"> the five Star performance levels (i.e., 1-Star, 2-Stars, 3-Stars, 4-Stars, and 5-Stars).  </w:t>
      </w:r>
    </w:p>
    <w:p w14:paraId="201BA524" w14:textId="77777777" w:rsidR="00243F9F" w:rsidRPr="00283673" w:rsidRDefault="00E967D9" w:rsidP="00A12846">
      <w:pPr>
        <w:pStyle w:val="ListParagraph"/>
        <w:numPr>
          <w:ilvl w:val="0"/>
          <w:numId w:val="126"/>
        </w:numPr>
        <w:ind w:left="3060"/>
      </w:pPr>
      <w:r w:rsidRPr="00283673">
        <w:rPr>
          <w:rFonts w:cs="Times New Roman"/>
          <w:color w:val="1F497D"/>
          <w:sz w:val="24"/>
          <w:szCs w:val="24"/>
        </w:rPr>
        <w:t>The full group will discuss, revise as necessary, and ultimately document overall recommended guidance to operationalize the expectations for each indicator category.</w:t>
      </w:r>
    </w:p>
    <w:p w14:paraId="5F9B2726" w14:textId="77777777" w:rsidR="00E967D9" w:rsidRPr="00283673" w:rsidRDefault="00E967D9" w:rsidP="00A12846">
      <w:pPr>
        <w:ind w:left="3060"/>
        <w:rPr>
          <w:rFonts w:cs="Times New Roman"/>
          <w:color w:val="1F497D"/>
          <w:sz w:val="24"/>
          <w:szCs w:val="24"/>
        </w:rPr>
      </w:pPr>
      <w:r w:rsidRPr="00283673">
        <w:rPr>
          <w:rFonts w:cs="Times New Roman"/>
          <w:color w:val="1F497D"/>
          <w:sz w:val="24"/>
          <w:szCs w:val="24"/>
        </w:rPr>
        <w:t>Establish Overall Ratings</w:t>
      </w:r>
    </w:p>
    <w:p w14:paraId="5E39CB2C" w14:textId="108A945C" w:rsidR="00E967D9" w:rsidRPr="00283673" w:rsidRDefault="00205568" w:rsidP="00A12846">
      <w:pPr>
        <w:pStyle w:val="ListParagraph"/>
        <w:numPr>
          <w:ilvl w:val="0"/>
          <w:numId w:val="123"/>
        </w:numPr>
        <w:ind w:left="3060"/>
        <w:rPr>
          <w:rFonts w:cs="Times New Roman"/>
          <w:color w:val="1F497D"/>
          <w:sz w:val="24"/>
          <w:szCs w:val="24"/>
        </w:rPr>
      </w:pPr>
      <w:r w:rsidRPr="00283673">
        <w:rPr>
          <w:rFonts w:cs="Times New Roman"/>
          <w:color w:val="1F497D"/>
          <w:sz w:val="24"/>
          <w:szCs w:val="24"/>
        </w:rPr>
        <w:t xml:space="preserve">Individual panelists </w:t>
      </w:r>
      <w:r w:rsidR="00E967D9" w:rsidRPr="00283673">
        <w:rPr>
          <w:rFonts w:cs="Times New Roman"/>
          <w:color w:val="1F497D"/>
          <w:sz w:val="24"/>
          <w:szCs w:val="24"/>
        </w:rPr>
        <w:t>will review</w:t>
      </w:r>
      <w:r w:rsidR="002C75B1">
        <w:rPr>
          <w:rFonts w:cs="Times New Roman"/>
          <w:color w:val="1F497D"/>
          <w:sz w:val="24"/>
          <w:szCs w:val="24"/>
        </w:rPr>
        <w:t xml:space="preserve"> </w:t>
      </w:r>
      <w:r w:rsidRPr="00283673">
        <w:rPr>
          <w:rFonts w:cs="Times New Roman"/>
          <w:color w:val="1F497D"/>
          <w:sz w:val="24"/>
          <w:szCs w:val="24"/>
        </w:rPr>
        <w:t>school performance profiles associated with each SPLD, and recommend a cut</w:t>
      </w:r>
      <w:r w:rsidR="00651ED6">
        <w:rPr>
          <w:rFonts w:cs="Times New Roman"/>
          <w:color w:val="1F497D"/>
          <w:sz w:val="24"/>
          <w:szCs w:val="24"/>
        </w:rPr>
        <w:t xml:space="preserve"> </w:t>
      </w:r>
      <w:r w:rsidRPr="00283673">
        <w:rPr>
          <w:rFonts w:cs="Times New Roman"/>
          <w:color w:val="1F497D"/>
          <w:sz w:val="24"/>
          <w:szCs w:val="24"/>
        </w:rPr>
        <w:t>score</w:t>
      </w:r>
      <w:r w:rsidR="00E967D9" w:rsidRPr="00283673">
        <w:rPr>
          <w:rFonts w:cs="Times New Roman"/>
          <w:color w:val="1F497D"/>
          <w:sz w:val="24"/>
          <w:szCs w:val="24"/>
        </w:rPr>
        <w:t>.</w:t>
      </w:r>
    </w:p>
    <w:p w14:paraId="6A34462D" w14:textId="77777777" w:rsidR="00E967D9" w:rsidRPr="00283673" w:rsidRDefault="00E967D9" w:rsidP="00A12846">
      <w:pPr>
        <w:pStyle w:val="ListParagraph"/>
        <w:numPr>
          <w:ilvl w:val="0"/>
          <w:numId w:val="123"/>
        </w:numPr>
        <w:ind w:left="3060"/>
        <w:rPr>
          <w:rFonts w:cs="Times New Roman"/>
          <w:color w:val="1F497D"/>
          <w:sz w:val="24"/>
          <w:szCs w:val="24"/>
        </w:rPr>
      </w:pPr>
      <w:r w:rsidRPr="00283673">
        <w:rPr>
          <w:rFonts w:cs="Times New Roman"/>
          <w:color w:val="1F497D"/>
          <w:sz w:val="24"/>
          <w:szCs w:val="24"/>
        </w:rPr>
        <w:t>Panelists will discuss in small groups and then overall</w:t>
      </w:r>
    </w:p>
    <w:p w14:paraId="72751B77" w14:textId="77777777" w:rsidR="00205568" w:rsidRPr="00283673" w:rsidRDefault="00205568" w:rsidP="00A12846">
      <w:pPr>
        <w:pStyle w:val="ListParagraph"/>
        <w:numPr>
          <w:ilvl w:val="0"/>
          <w:numId w:val="123"/>
        </w:numPr>
        <w:ind w:left="3060"/>
        <w:rPr>
          <w:rFonts w:cs="Times New Roman"/>
          <w:color w:val="1F497D"/>
          <w:sz w:val="24"/>
          <w:szCs w:val="24"/>
        </w:rPr>
      </w:pPr>
      <w:r w:rsidRPr="00283673">
        <w:rPr>
          <w:rFonts w:cs="Times New Roman"/>
          <w:color w:val="1F497D"/>
          <w:sz w:val="24"/>
          <w:szCs w:val="24"/>
        </w:rPr>
        <w:t>Impact data reflecting the recommended group median cut</w:t>
      </w:r>
      <w:r w:rsidR="00651ED6">
        <w:rPr>
          <w:rFonts w:cs="Times New Roman"/>
          <w:color w:val="1F497D"/>
          <w:sz w:val="24"/>
          <w:szCs w:val="24"/>
        </w:rPr>
        <w:t xml:space="preserve"> </w:t>
      </w:r>
      <w:r w:rsidRPr="00283673">
        <w:rPr>
          <w:rFonts w:cs="Times New Roman"/>
          <w:color w:val="1F497D"/>
          <w:sz w:val="24"/>
          <w:szCs w:val="24"/>
        </w:rPr>
        <w:t>scores will be presented</w:t>
      </w:r>
    </w:p>
    <w:p w14:paraId="11AB8C62" w14:textId="77777777" w:rsidR="00E967D9" w:rsidRPr="00283673" w:rsidRDefault="00E967D9" w:rsidP="00A12846">
      <w:pPr>
        <w:pStyle w:val="ListParagraph"/>
        <w:numPr>
          <w:ilvl w:val="0"/>
          <w:numId w:val="123"/>
        </w:numPr>
        <w:ind w:left="3060"/>
        <w:rPr>
          <w:rFonts w:cs="Times New Roman"/>
          <w:color w:val="1F497D"/>
          <w:sz w:val="24"/>
          <w:szCs w:val="24"/>
        </w:rPr>
      </w:pPr>
      <w:r w:rsidRPr="00283673">
        <w:rPr>
          <w:rFonts w:cs="Times New Roman"/>
          <w:color w:val="1F497D"/>
          <w:sz w:val="24"/>
          <w:szCs w:val="24"/>
        </w:rPr>
        <w:t xml:space="preserve">Panelists will be invited to suggest any revisions to the </w:t>
      </w:r>
      <w:r w:rsidR="00205568" w:rsidRPr="00283673">
        <w:rPr>
          <w:rFonts w:cs="Times New Roman"/>
          <w:color w:val="1F497D"/>
          <w:sz w:val="24"/>
          <w:szCs w:val="24"/>
        </w:rPr>
        <w:t>cut</w:t>
      </w:r>
      <w:r w:rsidR="00651ED6">
        <w:rPr>
          <w:rFonts w:cs="Times New Roman"/>
          <w:color w:val="1F497D"/>
          <w:sz w:val="24"/>
          <w:szCs w:val="24"/>
        </w:rPr>
        <w:t xml:space="preserve"> </w:t>
      </w:r>
      <w:r w:rsidR="00205568" w:rsidRPr="00283673">
        <w:rPr>
          <w:rFonts w:cs="Times New Roman"/>
          <w:color w:val="1F497D"/>
          <w:sz w:val="24"/>
          <w:szCs w:val="24"/>
        </w:rPr>
        <w:t>scores</w:t>
      </w:r>
      <w:r w:rsidRPr="00283673">
        <w:rPr>
          <w:rFonts w:cs="Times New Roman"/>
          <w:color w:val="1F497D"/>
          <w:sz w:val="24"/>
          <w:szCs w:val="24"/>
        </w:rPr>
        <w:t xml:space="preserve"> that may be appropriate, keeping in mind that final decisions must conform with the SPLDs</w:t>
      </w:r>
    </w:p>
    <w:p w14:paraId="7D3551A8" w14:textId="77777777" w:rsidR="00E967D9" w:rsidRPr="00283673" w:rsidRDefault="00E967D9" w:rsidP="00A12846">
      <w:pPr>
        <w:pStyle w:val="ListParagraph"/>
        <w:numPr>
          <w:ilvl w:val="0"/>
          <w:numId w:val="123"/>
        </w:numPr>
        <w:ind w:left="3060"/>
        <w:rPr>
          <w:rFonts w:cs="Times New Roman"/>
          <w:color w:val="1F497D"/>
          <w:sz w:val="24"/>
          <w:szCs w:val="24"/>
        </w:rPr>
      </w:pPr>
      <w:r w:rsidRPr="00283673">
        <w:rPr>
          <w:rFonts w:cs="Times New Roman"/>
          <w:color w:val="1F497D"/>
          <w:sz w:val="24"/>
          <w:szCs w:val="24"/>
        </w:rPr>
        <w:t>Any proposed revisions will be documented</w:t>
      </w:r>
    </w:p>
    <w:p w14:paraId="018A93DE" w14:textId="77777777" w:rsidR="00205568" w:rsidRPr="00283673" w:rsidRDefault="00205568" w:rsidP="00A12846">
      <w:pPr>
        <w:ind w:left="3060"/>
        <w:rPr>
          <w:rFonts w:cs="Times New Roman"/>
          <w:color w:val="1F497D"/>
          <w:sz w:val="24"/>
          <w:szCs w:val="24"/>
        </w:rPr>
      </w:pPr>
      <w:r w:rsidRPr="00283673">
        <w:rPr>
          <w:rFonts w:cs="Times New Roman"/>
          <w:color w:val="1F497D"/>
          <w:sz w:val="24"/>
          <w:szCs w:val="24"/>
        </w:rPr>
        <w:t>Establish Indicator Thresholds</w:t>
      </w:r>
    </w:p>
    <w:p w14:paraId="3C576C9D" w14:textId="77777777" w:rsidR="00205568" w:rsidRPr="00283673" w:rsidRDefault="00205568" w:rsidP="00A12846">
      <w:pPr>
        <w:pStyle w:val="ListParagraph"/>
        <w:numPr>
          <w:ilvl w:val="0"/>
          <w:numId w:val="127"/>
        </w:numPr>
        <w:ind w:left="3060"/>
        <w:rPr>
          <w:rFonts w:cs="Times New Roman"/>
          <w:color w:val="1F497D"/>
          <w:sz w:val="24"/>
          <w:szCs w:val="24"/>
        </w:rPr>
      </w:pPr>
      <w:r w:rsidRPr="00283673">
        <w:rPr>
          <w:rFonts w:cs="Times New Roman"/>
          <w:color w:val="1F497D"/>
          <w:sz w:val="24"/>
          <w:szCs w:val="24"/>
        </w:rPr>
        <w:t>Panelists will be trained on the requirements and intended use for the Indicator performance levels, i.e., range from very low to very high; intended to provide schools with indication of relative strengths/areas to work on; will be reported only, not used in accountability rating</w:t>
      </w:r>
    </w:p>
    <w:p w14:paraId="00EE8906" w14:textId="77777777" w:rsidR="00205568" w:rsidRPr="00283673" w:rsidRDefault="00205568" w:rsidP="00A12846">
      <w:pPr>
        <w:pStyle w:val="ListParagraph"/>
        <w:numPr>
          <w:ilvl w:val="0"/>
          <w:numId w:val="127"/>
        </w:numPr>
        <w:ind w:left="3060"/>
        <w:rPr>
          <w:rFonts w:cs="Times New Roman"/>
          <w:color w:val="1F497D"/>
          <w:sz w:val="24"/>
          <w:szCs w:val="24"/>
        </w:rPr>
      </w:pPr>
      <w:r w:rsidRPr="00283673">
        <w:rPr>
          <w:rFonts w:cs="Times New Roman"/>
          <w:color w:val="1F497D"/>
          <w:sz w:val="24"/>
          <w:szCs w:val="24"/>
        </w:rPr>
        <w:t xml:space="preserve">Panelists will work independently with an anonymized schools list representing a range of schools at each Star rating level to classify performance using 1-5 for each indicator, where 1= very low and 5=very high. </w:t>
      </w:r>
    </w:p>
    <w:p w14:paraId="5A0B5CC8" w14:textId="77777777" w:rsidR="00205568" w:rsidRPr="00283673" w:rsidRDefault="00205568" w:rsidP="00A12846">
      <w:pPr>
        <w:pStyle w:val="ListParagraph"/>
        <w:numPr>
          <w:ilvl w:val="0"/>
          <w:numId w:val="127"/>
        </w:numPr>
        <w:ind w:left="3060"/>
        <w:rPr>
          <w:rFonts w:cs="Times New Roman"/>
          <w:color w:val="1F497D"/>
          <w:sz w:val="24"/>
          <w:szCs w:val="24"/>
        </w:rPr>
      </w:pPr>
      <w:r w:rsidRPr="00283673">
        <w:rPr>
          <w:rFonts w:cs="Times New Roman"/>
          <w:color w:val="1F497D"/>
          <w:sz w:val="24"/>
          <w:szCs w:val="24"/>
        </w:rPr>
        <w:t xml:space="preserve">Following the independent ratings, a summary of the ratings will be presented (e.g. minimum, median, and maximum on each indicator). The facilitator will focus on schools and indicators where the most disagreement among panelists was observed (i.e. ‘gray areas’). </w:t>
      </w:r>
    </w:p>
    <w:p w14:paraId="00F347F1" w14:textId="7D3E4D63" w:rsidR="00205568" w:rsidRPr="00283673" w:rsidRDefault="00205568" w:rsidP="00A12846">
      <w:pPr>
        <w:pStyle w:val="ListParagraph"/>
        <w:numPr>
          <w:ilvl w:val="0"/>
          <w:numId w:val="127"/>
        </w:numPr>
        <w:ind w:left="3060"/>
        <w:rPr>
          <w:rFonts w:cs="Times New Roman"/>
          <w:color w:val="1F497D"/>
          <w:sz w:val="24"/>
          <w:szCs w:val="24"/>
        </w:rPr>
      </w:pPr>
      <w:r w:rsidRPr="00283673">
        <w:rPr>
          <w:rFonts w:cs="Times New Roman"/>
          <w:color w:val="1F497D"/>
          <w:sz w:val="24"/>
          <w:szCs w:val="24"/>
        </w:rPr>
        <w:t xml:space="preserve">Panelists will discuss these ‘gray areas’ in small groups and then overall. The purpose is to allow panelists an opportunity to share their rationale as well as learn from multiple perspectives.  </w:t>
      </w:r>
    </w:p>
    <w:p w14:paraId="101B9AFB" w14:textId="77777777" w:rsidR="00205568" w:rsidRPr="00283673" w:rsidRDefault="00205568" w:rsidP="00A12846">
      <w:pPr>
        <w:pStyle w:val="ListParagraph"/>
        <w:numPr>
          <w:ilvl w:val="0"/>
          <w:numId w:val="127"/>
        </w:numPr>
        <w:ind w:left="3060"/>
        <w:rPr>
          <w:rFonts w:cs="Times New Roman"/>
          <w:color w:val="1F497D"/>
          <w:sz w:val="24"/>
          <w:szCs w:val="24"/>
        </w:rPr>
      </w:pPr>
      <w:r w:rsidRPr="00283673">
        <w:rPr>
          <w:rFonts w:cs="Times New Roman"/>
          <w:color w:val="1F497D"/>
          <w:sz w:val="24"/>
          <w:szCs w:val="24"/>
        </w:rPr>
        <w:t>Panelists will return to the anonymized school list to produce a second round of independent ratings, focusing on the ‘gray areas.’</w:t>
      </w:r>
    </w:p>
    <w:p w14:paraId="0E154C08" w14:textId="77777777" w:rsidR="00205568" w:rsidRPr="00283673" w:rsidRDefault="00205568" w:rsidP="00A12846">
      <w:pPr>
        <w:pStyle w:val="ListParagraph"/>
        <w:numPr>
          <w:ilvl w:val="0"/>
          <w:numId w:val="127"/>
        </w:numPr>
        <w:ind w:left="3060"/>
        <w:rPr>
          <w:rFonts w:cs="Times New Roman"/>
          <w:color w:val="1F497D"/>
          <w:sz w:val="24"/>
          <w:szCs w:val="24"/>
        </w:rPr>
      </w:pPr>
      <w:r w:rsidRPr="00283673">
        <w:rPr>
          <w:rFonts w:cs="Times New Roman"/>
          <w:color w:val="1F497D"/>
          <w:sz w:val="24"/>
          <w:szCs w:val="24"/>
        </w:rPr>
        <w:t xml:space="preserve">After the second round, results will be presented and discussed. The median value will be regarded as the panel recommendation (i.e. schools with a median rating of 4.5 and higher meet the very high threshold; schools with a median rating of 3.5 to 4.4 meet the high threshold and so forth). The group will have an opportunity to make any additional adjustments by consensus only. </w:t>
      </w:r>
    </w:p>
    <w:p w14:paraId="62127A66" w14:textId="77777777" w:rsidR="00E967D9" w:rsidRPr="00283673" w:rsidRDefault="00E967D9" w:rsidP="00A12846">
      <w:pPr>
        <w:ind w:left="3060"/>
        <w:rPr>
          <w:rFonts w:cs="Times New Roman"/>
          <w:color w:val="1F497D"/>
          <w:sz w:val="24"/>
          <w:szCs w:val="24"/>
        </w:rPr>
      </w:pPr>
      <w:r w:rsidRPr="00283673">
        <w:rPr>
          <w:rFonts w:cs="Times New Roman"/>
          <w:color w:val="1F497D"/>
          <w:sz w:val="24"/>
          <w:szCs w:val="24"/>
        </w:rPr>
        <w:t xml:space="preserve">Evaluation </w:t>
      </w:r>
    </w:p>
    <w:p w14:paraId="79EE990B" w14:textId="77777777" w:rsidR="00E967D9" w:rsidRPr="00283673" w:rsidRDefault="00E967D9" w:rsidP="00A12846">
      <w:pPr>
        <w:pStyle w:val="ListParagraph"/>
        <w:numPr>
          <w:ilvl w:val="0"/>
          <w:numId w:val="124"/>
        </w:numPr>
        <w:ind w:left="3060"/>
        <w:rPr>
          <w:rFonts w:cs="Times New Roman"/>
          <w:color w:val="1F497D"/>
          <w:sz w:val="24"/>
          <w:szCs w:val="24"/>
        </w:rPr>
      </w:pPr>
      <w:r w:rsidRPr="00283673">
        <w:rPr>
          <w:rFonts w:cs="Times New Roman"/>
          <w:color w:val="1F497D"/>
          <w:sz w:val="24"/>
          <w:szCs w:val="24"/>
        </w:rPr>
        <w:t>Panelists will complete an evaluation of the process, which will include an opportunity to provide feedback on their confidence in the results</w:t>
      </w:r>
    </w:p>
    <w:p w14:paraId="5172386D" w14:textId="77777777" w:rsidR="00E967D9" w:rsidRPr="00283673" w:rsidRDefault="00E967D9" w:rsidP="00A12846">
      <w:pPr>
        <w:ind w:left="3060"/>
        <w:rPr>
          <w:rFonts w:cs="Times New Roman"/>
          <w:szCs w:val="24"/>
        </w:rPr>
      </w:pPr>
      <w:r w:rsidRPr="00283673">
        <w:rPr>
          <w:rFonts w:cs="Times New Roman"/>
          <w:color w:val="1F497D"/>
          <w:sz w:val="24"/>
          <w:szCs w:val="24"/>
        </w:rPr>
        <w:t>Documentation and Approval</w:t>
      </w:r>
    </w:p>
    <w:p w14:paraId="25EB8A23" w14:textId="78198F51" w:rsidR="00E967D9" w:rsidRPr="00283673" w:rsidRDefault="00E967D9" w:rsidP="00A12846">
      <w:pPr>
        <w:pStyle w:val="ListParagraph"/>
        <w:numPr>
          <w:ilvl w:val="0"/>
          <w:numId w:val="124"/>
        </w:numPr>
        <w:ind w:left="3060"/>
        <w:rPr>
          <w:rFonts w:cs="Times New Roman"/>
          <w:color w:val="1F497D"/>
          <w:sz w:val="24"/>
          <w:szCs w:val="24"/>
        </w:rPr>
      </w:pPr>
      <w:r w:rsidRPr="00283673">
        <w:rPr>
          <w:rFonts w:cs="Times New Roman"/>
          <w:color w:val="1F497D"/>
          <w:sz w:val="24"/>
          <w:szCs w:val="24"/>
        </w:rPr>
        <w:t xml:space="preserve">A technical report will be produced that describes each phase of the process, the recommended thresholds and rationale, projected impact, and a summary of the evaluation. These recommendations will be provided to the </w:t>
      </w:r>
      <w:r w:rsidR="00820E97">
        <w:rPr>
          <w:rFonts w:cs="Times New Roman"/>
          <w:color w:val="1F497D"/>
          <w:sz w:val="24"/>
          <w:szCs w:val="24"/>
        </w:rPr>
        <w:t>c</w:t>
      </w:r>
      <w:r w:rsidRPr="00283673">
        <w:rPr>
          <w:rFonts w:cs="Times New Roman"/>
          <w:color w:val="1F497D"/>
          <w:sz w:val="24"/>
          <w:szCs w:val="24"/>
        </w:rPr>
        <w:t xml:space="preserve">ommissioner of </w:t>
      </w:r>
      <w:r w:rsidR="00820E97">
        <w:rPr>
          <w:rFonts w:cs="Times New Roman"/>
          <w:color w:val="1F497D"/>
          <w:sz w:val="24"/>
          <w:szCs w:val="24"/>
        </w:rPr>
        <w:t>e</w:t>
      </w:r>
      <w:r w:rsidRPr="00283673">
        <w:rPr>
          <w:rFonts w:cs="Times New Roman"/>
          <w:color w:val="1F497D"/>
          <w:sz w:val="24"/>
          <w:szCs w:val="24"/>
        </w:rPr>
        <w:t xml:space="preserve">ducation and the State Board of Education for final review and approval. </w:t>
      </w:r>
    </w:p>
    <w:p w14:paraId="581F20B4" w14:textId="77777777" w:rsidR="00E967D9" w:rsidRPr="00283673" w:rsidRDefault="00E967D9" w:rsidP="00A12846">
      <w:pPr>
        <w:ind w:left="3060"/>
        <w:rPr>
          <w:rFonts w:cs="Times New Roman"/>
          <w:color w:val="1F497D"/>
          <w:sz w:val="24"/>
          <w:szCs w:val="24"/>
        </w:rPr>
      </w:pPr>
      <w:r w:rsidRPr="00283673">
        <w:rPr>
          <w:rFonts w:cs="Times New Roman"/>
          <w:color w:val="1F497D"/>
          <w:sz w:val="24"/>
          <w:szCs w:val="24"/>
        </w:rPr>
        <w:t>Estimated Timeline</w:t>
      </w:r>
    </w:p>
    <w:tbl>
      <w:tblPr>
        <w:tblStyle w:val="TableGrid1"/>
        <w:tblW w:w="6660" w:type="dxa"/>
        <w:tblInd w:w="2875" w:type="dxa"/>
        <w:tblLayout w:type="fixed"/>
        <w:tblLook w:val="04A0" w:firstRow="1" w:lastRow="0" w:firstColumn="1" w:lastColumn="0" w:noHBand="0" w:noVBand="1"/>
        <w:tblCaption w:val="Estimated Timeline"/>
        <w:tblDescription w:val="This table depicts the estimated timeline for completion for each activity."/>
      </w:tblPr>
      <w:tblGrid>
        <w:gridCol w:w="3870"/>
        <w:gridCol w:w="2790"/>
      </w:tblGrid>
      <w:tr w:rsidR="00E967D9" w:rsidRPr="001F38E0" w14:paraId="498B7496" w14:textId="77777777" w:rsidTr="00A12846">
        <w:trPr>
          <w:trHeight w:val="323"/>
        </w:trPr>
        <w:tc>
          <w:tcPr>
            <w:tcW w:w="3870" w:type="dxa"/>
            <w:noWrap/>
            <w:hideMark/>
          </w:tcPr>
          <w:p w14:paraId="1C600067" w14:textId="77777777" w:rsidR="00E967D9" w:rsidRPr="00367674" w:rsidRDefault="00E967D9" w:rsidP="00A12846">
            <w:pPr>
              <w:ind w:left="-18"/>
              <w:rPr>
                <w:rFonts w:eastAsiaTheme="minorHAnsi"/>
                <w:b/>
                <w:color w:val="1F497D"/>
                <w:sz w:val="24"/>
                <w:szCs w:val="24"/>
              </w:rPr>
            </w:pPr>
            <w:r w:rsidRPr="00367674">
              <w:rPr>
                <w:rFonts w:eastAsiaTheme="minorHAnsi"/>
                <w:b/>
                <w:color w:val="1F497D"/>
                <w:sz w:val="24"/>
                <w:szCs w:val="24"/>
              </w:rPr>
              <w:t>Activity</w:t>
            </w:r>
          </w:p>
        </w:tc>
        <w:tc>
          <w:tcPr>
            <w:tcW w:w="2790" w:type="dxa"/>
            <w:hideMark/>
          </w:tcPr>
          <w:p w14:paraId="29FC27B1" w14:textId="77777777" w:rsidR="00E967D9" w:rsidRPr="00367674" w:rsidRDefault="00E967D9" w:rsidP="00A12846">
            <w:pPr>
              <w:ind w:left="-20"/>
              <w:rPr>
                <w:rFonts w:eastAsiaTheme="minorHAnsi"/>
                <w:b/>
                <w:color w:val="1F497D"/>
                <w:sz w:val="24"/>
                <w:szCs w:val="24"/>
              </w:rPr>
            </w:pPr>
            <w:r w:rsidRPr="00367674">
              <w:rPr>
                <w:rFonts w:eastAsiaTheme="minorHAnsi"/>
                <w:b/>
                <w:color w:val="1F497D"/>
                <w:sz w:val="24"/>
                <w:szCs w:val="24"/>
              </w:rPr>
              <w:t>Estimated Completion Date</w:t>
            </w:r>
          </w:p>
        </w:tc>
      </w:tr>
      <w:tr w:rsidR="00D24501" w:rsidRPr="001F38E0" w14:paraId="488CC645" w14:textId="77777777" w:rsidTr="00A12846">
        <w:trPr>
          <w:trHeight w:val="300"/>
        </w:trPr>
        <w:tc>
          <w:tcPr>
            <w:tcW w:w="3870" w:type="dxa"/>
          </w:tcPr>
          <w:p w14:paraId="06047CAE" w14:textId="77777777" w:rsidR="00D24501" w:rsidRPr="00367674" w:rsidRDefault="00A57D8E" w:rsidP="00A12846">
            <w:pPr>
              <w:ind w:left="-18"/>
              <w:rPr>
                <w:color w:val="1F497D"/>
                <w:sz w:val="24"/>
                <w:szCs w:val="24"/>
              </w:rPr>
            </w:pPr>
            <w:r w:rsidRPr="00367674">
              <w:rPr>
                <w:color w:val="1F497D"/>
                <w:sz w:val="24"/>
                <w:szCs w:val="24"/>
              </w:rPr>
              <w:t xml:space="preserve">Standard setting </w:t>
            </w:r>
            <w:r w:rsidR="00642638" w:rsidRPr="00367674">
              <w:rPr>
                <w:color w:val="1F497D"/>
                <w:sz w:val="24"/>
                <w:szCs w:val="24"/>
              </w:rPr>
              <w:t>review</w:t>
            </w:r>
          </w:p>
        </w:tc>
        <w:tc>
          <w:tcPr>
            <w:tcW w:w="2790" w:type="dxa"/>
            <w:noWrap/>
          </w:tcPr>
          <w:p w14:paraId="752FDF0C" w14:textId="77777777" w:rsidR="00D24501" w:rsidRPr="00367674" w:rsidRDefault="00354DBB" w:rsidP="00224915">
            <w:pPr>
              <w:rPr>
                <w:color w:val="1F497D"/>
                <w:sz w:val="24"/>
                <w:szCs w:val="24"/>
              </w:rPr>
            </w:pPr>
            <w:r w:rsidRPr="00367674">
              <w:rPr>
                <w:color w:val="1F497D"/>
                <w:sz w:val="24"/>
                <w:szCs w:val="24"/>
              </w:rPr>
              <w:t>September</w:t>
            </w:r>
            <w:r w:rsidR="00224915" w:rsidRPr="00367674">
              <w:rPr>
                <w:color w:val="1F497D"/>
                <w:sz w:val="24"/>
                <w:szCs w:val="24"/>
              </w:rPr>
              <w:t xml:space="preserve"> 2020</w:t>
            </w:r>
          </w:p>
        </w:tc>
      </w:tr>
      <w:tr w:rsidR="00E967D9" w:rsidRPr="001F38E0" w14:paraId="6C155A28" w14:textId="77777777" w:rsidTr="00A12846">
        <w:trPr>
          <w:trHeight w:val="300"/>
        </w:trPr>
        <w:tc>
          <w:tcPr>
            <w:tcW w:w="3870" w:type="dxa"/>
            <w:hideMark/>
          </w:tcPr>
          <w:p w14:paraId="5B9F2918" w14:textId="77777777" w:rsidR="00E967D9" w:rsidRPr="00367674" w:rsidRDefault="00E967D9" w:rsidP="00A12846">
            <w:pPr>
              <w:ind w:left="-18"/>
              <w:rPr>
                <w:rFonts w:eastAsiaTheme="minorHAnsi"/>
                <w:color w:val="1F497D"/>
                <w:sz w:val="24"/>
                <w:szCs w:val="24"/>
              </w:rPr>
            </w:pPr>
            <w:r w:rsidRPr="00367674">
              <w:rPr>
                <w:rFonts w:eastAsiaTheme="minorHAnsi"/>
                <w:color w:val="1F497D"/>
                <w:sz w:val="24"/>
                <w:szCs w:val="24"/>
              </w:rPr>
              <w:t>Prepare draft policy descriptors (PD)</w:t>
            </w:r>
          </w:p>
        </w:tc>
        <w:tc>
          <w:tcPr>
            <w:tcW w:w="2790" w:type="dxa"/>
            <w:noWrap/>
            <w:hideMark/>
          </w:tcPr>
          <w:p w14:paraId="03F86A5E" w14:textId="06136B30" w:rsidR="00E967D9" w:rsidRPr="00367674" w:rsidRDefault="00E967D9" w:rsidP="00A12846">
            <w:pPr>
              <w:ind w:left="-20"/>
              <w:rPr>
                <w:rFonts w:eastAsiaTheme="minorHAnsi"/>
                <w:color w:val="1F497D"/>
                <w:sz w:val="24"/>
                <w:szCs w:val="24"/>
              </w:rPr>
            </w:pPr>
            <w:r w:rsidRPr="00367674">
              <w:rPr>
                <w:rFonts w:eastAsiaTheme="minorHAnsi"/>
                <w:color w:val="1F497D"/>
                <w:sz w:val="24"/>
                <w:szCs w:val="24"/>
              </w:rPr>
              <w:t xml:space="preserve">March </w:t>
            </w:r>
            <w:r w:rsidR="00474D84" w:rsidRPr="00367674">
              <w:rPr>
                <w:rFonts w:eastAsiaTheme="minorHAnsi"/>
                <w:color w:val="1F497D"/>
                <w:sz w:val="24"/>
                <w:szCs w:val="24"/>
              </w:rPr>
              <w:t>2021</w:t>
            </w:r>
          </w:p>
        </w:tc>
      </w:tr>
      <w:tr w:rsidR="00E967D9" w:rsidRPr="001F38E0" w14:paraId="6A617D0F" w14:textId="77777777" w:rsidTr="00A12846">
        <w:trPr>
          <w:trHeight w:val="305"/>
        </w:trPr>
        <w:tc>
          <w:tcPr>
            <w:tcW w:w="3870" w:type="dxa"/>
            <w:hideMark/>
          </w:tcPr>
          <w:p w14:paraId="0A30B1B6" w14:textId="77777777" w:rsidR="00E967D9" w:rsidRPr="00367674" w:rsidRDefault="00E967D9" w:rsidP="00A12846">
            <w:pPr>
              <w:ind w:left="-18"/>
              <w:rPr>
                <w:rFonts w:eastAsiaTheme="minorHAnsi"/>
                <w:color w:val="1F497D"/>
                <w:sz w:val="24"/>
                <w:szCs w:val="24"/>
              </w:rPr>
            </w:pPr>
            <w:r w:rsidRPr="00367674">
              <w:rPr>
                <w:rFonts w:eastAsiaTheme="minorHAnsi"/>
                <w:color w:val="1F497D"/>
                <w:sz w:val="24"/>
                <w:szCs w:val="24"/>
              </w:rPr>
              <w:t xml:space="preserve">Panel review and feedback on PDs via webinar </w:t>
            </w:r>
          </w:p>
        </w:tc>
        <w:tc>
          <w:tcPr>
            <w:tcW w:w="2790" w:type="dxa"/>
            <w:noWrap/>
            <w:hideMark/>
          </w:tcPr>
          <w:p w14:paraId="091E4C4B" w14:textId="3203B4C7" w:rsidR="00E967D9" w:rsidRPr="00367674" w:rsidRDefault="00E967D9" w:rsidP="00A12846">
            <w:pPr>
              <w:ind w:left="-20"/>
              <w:rPr>
                <w:rFonts w:eastAsiaTheme="minorHAnsi"/>
                <w:color w:val="1F497D"/>
                <w:sz w:val="24"/>
                <w:szCs w:val="24"/>
              </w:rPr>
            </w:pPr>
            <w:r w:rsidRPr="00367674">
              <w:rPr>
                <w:rFonts w:eastAsiaTheme="minorHAnsi"/>
                <w:color w:val="1F497D"/>
                <w:sz w:val="24"/>
                <w:szCs w:val="24"/>
              </w:rPr>
              <w:t xml:space="preserve">April </w:t>
            </w:r>
            <w:r w:rsidR="00474D84" w:rsidRPr="00367674">
              <w:rPr>
                <w:rFonts w:eastAsiaTheme="minorHAnsi"/>
                <w:color w:val="1F497D"/>
                <w:sz w:val="24"/>
                <w:szCs w:val="24"/>
              </w:rPr>
              <w:t>2021</w:t>
            </w:r>
          </w:p>
        </w:tc>
      </w:tr>
      <w:tr w:rsidR="00E967D9" w:rsidRPr="001F38E0" w14:paraId="173308D7" w14:textId="77777777" w:rsidTr="00A12846">
        <w:trPr>
          <w:trHeight w:val="300"/>
        </w:trPr>
        <w:tc>
          <w:tcPr>
            <w:tcW w:w="3870" w:type="dxa"/>
            <w:hideMark/>
          </w:tcPr>
          <w:p w14:paraId="3907A1E9" w14:textId="77777777" w:rsidR="00E967D9" w:rsidRPr="00367674" w:rsidRDefault="00E967D9" w:rsidP="00A12846">
            <w:pPr>
              <w:ind w:left="-18"/>
              <w:rPr>
                <w:rFonts w:eastAsiaTheme="minorHAnsi"/>
                <w:color w:val="1F497D"/>
                <w:sz w:val="24"/>
                <w:szCs w:val="24"/>
              </w:rPr>
            </w:pPr>
            <w:r w:rsidRPr="00367674">
              <w:rPr>
                <w:rFonts w:eastAsiaTheme="minorHAnsi"/>
                <w:color w:val="1F497D"/>
                <w:sz w:val="24"/>
                <w:szCs w:val="24"/>
              </w:rPr>
              <w:t>PDs finalized</w:t>
            </w:r>
          </w:p>
        </w:tc>
        <w:tc>
          <w:tcPr>
            <w:tcW w:w="2790" w:type="dxa"/>
            <w:noWrap/>
            <w:hideMark/>
          </w:tcPr>
          <w:p w14:paraId="74DB2BFA" w14:textId="533B13CD" w:rsidR="00E967D9" w:rsidRPr="00367674" w:rsidRDefault="00E967D9" w:rsidP="00A12846">
            <w:pPr>
              <w:ind w:left="-20"/>
              <w:rPr>
                <w:rFonts w:eastAsiaTheme="minorHAnsi"/>
                <w:color w:val="1F497D"/>
                <w:sz w:val="24"/>
                <w:szCs w:val="24"/>
              </w:rPr>
            </w:pPr>
            <w:r w:rsidRPr="00367674">
              <w:rPr>
                <w:rFonts w:eastAsiaTheme="minorHAnsi"/>
                <w:color w:val="1F497D"/>
                <w:sz w:val="24"/>
                <w:szCs w:val="24"/>
              </w:rPr>
              <w:t xml:space="preserve">April </w:t>
            </w:r>
            <w:r w:rsidR="00474D84" w:rsidRPr="00367674">
              <w:rPr>
                <w:rFonts w:eastAsiaTheme="minorHAnsi"/>
                <w:color w:val="1F497D"/>
                <w:sz w:val="24"/>
                <w:szCs w:val="24"/>
              </w:rPr>
              <w:t>2021</w:t>
            </w:r>
          </w:p>
        </w:tc>
      </w:tr>
      <w:tr w:rsidR="00E967D9" w:rsidRPr="001F38E0" w14:paraId="4C229FEC" w14:textId="77777777" w:rsidTr="00A12846">
        <w:trPr>
          <w:trHeight w:val="300"/>
        </w:trPr>
        <w:tc>
          <w:tcPr>
            <w:tcW w:w="3870" w:type="dxa"/>
            <w:hideMark/>
          </w:tcPr>
          <w:p w14:paraId="1BE6CCB1" w14:textId="77777777" w:rsidR="00E967D9" w:rsidRPr="00367674" w:rsidRDefault="00E967D9" w:rsidP="00A12846">
            <w:pPr>
              <w:ind w:left="-18"/>
              <w:rPr>
                <w:rFonts w:eastAsiaTheme="minorHAnsi"/>
                <w:color w:val="1F497D"/>
                <w:sz w:val="24"/>
                <w:szCs w:val="24"/>
              </w:rPr>
            </w:pPr>
            <w:r w:rsidRPr="00367674">
              <w:rPr>
                <w:rFonts w:eastAsiaTheme="minorHAnsi"/>
                <w:color w:val="1F497D"/>
                <w:sz w:val="24"/>
                <w:szCs w:val="24"/>
              </w:rPr>
              <w:t xml:space="preserve">Draft SPLDs </w:t>
            </w:r>
          </w:p>
        </w:tc>
        <w:tc>
          <w:tcPr>
            <w:tcW w:w="2790" w:type="dxa"/>
            <w:noWrap/>
            <w:hideMark/>
          </w:tcPr>
          <w:p w14:paraId="004758B4" w14:textId="1C7393B0" w:rsidR="00E967D9" w:rsidRPr="00367674" w:rsidRDefault="00E967D9" w:rsidP="00A12846">
            <w:pPr>
              <w:ind w:left="-20"/>
              <w:rPr>
                <w:rFonts w:eastAsiaTheme="minorHAnsi"/>
                <w:color w:val="1F497D"/>
                <w:sz w:val="24"/>
                <w:szCs w:val="24"/>
              </w:rPr>
            </w:pPr>
            <w:r w:rsidRPr="00367674">
              <w:rPr>
                <w:rFonts w:eastAsiaTheme="minorHAnsi"/>
                <w:color w:val="1F497D"/>
                <w:sz w:val="24"/>
                <w:szCs w:val="24"/>
              </w:rPr>
              <w:t xml:space="preserve">May </w:t>
            </w:r>
            <w:r w:rsidR="00474D84" w:rsidRPr="00367674">
              <w:rPr>
                <w:rFonts w:eastAsiaTheme="minorHAnsi"/>
                <w:color w:val="1F497D"/>
                <w:sz w:val="24"/>
                <w:szCs w:val="24"/>
              </w:rPr>
              <w:t>2021</w:t>
            </w:r>
          </w:p>
        </w:tc>
      </w:tr>
      <w:tr w:rsidR="00E967D9" w:rsidRPr="001F38E0" w14:paraId="571D1DB9" w14:textId="77777777" w:rsidTr="00A12846">
        <w:trPr>
          <w:trHeight w:val="359"/>
        </w:trPr>
        <w:tc>
          <w:tcPr>
            <w:tcW w:w="3870" w:type="dxa"/>
            <w:hideMark/>
          </w:tcPr>
          <w:p w14:paraId="675DF2DB" w14:textId="77777777" w:rsidR="00E967D9" w:rsidRPr="00367674" w:rsidRDefault="00E967D9" w:rsidP="00A12846">
            <w:pPr>
              <w:ind w:left="-18"/>
              <w:rPr>
                <w:rFonts w:eastAsiaTheme="minorHAnsi"/>
                <w:color w:val="1F497D"/>
                <w:sz w:val="24"/>
                <w:szCs w:val="24"/>
              </w:rPr>
            </w:pPr>
            <w:r w:rsidRPr="00367674">
              <w:rPr>
                <w:rFonts w:eastAsiaTheme="minorHAnsi"/>
                <w:color w:val="1F497D"/>
                <w:sz w:val="24"/>
                <w:szCs w:val="24"/>
              </w:rPr>
              <w:t xml:space="preserve">In person panel review and feedback on SPLDs </w:t>
            </w:r>
          </w:p>
        </w:tc>
        <w:tc>
          <w:tcPr>
            <w:tcW w:w="2790" w:type="dxa"/>
            <w:noWrap/>
            <w:hideMark/>
          </w:tcPr>
          <w:p w14:paraId="1A3AA6C9" w14:textId="18F59637" w:rsidR="00E967D9" w:rsidRPr="00367674" w:rsidRDefault="00E967D9" w:rsidP="00A12846">
            <w:pPr>
              <w:ind w:left="-20"/>
              <w:rPr>
                <w:rFonts w:eastAsiaTheme="minorHAnsi"/>
                <w:color w:val="1F497D"/>
                <w:sz w:val="24"/>
                <w:szCs w:val="24"/>
              </w:rPr>
            </w:pPr>
            <w:r w:rsidRPr="00367674">
              <w:rPr>
                <w:rFonts w:eastAsiaTheme="minorHAnsi"/>
                <w:color w:val="1F497D"/>
                <w:sz w:val="24"/>
                <w:szCs w:val="24"/>
              </w:rPr>
              <w:t xml:space="preserve">June </w:t>
            </w:r>
            <w:r w:rsidR="00474D84" w:rsidRPr="00367674">
              <w:rPr>
                <w:rFonts w:eastAsiaTheme="minorHAnsi"/>
                <w:color w:val="1F497D"/>
                <w:sz w:val="24"/>
                <w:szCs w:val="24"/>
              </w:rPr>
              <w:t>2021</w:t>
            </w:r>
          </w:p>
        </w:tc>
      </w:tr>
      <w:tr w:rsidR="00E967D9" w:rsidRPr="001F38E0" w14:paraId="0DC77E95" w14:textId="77777777" w:rsidTr="00A12846">
        <w:trPr>
          <w:trHeight w:val="300"/>
        </w:trPr>
        <w:tc>
          <w:tcPr>
            <w:tcW w:w="3870" w:type="dxa"/>
            <w:hideMark/>
          </w:tcPr>
          <w:p w14:paraId="130A1E99" w14:textId="77777777" w:rsidR="00E967D9" w:rsidRPr="00367674" w:rsidRDefault="00E967D9" w:rsidP="00A12846">
            <w:pPr>
              <w:ind w:left="-18"/>
              <w:rPr>
                <w:rFonts w:eastAsiaTheme="minorHAnsi"/>
                <w:color w:val="1F497D"/>
                <w:sz w:val="24"/>
                <w:szCs w:val="24"/>
              </w:rPr>
            </w:pPr>
            <w:r w:rsidRPr="00367674">
              <w:rPr>
                <w:rFonts w:eastAsiaTheme="minorHAnsi"/>
                <w:color w:val="1F497D"/>
                <w:sz w:val="24"/>
                <w:szCs w:val="24"/>
              </w:rPr>
              <w:t>Conduct standard setting meeting</w:t>
            </w:r>
          </w:p>
        </w:tc>
        <w:tc>
          <w:tcPr>
            <w:tcW w:w="2790" w:type="dxa"/>
            <w:noWrap/>
            <w:hideMark/>
          </w:tcPr>
          <w:p w14:paraId="064485A3" w14:textId="20907634" w:rsidR="00E967D9" w:rsidRPr="00367674" w:rsidRDefault="0079290C" w:rsidP="0079290C">
            <w:pPr>
              <w:ind w:left="-20"/>
              <w:rPr>
                <w:rFonts w:eastAsiaTheme="minorHAnsi"/>
                <w:color w:val="1F497D"/>
                <w:sz w:val="24"/>
                <w:szCs w:val="24"/>
              </w:rPr>
            </w:pPr>
            <w:r w:rsidRPr="00367674">
              <w:rPr>
                <w:rFonts w:eastAsiaTheme="minorHAnsi"/>
                <w:color w:val="1F497D"/>
                <w:sz w:val="24"/>
                <w:szCs w:val="24"/>
              </w:rPr>
              <w:t xml:space="preserve">September </w:t>
            </w:r>
            <w:r w:rsidR="00474D84" w:rsidRPr="00367674">
              <w:rPr>
                <w:rFonts w:eastAsiaTheme="minorHAnsi"/>
                <w:color w:val="1F497D"/>
                <w:sz w:val="24"/>
                <w:szCs w:val="24"/>
              </w:rPr>
              <w:t>2021</w:t>
            </w:r>
          </w:p>
        </w:tc>
      </w:tr>
      <w:tr w:rsidR="00E967D9" w:rsidRPr="001F38E0" w14:paraId="240D9EEF" w14:textId="77777777" w:rsidTr="00A12846">
        <w:trPr>
          <w:trHeight w:val="300"/>
        </w:trPr>
        <w:tc>
          <w:tcPr>
            <w:tcW w:w="3870" w:type="dxa"/>
            <w:hideMark/>
          </w:tcPr>
          <w:p w14:paraId="394FCEBB" w14:textId="77777777" w:rsidR="003B63FA" w:rsidRPr="00367674" w:rsidRDefault="00E967D9" w:rsidP="00A12846">
            <w:pPr>
              <w:ind w:left="-18"/>
              <w:rPr>
                <w:rFonts w:eastAsiaTheme="minorHAnsi"/>
                <w:color w:val="1F497D"/>
                <w:sz w:val="24"/>
                <w:szCs w:val="24"/>
              </w:rPr>
            </w:pPr>
            <w:r w:rsidRPr="00367674">
              <w:rPr>
                <w:rFonts w:eastAsiaTheme="minorHAnsi"/>
                <w:color w:val="1F497D"/>
                <w:sz w:val="24"/>
                <w:szCs w:val="24"/>
              </w:rPr>
              <w:t>Final standard setting technical report</w:t>
            </w:r>
          </w:p>
        </w:tc>
        <w:tc>
          <w:tcPr>
            <w:tcW w:w="2790" w:type="dxa"/>
            <w:noWrap/>
            <w:hideMark/>
          </w:tcPr>
          <w:p w14:paraId="45BAA30A" w14:textId="61136189" w:rsidR="00E967D9" w:rsidRPr="00367674" w:rsidRDefault="005E479F" w:rsidP="00A12846">
            <w:pPr>
              <w:ind w:left="-20"/>
              <w:rPr>
                <w:rFonts w:eastAsiaTheme="minorHAnsi"/>
                <w:color w:val="1F497D"/>
                <w:sz w:val="24"/>
                <w:szCs w:val="24"/>
              </w:rPr>
            </w:pPr>
            <w:r w:rsidRPr="00367674">
              <w:rPr>
                <w:rFonts w:eastAsiaTheme="minorHAnsi"/>
                <w:color w:val="1F497D"/>
                <w:sz w:val="24"/>
                <w:szCs w:val="24"/>
              </w:rPr>
              <w:t xml:space="preserve">September  </w:t>
            </w:r>
            <w:r w:rsidR="00474D84" w:rsidRPr="00367674">
              <w:rPr>
                <w:rFonts w:eastAsiaTheme="minorHAnsi"/>
                <w:color w:val="1F497D"/>
                <w:sz w:val="24"/>
                <w:szCs w:val="24"/>
              </w:rPr>
              <w:t>2021</w:t>
            </w:r>
          </w:p>
        </w:tc>
      </w:tr>
      <w:tr w:rsidR="008C1C83" w:rsidRPr="001F38E0" w14:paraId="5F930D19" w14:textId="77777777" w:rsidTr="00A12846">
        <w:trPr>
          <w:trHeight w:val="300"/>
        </w:trPr>
        <w:tc>
          <w:tcPr>
            <w:tcW w:w="3870" w:type="dxa"/>
          </w:tcPr>
          <w:p w14:paraId="39970AAB" w14:textId="77777777" w:rsidR="008C1C83" w:rsidRPr="001F38E0" w:rsidRDefault="008C1C83" w:rsidP="00A12846">
            <w:pPr>
              <w:ind w:left="-18"/>
              <w:rPr>
                <w:color w:val="1F497D"/>
                <w:sz w:val="24"/>
                <w:szCs w:val="24"/>
                <w:highlight w:val="yellow"/>
              </w:rPr>
            </w:pPr>
          </w:p>
        </w:tc>
        <w:tc>
          <w:tcPr>
            <w:tcW w:w="2790" w:type="dxa"/>
            <w:noWrap/>
          </w:tcPr>
          <w:p w14:paraId="728125C6" w14:textId="77777777" w:rsidR="008C1C83" w:rsidRPr="001F38E0" w:rsidDel="005E479F" w:rsidRDefault="008C1C83" w:rsidP="00A12846">
            <w:pPr>
              <w:ind w:left="-20"/>
              <w:rPr>
                <w:color w:val="1F497D"/>
                <w:sz w:val="24"/>
                <w:szCs w:val="24"/>
                <w:highlight w:val="yellow"/>
              </w:rPr>
            </w:pPr>
          </w:p>
        </w:tc>
      </w:tr>
    </w:tbl>
    <w:p w14:paraId="276A4EC7" w14:textId="77777777" w:rsidR="008C1C83" w:rsidRPr="00283673" w:rsidRDefault="008C1C83" w:rsidP="008C1C83">
      <w:pPr>
        <w:pStyle w:val="ListParagraph"/>
        <w:ind w:left="3060"/>
      </w:pPr>
    </w:p>
    <w:p w14:paraId="345CE1D7" w14:textId="77777777" w:rsidR="001B60A7" w:rsidRPr="009819B1" w:rsidRDefault="008C1C83" w:rsidP="000F23F6">
      <w:pPr>
        <w:ind w:left="2160"/>
        <w:rPr>
          <w:rFonts w:eastAsia="Times New Roman" w:cs="Times New Roman"/>
          <w:color w:val="1F497D"/>
          <w:sz w:val="24"/>
          <w:szCs w:val="24"/>
        </w:rPr>
      </w:pPr>
      <w:r w:rsidRPr="009819B1">
        <w:rPr>
          <w:rFonts w:eastAsia="Times New Roman" w:cs="Times New Roman"/>
          <w:color w:val="1F497D"/>
          <w:sz w:val="24"/>
          <w:szCs w:val="24"/>
        </w:rPr>
        <w:t xml:space="preserve">In September </w:t>
      </w:r>
      <w:r w:rsidR="001B60A7" w:rsidRPr="009819B1">
        <w:rPr>
          <w:rFonts w:eastAsia="Times New Roman" w:cs="Times New Roman"/>
          <w:color w:val="1F497D"/>
          <w:sz w:val="24"/>
          <w:szCs w:val="24"/>
        </w:rPr>
        <w:t xml:space="preserve">2020, </w:t>
      </w:r>
      <w:r w:rsidR="00502FC6" w:rsidRPr="009819B1">
        <w:rPr>
          <w:rFonts w:eastAsia="Times New Roman" w:cs="Times New Roman"/>
          <w:color w:val="1F497D"/>
          <w:sz w:val="24"/>
          <w:szCs w:val="24"/>
        </w:rPr>
        <w:t xml:space="preserve">the </w:t>
      </w:r>
      <w:r w:rsidR="001B60A7" w:rsidRPr="009819B1">
        <w:rPr>
          <w:rFonts w:eastAsia="Times New Roman" w:cs="Times New Roman"/>
          <w:color w:val="1F497D"/>
          <w:sz w:val="24"/>
          <w:szCs w:val="24"/>
        </w:rPr>
        <w:t xml:space="preserve">KDE will </w:t>
      </w:r>
      <w:r w:rsidR="001F027F" w:rsidRPr="009819B1">
        <w:rPr>
          <w:rFonts w:eastAsia="Times New Roman" w:cs="Times New Roman"/>
          <w:color w:val="1F497D"/>
          <w:sz w:val="24"/>
          <w:szCs w:val="24"/>
        </w:rPr>
        <w:t>organize</w:t>
      </w:r>
      <w:r w:rsidR="001B60A7" w:rsidRPr="009819B1">
        <w:rPr>
          <w:rFonts w:eastAsia="Times New Roman" w:cs="Times New Roman"/>
          <w:color w:val="1F497D"/>
          <w:sz w:val="24"/>
          <w:szCs w:val="24"/>
        </w:rPr>
        <w:t xml:space="preserve"> a </w:t>
      </w:r>
      <w:r w:rsidR="006C07BA" w:rsidRPr="009819B1">
        <w:rPr>
          <w:rFonts w:eastAsia="Times New Roman" w:cs="Times New Roman"/>
          <w:color w:val="1F497D"/>
          <w:sz w:val="24"/>
          <w:szCs w:val="24"/>
        </w:rPr>
        <w:t xml:space="preserve">group of education stakeholders to </w:t>
      </w:r>
      <w:r w:rsidR="002D1CB8" w:rsidRPr="009819B1">
        <w:rPr>
          <w:rFonts w:eastAsia="Times New Roman" w:cs="Times New Roman"/>
          <w:color w:val="1F497D"/>
          <w:sz w:val="24"/>
          <w:szCs w:val="24"/>
        </w:rPr>
        <w:t xml:space="preserve">review the </w:t>
      </w:r>
      <w:r w:rsidR="001B60A7" w:rsidRPr="009819B1">
        <w:rPr>
          <w:rFonts w:eastAsia="Times New Roman" w:cs="Times New Roman"/>
          <w:color w:val="1F497D"/>
          <w:sz w:val="24"/>
          <w:szCs w:val="24"/>
        </w:rPr>
        <w:t xml:space="preserve">cutscores for the school accountability system of school ratings. </w:t>
      </w:r>
      <w:r w:rsidR="00CE358A" w:rsidRPr="009819B1">
        <w:rPr>
          <w:rFonts w:eastAsia="Times New Roman" w:cs="Times New Roman"/>
          <w:color w:val="1F497D"/>
          <w:sz w:val="24"/>
          <w:szCs w:val="24"/>
        </w:rPr>
        <w:t xml:space="preserve">With the addition of the Quality of School Climate and Safety </w:t>
      </w:r>
      <w:r w:rsidR="003B7AD5" w:rsidRPr="009819B1">
        <w:rPr>
          <w:rFonts w:eastAsia="Times New Roman" w:cs="Times New Roman"/>
          <w:color w:val="1F497D"/>
          <w:sz w:val="24"/>
          <w:szCs w:val="24"/>
        </w:rPr>
        <w:t xml:space="preserve">to the </w:t>
      </w:r>
      <w:r w:rsidR="000C32C3" w:rsidRPr="009819B1">
        <w:rPr>
          <w:rFonts w:eastAsia="Times New Roman" w:cs="Times New Roman"/>
          <w:color w:val="1F497D"/>
          <w:sz w:val="24"/>
          <w:szCs w:val="24"/>
        </w:rPr>
        <w:t xml:space="preserve">indicators used </w:t>
      </w:r>
      <w:r w:rsidR="003636CB" w:rsidRPr="009819B1">
        <w:rPr>
          <w:rFonts w:eastAsia="Times New Roman" w:cs="Times New Roman"/>
          <w:color w:val="1F497D"/>
          <w:sz w:val="24"/>
          <w:szCs w:val="24"/>
        </w:rPr>
        <w:t xml:space="preserve">to </w:t>
      </w:r>
      <w:r w:rsidR="00E5659F" w:rsidRPr="009819B1">
        <w:rPr>
          <w:rFonts w:eastAsia="Times New Roman" w:cs="Times New Roman"/>
          <w:color w:val="1F497D"/>
          <w:sz w:val="24"/>
          <w:szCs w:val="24"/>
        </w:rPr>
        <w:t>establish the overall cut sco</w:t>
      </w:r>
      <w:r w:rsidR="006B7852" w:rsidRPr="009819B1">
        <w:rPr>
          <w:rFonts w:eastAsia="Times New Roman" w:cs="Times New Roman"/>
          <w:color w:val="1F497D"/>
          <w:sz w:val="24"/>
          <w:szCs w:val="24"/>
        </w:rPr>
        <w:t>res</w:t>
      </w:r>
      <w:r w:rsidR="00B270FA" w:rsidRPr="009819B1">
        <w:rPr>
          <w:rFonts w:eastAsia="Times New Roman" w:cs="Times New Roman"/>
          <w:color w:val="1F497D"/>
          <w:sz w:val="24"/>
          <w:szCs w:val="24"/>
        </w:rPr>
        <w:t xml:space="preserve">, </w:t>
      </w:r>
      <w:r w:rsidR="00CE358A" w:rsidRPr="009819B1">
        <w:rPr>
          <w:rFonts w:eastAsia="Times New Roman" w:cs="Times New Roman"/>
          <w:color w:val="1F497D"/>
          <w:sz w:val="24"/>
          <w:szCs w:val="24"/>
        </w:rPr>
        <w:t xml:space="preserve">a </w:t>
      </w:r>
      <w:r w:rsidR="001B60A7" w:rsidRPr="009819B1">
        <w:rPr>
          <w:rFonts w:eastAsia="Times New Roman" w:cs="Times New Roman"/>
          <w:color w:val="1F497D"/>
          <w:sz w:val="24"/>
          <w:szCs w:val="24"/>
        </w:rPr>
        <w:t xml:space="preserve">panel will </w:t>
      </w:r>
      <w:r w:rsidR="00E82999" w:rsidRPr="009819B1">
        <w:rPr>
          <w:rFonts w:eastAsia="Times New Roman" w:cs="Times New Roman"/>
          <w:color w:val="1F497D"/>
          <w:sz w:val="24"/>
          <w:szCs w:val="24"/>
        </w:rPr>
        <w:t>review</w:t>
      </w:r>
      <w:r w:rsidR="00D063C9" w:rsidRPr="009819B1">
        <w:rPr>
          <w:rFonts w:eastAsia="Times New Roman" w:cs="Times New Roman"/>
          <w:color w:val="1F497D"/>
          <w:sz w:val="24"/>
          <w:szCs w:val="24"/>
        </w:rPr>
        <w:t xml:space="preserve"> and adjust if needed</w:t>
      </w:r>
      <w:r w:rsidR="00E82999" w:rsidRPr="009819B1">
        <w:rPr>
          <w:rFonts w:eastAsia="Times New Roman" w:cs="Times New Roman"/>
          <w:color w:val="1F497D"/>
          <w:sz w:val="24"/>
          <w:szCs w:val="24"/>
        </w:rPr>
        <w:t xml:space="preserve"> the </w:t>
      </w:r>
      <w:r w:rsidR="001B60A7" w:rsidRPr="009819B1">
        <w:rPr>
          <w:rFonts w:eastAsia="Times New Roman" w:cs="Times New Roman"/>
          <w:color w:val="1F497D"/>
          <w:sz w:val="24"/>
          <w:szCs w:val="24"/>
        </w:rPr>
        <w:t>cutscores for an overall rating</w:t>
      </w:r>
      <w:r w:rsidR="00E82999" w:rsidRPr="009819B1">
        <w:rPr>
          <w:rFonts w:eastAsia="Times New Roman" w:cs="Times New Roman"/>
          <w:color w:val="1F497D"/>
          <w:sz w:val="24"/>
          <w:szCs w:val="24"/>
        </w:rPr>
        <w:t xml:space="preserve"> established for the</w:t>
      </w:r>
      <w:r w:rsidR="003B7AD5" w:rsidRPr="009819B1">
        <w:rPr>
          <w:rFonts w:eastAsia="Times New Roman" w:cs="Times New Roman"/>
          <w:color w:val="1F497D"/>
          <w:sz w:val="24"/>
          <w:szCs w:val="24"/>
        </w:rPr>
        <w:t xml:space="preserve"> </w:t>
      </w:r>
      <w:r w:rsidR="001B60A7" w:rsidRPr="009819B1">
        <w:rPr>
          <w:rFonts w:eastAsia="Times New Roman" w:cs="Times New Roman"/>
          <w:color w:val="1F497D"/>
          <w:sz w:val="24"/>
          <w:szCs w:val="24"/>
        </w:rPr>
        <w:t>1- to 5-stars</w:t>
      </w:r>
      <w:r w:rsidR="005F337C" w:rsidRPr="009819B1">
        <w:rPr>
          <w:rFonts w:eastAsia="Times New Roman" w:cs="Times New Roman"/>
          <w:color w:val="1F497D"/>
          <w:sz w:val="24"/>
          <w:szCs w:val="24"/>
        </w:rPr>
        <w:t xml:space="preserve"> ratings</w:t>
      </w:r>
      <w:r w:rsidR="00B270FA" w:rsidRPr="009819B1">
        <w:rPr>
          <w:rFonts w:eastAsia="Times New Roman" w:cs="Times New Roman"/>
          <w:color w:val="1F497D"/>
          <w:sz w:val="24"/>
          <w:szCs w:val="24"/>
        </w:rPr>
        <w:t xml:space="preserve">. </w:t>
      </w:r>
      <w:r w:rsidR="00354DBB" w:rsidRPr="009819B1">
        <w:rPr>
          <w:rFonts w:eastAsia="Times New Roman" w:cs="Times New Roman"/>
          <w:color w:val="1F497D"/>
          <w:sz w:val="24"/>
          <w:szCs w:val="24"/>
        </w:rPr>
        <w:t>Additionally, t</w:t>
      </w:r>
      <w:r w:rsidR="00D063C9" w:rsidRPr="009819B1">
        <w:rPr>
          <w:rFonts w:eastAsia="Times New Roman" w:cs="Times New Roman"/>
          <w:color w:val="1F497D"/>
          <w:sz w:val="24"/>
          <w:szCs w:val="24"/>
        </w:rPr>
        <w:t xml:space="preserve">he </w:t>
      </w:r>
      <w:r w:rsidR="001B60A7" w:rsidRPr="009819B1">
        <w:rPr>
          <w:rFonts w:eastAsia="Times New Roman" w:cs="Times New Roman"/>
          <w:color w:val="1F497D"/>
          <w:sz w:val="24"/>
          <w:szCs w:val="24"/>
        </w:rPr>
        <w:t xml:space="preserve">cutscores for </w:t>
      </w:r>
      <w:r w:rsidR="003B4174" w:rsidRPr="009819B1">
        <w:rPr>
          <w:rFonts w:eastAsia="Times New Roman" w:cs="Times New Roman"/>
          <w:color w:val="1F497D"/>
          <w:sz w:val="24"/>
          <w:szCs w:val="24"/>
        </w:rPr>
        <w:t>the Quality of School Climate and Safety</w:t>
      </w:r>
      <w:r w:rsidR="001B60A7" w:rsidRPr="009819B1">
        <w:rPr>
          <w:rFonts w:eastAsia="Times New Roman" w:cs="Times New Roman"/>
          <w:color w:val="1F497D"/>
          <w:sz w:val="24"/>
          <w:szCs w:val="24"/>
        </w:rPr>
        <w:t xml:space="preserve"> </w:t>
      </w:r>
      <w:r w:rsidR="0044652C" w:rsidRPr="009819B1">
        <w:rPr>
          <w:rFonts w:eastAsia="Times New Roman" w:cs="Times New Roman"/>
          <w:color w:val="1F497D"/>
          <w:sz w:val="24"/>
          <w:szCs w:val="24"/>
        </w:rPr>
        <w:t xml:space="preserve">will be established </w:t>
      </w:r>
      <w:r w:rsidR="001B60A7" w:rsidRPr="009819B1">
        <w:rPr>
          <w:rFonts w:eastAsia="Times New Roman" w:cs="Times New Roman"/>
          <w:color w:val="1F497D"/>
          <w:sz w:val="24"/>
          <w:szCs w:val="24"/>
        </w:rPr>
        <w:t>to allow reporting of school performance on one of five levels from Very Low to Very High (Very Low, Low, Medium, High, Very High).</w:t>
      </w:r>
      <w:r w:rsidR="0044652C" w:rsidRPr="009819B1">
        <w:rPr>
          <w:rFonts w:eastAsia="Times New Roman" w:cs="Times New Roman"/>
          <w:color w:val="1F497D"/>
          <w:sz w:val="24"/>
          <w:szCs w:val="24"/>
        </w:rPr>
        <w:t xml:space="preserve"> </w:t>
      </w:r>
    </w:p>
    <w:p w14:paraId="6A50BBC3" w14:textId="48C3176D" w:rsidR="008C1C83" w:rsidRPr="00283673" w:rsidRDefault="008C1C83" w:rsidP="008C1C83">
      <w:pPr>
        <w:ind w:left="2160"/>
        <w:rPr>
          <w:rFonts w:eastAsia="Times New Roman" w:cs="Times New Roman"/>
          <w:color w:val="1F497D"/>
          <w:sz w:val="24"/>
          <w:szCs w:val="24"/>
        </w:rPr>
      </w:pPr>
      <w:r w:rsidRPr="009819B1">
        <w:rPr>
          <w:rFonts w:eastAsia="Times New Roman" w:cs="Times New Roman"/>
          <w:color w:val="1F497D"/>
          <w:sz w:val="24"/>
          <w:szCs w:val="24"/>
        </w:rPr>
        <w:t xml:space="preserve">In September </w:t>
      </w:r>
      <w:r w:rsidR="00474D84" w:rsidRPr="009819B1">
        <w:rPr>
          <w:rFonts w:eastAsia="Times New Roman" w:cs="Times New Roman"/>
          <w:color w:val="1F497D"/>
          <w:sz w:val="24"/>
          <w:szCs w:val="24"/>
        </w:rPr>
        <w:t>2021</w:t>
      </w:r>
      <w:r w:rsidRPr="009819B1">
        <w:rPr>
          <w:rFonts w:eastAsia="Times New Roman" w:cs="Times New Roman"/>
          <w:color w:val="1F497D"/>
          <w:sz w:val="24"/>
          <w:szCs w:val="24"/>
        </w:rPr>
        <w:t>, the Kentucky Department of Education will convene a standard-setting panel to establish cutscores for the school accountability system of school ratings. The panel will establish cutscores for an overall rating consisting of from 1- to 5-stars, and cutscores for each Indicator (e.g., Proficiency, Separate Academic Indicator, Growth (that includes English language proficiency at elementary and middle), Graduation Rate, Transition Readiness (that includes English language proficiency at high)</w:t>
      </w:r>
      <w:r w:rsidR="007C61EF" w:rsidRPr="009819B1">
        <w:rPr>
          <w:rFonts w:eastAsia="Times New Roman" w:cs="Times New Roman"/>
          <w:color w:val="1F497D"/>
          <w:sz w:val="24"/>
          <w:szCs w:val="24"/>
        </w:rPr>
        <w:t>, and Quality of School Climate and Safety</w:t>
      </w:r>
      <w:r w:rsidRPr="009819B1">
        <w:rPr>
          <w:rFonts w:eastAsia="Times New Roman" w:cs="Times New Roman"/>
          <w:color w:val="1F497D"/>
          <w:sz w:val="24"/>
          <w:szCs w:val="24"/>
        </w:rPr>
        <w:t>) to allow reporting of school performance on each Indicator on one of five levels from Very Low to Very High (Very Low, Low, Medium, High, Very High).</w:t>
      </w:r>
    </w:p>
    <w:p w14:paraId="36400CB2" w14:textId="4F2585A2" w:rsidR="008C1C83" w:rsidRPr="00283673" w:rsidRDefault="008C1C83" w:rsidP="008C1C83">
      <w:pPr>
        <w:pStyle w:val="ListParagraph"/>
        <w:ind w:left="2160"/>
        <w:rPr>
          <w:rFonts w:eastAsia="Times New Roman" w:cs="Times New Roman"/>
          <w:color w:val="1F497D"/>
          <w:sz w:val="24"/>
          <w:szCs w:val="24"/>
        </w:rPr>
      </w:pPr>
      <w:r w:rsidRPr="00283673">
        <w:rPr>
          <w:rFonts w:eastAsia="Times New Roman" w:cs="Times New Roman"/>
          <w:color w:val="1F497D"/>
          <w:sz w:val="24"/>
          <w:szCs w:val="24"/>
        </w:rPr>
        <w:t xml:space="preserve">Key policy decision will be considered by the standard setting panel.  During the standard setting, panelists will discuss the relationship between Comprehensive Support and Improvement (CSI) and the star rating. The committee also </w:t>
      </w:r>
      <w:r w:rsidR="00820E97">
        <w:rPr>
          <w:rFonts w:eastAsia="Times New Roman" w:cs="Times New Roman"/>
          <w:color w:val="1F497D"/>
          <w:sz w:val="24"/>
          <w:szCs w:val="24"/>
        </w:rPr>
        <w:t xml:space="preserve">will </w:t>
      </w:r>
      <w:r w:rsidRPr="00283673">
        <w:rPr>
          <w:rFonts w:eastAsia="Times New Roman" w:cs="Times New Roman"/>
          <w:color w:val="1F497D"/>
          <w:sz w:val="24"/>
          <w:szCs w:val="24"/>
        </w:rPr>
        <w:t xml:space="preserve">discuss low performing schools not classified as CSI. Panelists will consider how low performing schools just above the 5% cut for CSI will be reported. The committee will debate various options. For example, they may recommend only CSI schools be reported as 1-star, all other low performing schools be reported as at least 2 stars. </w:t>
      </w:r>
    </w:p>
    <w:p w14:paraId="5233CEDF" w14:textId="77777777" w:rsidR="003D5A33" w:rsidRPr="00283673" w:rsidRDefault="003D5A33" w:rsidP="008C1C83">
      <w:pPr>
        <w:pStyle w:val="ListParagraph"/>
        <w:ind w:left="2160"/>
        <w:rPr>
          <w:rFonts w:eastAsia="Times New Roman" w:cs="Times New Roman"/>
          <w:color w:val="1F497D"/>
          <w:sz w:val="24"/>
          <w:szCs w:val="24"/>
        </w:rPr>
      </w:pPr>
    </w:p>
    <w:p w14:paraId="565E5AFE" w14:textId="456F5537" w:rsidR="008C1C83" w:rsidRPr="00283673" w:rsidRDefault="008C1C83" w:rsidP="008C1C83">
      <w:pPr>
        <w:pStyle w:val="ListParagraph"/>
        <w:ind w:left="2160"/>
        <w:rPr>
          <w:rFonts w:eastAsia="Times New Roman" w:cs="Times New Roman"/>
          <w:color w:val="1F497D"/>
          <w:sz w:val="24"/>
          <w:szCs w:val="24"/>
        </w:rPr>
      </w:pPr>
      <w:r w:rsidRPr="00283673">
        <w:rPr>
          <w:rFonts w:eastAsia="Times New Roman" w:cs="Times New Roman"/>
          <w:color w:val="1F497D"/>
          <w:sz w:val="24"/>
          <w:szCs w:val="24"/>
        </w:rPr>
        <w:t>In the future, new assessments may yield different student performance on Proficiency or on Growth, which might warrant an adjustment in the respective Indicator’s cutscores for accountability. A new standard-setting panel might be convened to recommend such adjusted cutscores, or the changes may be fairly simple to do within the context of the prior standard setting.</w:t>
      </w:r>
    </w:p>
    <w:p w14:paraId="7CD5B655" w14:textId="77777777" w:rsidR="008C1C83" w:rsidRPr="00283673" w:rsidRDefault="008C1C83" w:rsidP="008C1C83"/>
    <w:p w14:paraId="2DC0E8F2" w14:textId="77777777" w:rsidR="00C676B7" w:rsidRPr="00283673" w:rsidRDefault="00FD1EBE" w:rsidP="00E175CE">
      <w:pPr>
        <w:pStyle w:val="ListParagraph"/>
        <w:numPr>
          <w:ilvl w:val="3"/>
          <w:numId w:val="93"/>
        </w:numPr>
        <w:ind w:left="3060"/>
      </w:pPr>
      <w:r w:rsidRPr="00283673">
        <w:t xml:space="preserve">If the States uses a different methodology </w:t>
      </w:r>
      <w:r w:rsidR="005B0559" w:rsidRPr="00283673">
        <w:t xml:space="preserve">or methodologies </w:t>
      </w:r>
      <w:r w:rsidRPr="00283673">
        <w:t xml:space="preserve">for annual meaningful differentiation than the one described in </w:t>
      </w:r>
      <w:r w:rsidR="003C1BD8" w:rsidRPr="00283673">
        <w:t>4.v.</w:t>
      </w:r>
      <w:r w:rsidR="00F81072" w:rsidRPr="00283673">
        <w:t>a.</w:t>
      </w:r>
      <w:r w:rsidRPr="00283673">
        <w:t xml:space="preserve"> above for schools </w:t>
      </w:r>
      <w:r w:rsidR="0061575F" w:rsidRPr="00283673">
        <w:t>for which an accountability determination cannot be made (</w:t>
      </w:r>
      <w:r w:rsidR="0061575F" w:rsidRPr="00283673">
        <w:rPr>
          <w:i/>
        </w:rPr>
        <w:t>e.g.</w:t>
      </w:r>
      <w:r w:rsidR="0061575F" w:rsidRPr="00283673">
        <w:t xml:space="preserve">, P-2 schools), </w:t>
      </w:r>
      <w:r w:rsidR="003C1BD8" w:rsidRPr="00283673">
        <w:t>describe the different methodology</w:t>
      </w:r>
      <w:r w:rsidR="005B0559" w:rsidRPr="00283673">
        <w:t xml:space="preserve"> or methodologies</w:t>
      </w:r>
      <w:r w:rsidR="00CB0FBB" w:rsidRPr="00283673">
        <w:t>, indicating the type(s) of schools to which it applies</w:t>
      </w:r>
      <w:r w:rsidRPr="00283673">
        <w:t>.</w:t>
      </w:r>
    </w:p>
    <w:p w14:paraId="5CB54E60" w14:textId="77777777" w:rsidR="00FD1EBE" w:rsidRPr="00283673" w:rsidRDefault="002B01B0" w:rsidP="007F0543">
      <w:pPr>
        <w:ind w:left="3150"/>
        <w:rPr>
          <w:rFonts w:cs="Times New Roman"/>
        </w:rPr>
      </w:pPr>
      <w:r w:rsidRPr="00283673">
        <w:rPr>
          <w:color w:val="1F497D"/>
          <w:sz w:val="24"/>
          <w:szCs w:val="24"/>
        </w:rPr>
        <w:t>Kentucky does not use a different methodology.</w:t>
      </w:r>
    </w:p>
    <w:p w14:paraId="328C9723" w14:textId="77777777" w:rsidR="00BB3DC8" w:rsidRPr="00283673" w:rsidRDefault="006D73FA" w:rsidP="00E175CE">
      <w:pPr>
        <w:pStyle w:val="ListParagraph"/>
        <w:numPr>
          <w:ilvl w:val="2"/>
          <w:numId w:val="79"/>
        </w:numPr>
        <w:spacing w:after="0" w:line="240" w:lineRule="auto"/>
        <w:contextualSpacing w:val="0"/>
        <w:outlineLvl w:val="2"/>
        <w:rPr>
          <w:rFonts w:cs="Times New Roman"/>
        </w:rPr>
      </w:pPr>
      <w:bookmarkStart w:id="165" w:name="_Toc2355585"/>
      <w:r w:rsidRPr="00283673">
        <w:rPr>
          <w:rStyle w:val="Heading3Char"/>
        </w:rPr>
        <w:t>Identification of Schools</w:t>
      </w:r>
      <w:bookmarkEnd w:id="165"/>
      <w:r w:rsidR="00FD1EBE" w:rsidRPr="00283673">
        <w:rPr>
          <w:rFonts w:cs="Times New Roman"/>
          <w:u w:val="single"/>
        </w:rPr>
        <w:t xml:space="preserve"> </w:t>
      </w:r>
    </w:p>
    <w:p w14:paraId="568EE085" w14:textId="5B24FAB1" w:rsidR="006D73FA" w:rsidRPr="00283673" w:rsidRDefault="00FD1EBE" w:rsidP="00452853">
      <w:pPr>
        <w:spacing w:after="120" w:line="240" w:lineRule="auto"/>
        <w:ind w:left="2160"/>
        <w:rPr>
          <w:i/>
        </w:rPr>
      </w:pPr>
      <w:r w:rsidRPr="007F6D42">
        <w:rPr>
          <w:i/>
        </w:rPr>
        <w:t>(</w:t>
      </w:r>
      <w:r w:rsidR="002926FB" w:rsidRPr="007F6D42">
        <w:rPr>
          <w:i/>
        </w:rPr>
        <w:t xml:space="preserve">ESEA section </w:t>
      </w:r>
      <w:r w:rsidRPr="007F6D42">
        <w:rPr>
          <w:i/>
        </w:rPr>
        <w:t>1111</w:t>
      </w:r>
      <w:r w:rsidR="001B190C" w:rsidRPr="007F6D42">
        <w:rPr>
          <w:i/>
        </w:rPr>
        <w:t>(c)</w:t>
      </w:r>
      <w:r w:rsidRPr="007F6D42">
        <w:rPr>
          <w:i/>
        </w:rPr>
        <w:t>(4)(D))</w:t>
      </w:r>
    </w:p>
    <w:p w14:paraId="4248411B" w14:textId="77777777" w:rsidR="00BF2F19" w:rsidRPr="00283673" w:rsidRDefault="00BB5028" w:rsidP="00E175CE">
      <w:pPr>
        <w:pStyle w:val="ListParagraph"/>
        <w:numPr>
          <w:ilvl w:val="3"/>
          <w:numId w:val="81"/>
        </w:numPr>
        <w:spacing w:after="0" w:line="240" w:lineRule="auto"/>
        <w:ind w:left="3060"/>
        <w:contextualSpacing w:val="0"/>
        <w:outlineLvl w:val="3"/>
        <w:rPr>
          <w:rFonts w:cs="Times New Roman"/>
        </w:rPr>
      </w:pPr>
      <w:r w:rsidRPr="00283673">
        <w:rPr>
          <w:rStyle w:val="Heading4Char"/>
        </w:rPr>
        <w:t xml:space="preserve">Comprehensive Support </w:t>
      </w:r>
      <w:r w:rsidR="00433FA8" w:rsidRPr="00283673">
        <w:rPr>
          <w:rStyle w:val="Heading4Char"/>
        </w:rPr>
        <w:t xml:space="preserve">and </w:t>
      </w:r>
      <w:r w:rsidRPr="00283673">
        <w:rPr>
          <w:rStyle w:val="Heading4Char"/>
        </w:rPr>
        <w:t>Improvement Schools</w:t>
      </w:r>
      <w:r w:rsidR="00FF7E10" w:rsidRPr="00283673">
        <w:rPr>
          <w:rStyle w:val="Heading4Char"/>
        </w:rPr>
        <w:t xml:space="preserve"> (Identifying the lowest five percent</w:t>
      </w:r>
      <w:r w:rsidR="0052091E" w:rsidRPr="00283673">
        <w:rPr>
          <w:rStyle w:val="Heading4Char"/>
        </w:rPr>
        <w:t>)</w:t>
      </w:r>
    </w:p>
    <w:p w14:paraId="68F68D23" w14:textId="77777777" w:rsidR="00FD1EBE" w:rsidRPr="00283673" w:rsidRDefault="00FD1EBE" w:rsidP="00452853">
      <w:pPr>
        <w:spacing w:after="120" w:line="240" w:lineRule="auto"/>
        <w:ind w:left="3060"/>
        <w:rPr>
          <w:rFonts w:cs="Times New Roman"/>
        </w:rPr>
      </w:pPr>
      <w:r w:rsidRPr="00283673">
        <w:rPr>
          <w:rFonts w:cs="Times New Roman"/>
        </w:rPr>
        <w:t>Describe the</w:t>
      </w:r>
      <w:r w:rsidR="00AD561A" w:rsidRPr="00283673">
        <w:rPr>
          <w:rFonts w:cs="Times New Roman"/>
        </w:rPr>
        <w:t xml:space="preserve"> State’s</w:t>
      </w:r>
      <w:r w:rsidRPr="00283673">
        <w:rPr>
          <w:rFonts w:cs="Times New Roman"/>
        </w:rPr>
        <w:t xml:space="preserve"> methodology </w:t>
      </w:r>
      <w:r w:rsidR="002B4610" w:rsidRPr="00283673">
        <w:rPr>
          <w:rFonts w:cs="Times New Roman"/>
        </w:rPr>
        <w:t>for identifying</w:t>
      </w:r>
      <w:r w:rsidRPr="00283673">
        <w:rPr>
          <w:rFonts w:cs="Times New Roman"/>
        </w:rPr>
        <w:t xml:space="preserve"> not less than </w:t>
      </w:r>
      <w:r w:rsidR="002B4610" w:rsidRPr="00283673">
        <w:rPr>
          <w:rFonts w:cs="Times New Roman"/>
        </w:rPr>
        <w:t>the lowest-performing</w:t>
      </w:r>
      <w:r w:rsidRPr="00283673">
        <w:rPr>
          <w:rFonts w:cs="Times New Roman"/>
        </w:rPr>
        <w:t xml:space="preserve"> five percent of all schools receiving Title I, Part A funds in the State for comprehensive support and improvement</w:t>
      </w:r>
      <w:r w:rsidR="005B0559" w:rsidRPr="00283673">
        <w:rPr>
          <w:rFonts w:cs="Times New Roman"/>
        </w:rPr>
        <w:t>, including the year in which the State will first identify such schools</w:t>
      </w:r>
      <w:r w:rsidRPr="00283673">
        <w:rPr>
          <w:rFonts w:cs="Times New Roman"/>
        </w:rPr>
        <w:t xml:space="preserve">. </w:t>
      </w:r>
    </w:p>
    <w:p w14:paraId="559159DF" w14:textId="77777777" w:rsidR="00967870" w:rsidRPr="00283673" w:rsidRDefault="00181EA8" w:rsidP="00502FC6">
      <w:pPr>
        <w:pStyle w:val="BodyText"/>
        <w:ind w:left="3161" w:right="680"/>
        <w:contextualSpacing/>
        <w:rPr>
          <w:color w:val="1F497D"/>
          <w:sz w:val="24"/>
          <w:szCs w:val="24"/>
        </w:rPr>
      </w:pPr>
      <w:r w:rsidRPr="00283673">
        <w:rPr>
          <w:color w:val="1F497D"/>
          <w:sz w:val="24"/>
          <w:szCs w:val="24"/>
        </w:rPr>
        <w:t>I</w:t>
      </w:r>
      <w:r w:rsidR="007E2753" w:rsidRPr="00283673">
        <w:rPr>
          <w:color w:val="1F497D"/>
          <w:sz w:val="24"/>
          <w:szCs w:val="24"/>
        </w:rPr>
        <w:t xml:space="preserve">n </w:t>
      </w:r>
      <w:r w:rsidR="00FC767F" w:rsidRPr="00283673">
        <w:rPr>
          <w:color w:val="1F497D"/>
          <w:sz w:val="24"/>
          <w:szCs w:val="24"/>
        </w:rPr>
        <w:t xml:space="preserve">the beginning of </w:t>
      </w:r>
      <w:r w:rsidR="007E2753" w:rsidRPr="00283673">
        <w:rPr>
          <w:color w:val="1F497D"/>
          <w:sz w:val="24"/>
          <w:szCs w:val="24"/>
        </w:rPr>
        <w:t xml:space="preserve">school year 2018-2019, </w:t>
      </w:r>
      <w:r w:rsidR="0083085A" w:rsidRPr="00283673">
        <w:rPr>
          <w:color w:val="1F497D"/>
          <w:sz w:val="24"/>
          <w:szCs w:val="24"/>
        </w:rPr>
        <w:t>based on 2017-2018 data, Kentucky determine</w:t>
      </w:r>
      <w:r w:rsidR="00967870" w:rsidRPr="00283673">
        <w:rPr>
          <w:color w:val="1F497D"/>
          <w:sz w:val="24"/>
          <w:szCs w:val="24"/>
        </w:rPr>
        <w:t>d</w:t>
      </w:r>
      <w:r w:rsidR="0083085A" w:rsidRPr="00283673">
        <w:rPr>
          <w:color w:val="1F497D"/>
          <w:sz w:val="24"/>
          <w:szCs w:val="24"/>
        </w:rPr>
        <w:t xml:space="preserve"> the bottom 5% of Title I schools, in each level (elementary, middle, and high school) by</w:t>
      </w:r>
      <w:r w:rsidR="00967870" w:rsidRPr="00283673">
        <w:rPr>
          <w:color w:val="1F497D"/>
          <w:sz w:val="24"/>
          <w:szCs w:val="24"/>
        </w:rPr>
        <w:t xml:space="preserve"> using the standard setting method reported</w:t>
      </w:r>
      <w:r w:rsidR="004F6E91" w:rsidRPr="00283673">
        <w:rPr>
          <w:color w:val="1F497D"/>
          <w:sz w:val="24"/>
          <w:szCs w:val="24"/>
        </w:rPr>
        <w:t>.</w:t>
      </w:r>
      <w:r w:rsidR="00967870" w:rsidRPr="00283673">
        <w:rPr>
          <w:color w:val="1F497D"/>
          <w:sz w:val="24"/>
          <w:szCs w:val="24"/>
        </w:rPr>
        <w:t xml:space="preserve"> Beginning with the 2018-19 school year, Kentucky will determine the bottom 5% of Title I schools, in each level (elementary, middle, and high school) using all the applicable indicators: </w:t>
      </w:r>
    </w:p>
    <w:p w14:paraId="443197E7" w14:textId="77777777" w:rsidR="0083085A" w:rsidRPr="00283673" w:rsidRDefault="0083085A" w:rsidP="00502FC6">
      <w:pPr>
        <w:pStyle w:val="BodyText"/>
        <w:ind w:right="680"/>
        <w:contextualSpacing/>
        <w:rPr>
          <w:color w:val="1F497D"/>
          <w:sz w:val="24"/>
          <w:szCs w:val="24"/>
        </w:rPr>
      </w:pPr>
      <w:r w:rsidRPr="00283673">
        <w:rPr>
          <w:color w:val="1F497D"/>
          <w:sz w:val="24"/>
          <w:szCs w:val="24"/>
        </w:rPr>
        <w:t xml:space="preserve"> </w:t>
      </w:r>
    </w:p>
    <w:p w14:paraId="3D9D553B" w14:textId="77777777" w:rsidR="0083085A" w:rsidRPr="00283673" w:rsidRDefault="0083085A" w:rsidP="00502FC6">
      <w:pPr>
        <w:pStyle w:val="ListParagraph"/>
        <w:widowControl w:val="0"/>
        <w:numPr>
          <w:ilvl w:val="1"/>
          <w:numId w:val="109"/>
        </w:numPr>
        <w:tabs>
          <w:tab w:val="left" w:pos="3880"/>
          <w:tab w:val="left" w:pos="3881"/>
        </w:tabs>
        <w:autoSpaceDE w:val="0"/>
        <w:autoSpaceDN w:val="0"/>
        <w:spacing w:after="0" w:line="240" w:lineRule="auto"/>
        <w:ind w:right="139"/>
        <w:rPr>
          <w:color w:val="1F497D"/>
          <w:sz w:val="24"/>
          <w:szCs w:val="24"/>
        </w:rPr>
      </w:pPr>
      <w:r w:rsidRPr="00283673">
        <w:rPr>
          <w:color w:val="1F497D"/>
          <w:sz w:val="24"/>
          <w:szCs w:val="24"/>
        </w:rPr>
        <w:t>Elementary and Middle Schools will be identified based on performance in Academic Achievement Indicator-Proficiency in reading and mathematics, Other Academic Indicator-Growth in reading and mathematics and Separate Academic Indicator for science, English Language Proficiency Indicator, and School Quality/Student Success Indicator-Separate Academic Indicator for social studies and writing.</w:t>
      </w:r>
    </w:p>
    <w:p w14:paraId="57DB89E1" w14:textId="330CA4B2" w:rsidR="0083085A" w:rsidRDefault="0083085A" w:rsidP="00E175CE">
      <w:pPr>
        <w:pStyle w:val="ListParagraph"/>
        <w:widowControl w:val="0"/>
        <w:numPr>
          <w:ilvl w:val="1"/>
          <w:numId w:val="109"/>
        </w:numPr>
        <w:tabs>
          <w:tab w:val="left" w:pos="3880"/>
          <w:tab w:val="left" w:pos="3881"/>
        </w:tabs>
        <w:autoSpaceDE w:val="0"/>
        <w:autoSpaceDN w:val="0"/>
        <w:spacing w:before="21" w:after="0" w:line="274" w:lineRule="exact"/>
        <w:ind w:right="139"/>
        <w:contextualSpacing w:val="0"/>
        <w:rPr>
          <w:ins w:id="166" w:author="Chandler, Robin - Division of Academic Program Standards" w:date="2020-04-19T22:41:00Z"/>
          <w:color w:val="1F497D"/>
          <w:sz w:val="24"/>
          <w:szCs w:val="24"/>
        </w:rPr>
      </w:pPr>
      <w:r w:rsidRPr="00283673">
        <w:rPr>
          <w:color w:val="1F497D"/>
          <w:sz w:val="24"/>
          <w:szCs w:val="24"/>
        </w:rPr>
        <w:t>High Schools will be identified based on performance in Academic Achievement Indicator-Proficiency in reading and mathematics, Graduation Rate, English Language Proficiency Indicator, and School Quality/Student Success Indicator-Transition Readiness</w:t>
      </w:r>
      <w:r w:rsidR="00EB0813" w:rsidRPr="00283673">
        <w:rPr>
          <w:color w:val="1F497D"/>
          <w:sz w:val="24"/>
          <w:szCs w:val="24"/>
        </w:rPr>
        <w:t xml:space="preserve"> and Separate Academic Indicator-science and writing</w:t>
      </w:r>
      <w:r w:rsidRPr="00283673">
        <w:rPr>
          <w:color w:val="1F497D"/>
          <w:sz w:val="24"/>
          <w:szCs w:val="24"/>
        </w:rPr>
        <w:t xml:space="preserve">. </w:t>
      </w:r>
    </w:p>
    <w:p w14:paraId="307B56FB" w14:textId="77777777" w:rsidR="002F2E9F" w:rsidRPr="009F692C" w:rsidRDefault="002F2E9F" w:rsidP="002F2E9F">
      <w:pPr>
        <w:pStyle w:val="ListParagraph"/>
        <w:widowControl w:val="0"/>
        <w:numPr>
          <w:ilvl w:val="1"/>
          <w:numId w:val="109"/>
        </w:numPr>
        <w:tabs>
          <w:tab w:val="left" w:pos="3880"/>
          <w:tab w:val="left" w:pos="3881"/>
        </w:tabs>
        <w:autoSpaceDE w:val="0"/>
        <w:autoSpaceDN w:val="0"/>
        <w:spacing w:before="21" w:after="0" w:line="274" w:lineRule="exact"/>
        <w:ind w:right="139"/>
        <w:contextualSpacing w:val="0"/>
        <w:rPr>
          <w:ins w:id="167" w:author="Chandler, Robin - Division of Academic Program Standards" w:date="2020-04-19T22:42:00Z"/>
          <w:color w:val="1F497D"/>
          <w:sz w:val="24"/>
          <w:szCs w:val="24"/>
          <w:highlight w:val="yellow"/>
        </w:rPr>
      </w:pPr>
      <w:ins w:id="168" w:author="Chandler, Robin - Division of Academic Program Standards" w:date="2020-04-19T22:42:00Z">
        <w:r w:rsidRPr="009F692C">
          <w:rPr>
            <w:sz w:val="24"/>
            <w:szCs w:val="24"/>
            <w:highlight w:val="yellow"/>
          </w:rPr>
          <w:t>Kentucky</w:t>
        </w:r>
        <w:r>
          <w:rPr>
            <w:sz w:val="24"/>
            <w:szCs w:val="24"/>
            <w:highlight w:val="yellow"/>
          </w:rPr>
          <w:t>’s accountability system</w:t>
        </w:r>
        <w:r w:rsidRPr="009F692C">
          <w:rPr>
            <w:sz w:val="24"/>
            <w:szCs w:val="24"/>
            <w:highlight w:val="yellow"/>
          </w:rPr>
          <w:t xml:space="preserve"> includes schools without tested grades (i.e. K-1 and K-2 schools).  These K-1 and K-2 schools feed to a higher level school(s) which receives a federally-required accountability classification.  The feeder school(s) receive the classification of the higher level school where the majority of their students enrolled.  Feeder schools include K-1 and K-2 schools that feed to elementary schools and 9th grade that feed to a high school.  </w:t>
        </w:r>
        <w:r w:rsidRPr="009F692C">
          <w:rPr>
            <w:sz w:val="24"/>
            <w:szCs w:val="24"/>
            <w:highlight w:val="yellow"/>
          </w:rPr>
          <w:br/>
        </w:r>
      </w:ins>
    </w:p>
    <w:p w14:paraId="071719C2" w14:textId="77777777" w:rsidR="002F2E9F" w:rsidRPr="00283673" w:rsidRDefault="002F2E9F" w:rsidP="002F2E9F">
      <w:pPr>
        <w:pStyle w:val="ListParagraph"/>
        <w:widowControl w:val="0"/>
        <w:tabs>
          <w:tab w:val="left" w:pos="3880"/>
          <w:tab w:val="left" w:pos="3881"/>
        </w:tabs>
        <w:autoSpaceDE w:val="0"/>
        <w:autoSpaceDN w:val="0"/>
        <w:spacing w:before="21" w:after="0" w:line="274" w:lineRule="exact"/>
        <w:ind w:left="4450" w:right="139"/>
        <w:contextualSpacing w:val="0"/>
        <w:rPr>
          <w:color w:val="1F497D"/>
          <w:sz w:val="24"/>
          <w:szCs w:val="24"/>
        </w:rPr>
      </w:pPr>
    </w:p>
    <w:p w14:paraId="1C456797" w14:textId="77777777" w:rsidR="001C073C" w:rsidRPr="00283673" w:rsidRDefault="0083085A" w:rsidP="00A46375">
      <w:pPr>
        <w:spacing w:after="120" w:line="240" w:lineRule="auto"/>
        <w:ind w:left="3240"/>
        <w:rPr>
          <w:rFonts w:cs="Times New Roman"/>
          <w:color w:val="1F497D"/>
          <w:sz w:val="24"/>
          <w:szCs w:val="24"/>
        </w:rPr>
      </w:pPr>
      <w:r w:rsidRPr="00283673">
        <w:rPr>
          <w:color w:val="1F497D"/>
          <w:sz w:val="24"/>
          <w:szCs w:val="24"/>
        </w:rPr>
        <w:t>Additionally, Kentucky will identify any non-Title I schools that fall within that range of performance for Comprehensive Support and Improvement (CSI).</w:t>
      </w:r>
    </w:p>
    <w:p w14:paraId="2DA3C015" w14:textId="77777777" w:rsidR="003F27F0" w:rsidRPr="00283673" w:rsidRDefault="003F27F0" w:rsidP="007F0543">
      <w:pPr>
        <w:ind w:left="3240"/>
        <w:jc w:val="center"/>
        <w:rPr>
          <w:rFonts w:cs="Times New Roman"/>
          <w:b/>
          <w:color w:val="1F497D"/>
          <w:sz w:val="24"/>
          <w:szCs w:val="24"/>
        </w:rPr>
      </w:pPr>
      <w:r w:rsidRPr="00283673">
        <w:rPr>
          <w:rFonts w:cs="Times New Roman"/>
          <w:b/>
          <w:color w:val="1F497D"/>
          <w:sz w:val="24"/>
          <w:szCs w:val="24"/>
        </w:rPr>
        <w:t>Identification of Schools for CSI/TSI</w:t>
      </w:r>
    </w:p>
    <w:p w14:paraId="7E0CB041" w14:textId="77777777" w:rsidR="003F27F0" w:rsidRPr="00283673" w:rsidRDefault="003F27F0" w:rsidP="007F0543">
      <w:pPr>
        <w:ind w:left="3240"/>
        <w:rPr>
          <w:rFonts w:cs="Times New Roman"/>
          <w:color w:val="1F497D"/>
          <w:sz w:val="24"/>
          <w:szCs w:val="24"/>
        </w:rPr>
      </w:pPr>
      <w:r w:rsidRPr="00283673">
        <w:rPr>
          <w:rFonts w:cs="Times New Roman"/>
          <w:color w:val="1F497D"/>
          <w:sz w:val="24"/>
          <w:szCs w:val="24"/>
        </w:rPr>
        <w:t xml:space="preserve">Kentucky will identify </w:t>
      </w:r>
      <w:r w:rsidR="007C4949" w:rsidRPr="00283673">
        <w:rPr>
          <w:rFonts w:cs="Times New Roman"/>
          <w:color w:val="1F497D"/>
          <w:sz w:val="24"/>
          <w:szCs w:val="24"/>
        </w:rPr>
        <w:t>s</w:t>
      </w:r>
      <w:r w:rsidR="00967870" w:rsidRPr="00283673">
        <w:rPr>
          <w:rFonts w:cs="Times New Roman"/>
          <w:color w:val="1F497D"/>
          <w:sz w:val="24"/>
          <w:szCs w:val="24"/>
        </w:rPr>
        <w:t>chools for CSI and TSI using t</w:t>
      </w:r>
      <w:r w:rsidRPr="00283673">
        <w:rPr>
          <w:rFonts w:cs="Times New Roman"/>
          <w:color w:val="1F497D"/>
          <w:sz w:val="24"/>
          <w:szCs w:val="24"/>
        </w:rPr>
        <w:t xml:space="preserve">he Indicators and specific measures shown in tables Table A and B below. </w:t>
      </w:r>
    </w:p>
    <w:p w14:paraId="47D2AA85" w14:textId="77777777" w:rsidR="00243F9F" w:rsidRPr="00283673" w:rsidRDefault="00243F9F">
      <w:pPr>
        <w:rPr>
          <w:rFonts w:cs="Times New Roman"/>
          <w:b/>
          <w:color w:val="1F497D"/>
          <w:sz w:val="24"/>
          <w:szCs w:val="24"/>
        </w:rPr>
      </w:pPr>
      <w:r w:rsidRPr="00283673">
        <w:rPr>
          <w:rFonts w:cs="Times New Roman"/>
          <w:b/>
          <w:color w:val="1F497D"/>
          <w:sz w:val="24"/>
          <w:szCs w:val="24"/>
        </w:rPr>
        <w:br w:type="page"/>
      </w:r>
    </w:p>
    <w:p w14:paraId="77E4825C" w14:textId="77777777" w:rsidR="00EB0813" w:rsidRPr="00283673" w:rsidRDefault="00EB0813" w:rsidP="77295899">
      <w:pPr>
        <w:spacing w:before="240"/>
        <w:jc w:val="center"/>
        <w:rPr>
          <w:rFonts w:cs="Times New Roman"/>
          <w:b/>
          <w:bCs/>
          <w:sz w:val="28"/>
          <w:szCs w:val="28"/>
        </w:rPr>
      </w:pPr>
      <w:r w:rsidRPr="00283673">
        <w:rPr>
          <w:rFonts w:cs="Times New Roman"/>
          <w:b/>
          <w:bCs/>
          <w:sz w:val="28"/>
          <w:szCs w:val="28"/>
        </w:rPr>
        <w:t>TABLE A</w:t>
      </w:r>
    </w:p>
    <w:p w14:paraId="1469FFA8" w14:textId="77777777" w:rsidR="00EB0813" w:rsidRPr="00283673" w:rsidRDefault="00EB0813" w:rsidP="77295899">
      <w:pPr>
        <w:spacing w:after="0" w:line="240" w:lineRule="auto"/>
        <w:jc w:val="center"/>
        <w:rPr>
          <w:rFonts w:cs="Times New Roman"/>
          <w:b/>
          <w:bCs/>
          <w:sz w:val="28"/>
          <w:szCs w:val="28"/>
        </w:rPr>
      </w:pPr>
      <w:r w:rsidRPr="00283673">
        <w:rPr>
          <w:rFonts w:cs="Times New Roman"/>
          <w:b/>
          <w:bCs/>
          <w:sz w:val="28"/>
          <w:szCs w:val="28"/>
        </w:rPr>
        <w:t>Alignment of ESSA and Kentucky Indicators</w:t>
      </w:r>
    </w:p>
    <w:p w14:paraId="418189CD" w14:textId="77777777" w:rsidR="00EB0813" w:rsidRPr="00283673" w:rsidRDefault="00EB0813" w:rsidP="00EB0813">
      <w:pPr>
        <w:spacing w:after="120" w:line="240" w:lineRule="auto"/>
        <w:jc w:val="center"/>
        <w:rPr>
          <w:rFonts w:eastAsia="Calibri" w:cs="Times New Roman"/>
          <w:color w:val="1F497D"/>
          <w:sz w:val="24"/>
          <w:szCs w:val="24"/>
        </w:rPr>
      </w:pPr>
      <w:r w:rsidRPr="00283673">
        <w:rPr>
          <w:rFonts w:cs="Times New Roman"/>
          <w:b/>
          <w:bCs/>
          <w:sz w:val="28"/>
          <w:szCs w:val="28"/>
        </w:rPr>
        <w:t>Elementary/Middle Schools</w:t>
      </w:r>
    </w:p>
    <w:p w14:paraId="2190590A" w14:textId="77777777" w:rsidR="00EB0813" w:rsidRPr="00283673" w:rsidRDefault="00EB0813" w:rsidP="00EB0813">
      <w:pPr>
        <w:spacing w:after="120" w:line="240" w:lineRule="auto"/>
        <w:jc w:val="center"/>
        <w:rPr>
          <w:rFonts w:eastAsia="Calibri" w:cs="Times New Roman"/>
          <w:color w:val="1F497D"/>
          <w:sz w:val="24"/>
          <w:szCs w:val="24"/>
        </w:rPr>
      </w:pPr>
    </w:p>
    <w:tbl>
      <w:tblPr>
        <w:tblStyle w:val="PlainTable2"/>
        <w:tblW w:w="0" w:type="auto"/>
        <w:tblBorders>
          <w:top w:val="none" w:sz="0" w:space="0" w:color="auto"/>
          <w:bottom w:val="none" w:sz="0" w:space="0" w:color="auto"/>
        </w:tblBorders>
        <w:tblLook w:val="04A0" w:firstRow="1" w:lastRow="0" w:firstColumn="1" w:lastColumn="0" w:noHBand="0" w:noVBand="1"/>
        <w:tblCaption w:val="Alignment of ESSA and Kentucky Indicators Elementary/Middle Schools"/>
        <w:tblDescription w:val="Table A describes the alignment of ESSA and Kentucky Indicators for Elementary and Middle Schools. "/>
      </w:tblPr>
      <w:tblGrid>
        <w:gridCol w:w="5116"/>
        <w:gridCol w:w="2084"/>
        <w:gridCol w:w="1959"/>
      </w:tblGrid>
      <w:tr w:rsidR="00EB0813" w:rsidRPr="00283673" w14:paraId="19AB8CEB" w14:textId="77777777" w:rsidTr="77295899">
        <w:trPr>
          <w:cnfStyle w:val="100000000000" w:firstRow="1" w:lastRow="0" w:firstColumn="0" w:lastColumn="0" w:oddVBand="0" w:evenVBand="0" w:oddHBand="0" w:evenHBand="0" w:firstRowFirstColumn="0" w:firstRowLastColumn="0" w:lastRowFirstColumn="0" w:lastRowLastColumn="0"/>
          <w:trHeight w:val="540"/>
          <w:tblHeader/>
        </w:trPr>
        <w:tc>
          <w:tcPr>
            <w:cnfStyle w:val="001000000000" w:firstRow="0" w:lastRow="0" w:firstColumn="1" w:lastColumn="0" w:oddVBand="0" w:evenVBand="0" w:oddHBand="0" w:evenHBand="0" w:firstRowFirstColumn="0" w:firstRowLastColumn="0" w:lastRowFirstColumn="0" w:lastRowLastColumn="0"/>
            <w:tcW w:w="5116" w:type="dxa"/>
            <w:tcBorders>
              <w:top w:val="single" w:sz="4" w:space="0" w:color="auto"/>
            </w:tcBorders>
            <w:vAlign w:val="center"/>
          </w:tcPr>
          <w:p w14:paraId="39B486C3" w14:textId="77777777" w:rsidR="00EB0813" w:rsidRPr="00283673" w:rsidRDefault="00EB0813" w:rsidP="77295899">
            <w:pPr>
              <w:rPr>
                <w:rFonts w:cs="Times New Roman"/>
              </w:rPr>
            </w:pPr>
            <w:r w:rsidRPr="00283673">
              <w:rPr>
                <w:rFonts w:cs="Times New Roman"/>
                <w:sz w:val="28"/>
                <w:szCs w:val="28"/>
              </w:rPr>
              <w:t>Elementary/Middle School</w:t>
            </w:r>
          </w:p>
        </w:tc>
        <w:tc>
          <w:tcPr>
            <w:tcW w:w="2084" w:type="dxa"/>
            <w:tcBorders>
              <w:top w:val="single" w:sz="4" w:space="0" w:color="auto"/>
            </w:tcBorders>
            <w:vAlign w:val="center"/>
          </w:tcPr>
          <w:p w14:paraId="5DA2AE2C" w14:textId="34B23EBB" w:rsidR="00EB0813" w:rsidRPr="00283673" w:rsidRDefault="00EB0813" w:rsidP="00C52617">
            <w:pPr>
              <w:jc w:val="center"/>
              <w:cnfStyle w:val="100000000000" w:firstRow="1" w:lastRow="0" w:firstColumn="0" w:lastColumn="0" w:oddVBand="0" w:evenVBand="0" w:oddHBand="0" w:evenHBand="0" w:firstRowFirstColumn="0" w:firstRowLastColumn="0" w:lastRowFirstColumn="0" w:lastRowLastColumn="0"/>
              <w:rPr>
                <w:rFonts w:cs="Times New Roman"/>
                <w:sz w:val="28"/>
              </w:rPr>
            </w:pPr>
          </w:p>
        </w:tc>
        <w:tc>
          <w:tcPr>
            <w:tcW w:w="1959" w:type="dxa"/>
            <w:tcBorders>
              <w:top w:val="single" w:sz="4" w:space="0" w:color="auto"/>
            </w:tcBorders>
          </w:tcPr>
          <w:p w14:paraId="4500A4D4" w14:textId="77777777" w:rsidR="00B2695A" w:rsidRPr="009819B1" w:rsidRDefault="00EB0813" w:rsidP="00C52617">
            <w:pPr>
              <w:spacing w:before="8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8"/>
              </w:rPr>
            </w:pPr>
            <w:r w:rsidRPr="009819B1">
              <w:rPr>
                <w:rFonts w:cs="Times New Roman"/>
                <w:sz w:val="28"/>
              </w:rPr>
              <w:t>2019-2020</w:t>
            </w:r>
            <w:r w:rsidR="00B2695A" w:rsidRPr="009819B1">
              <w:rPr>
                <w:rFonts w:cs="Times New Roman"/>
                <w:sz w:val="28"/>
              </w:rPr>
              <w:t xml:space="preserve"> </w:t>
            </w:r>
          </w:p>
          <w:p w14:paraId="44C0207F" w14:textId="77777777" w:rsidR="00EB0813" w:rsidRPr="00283673" w:rsidRDefault="00B2695A" w:rsidP="00C52617">
            <w:pPr>
              <w:spacing w:before="80"/>
              <w:jc w:val="center"/>
              <w:cnfStyle w:val="100000000000" w:firstRow="1" w:lastRow="0" w:firstColumn="0" w:lastColumn="0" w:oddVBand="0" w:evenVBand="0" w:oddHBand="0" w:evenHBand="0" w:firstRowFirstColumn="0" w:firstRowLastColumn="0" w:lastRowFirstColumn="0" w:lastRowLastColumn="0"/>
              <w:rPr>
                <w:rFonts w:cs="Times New Roman"/>
                <w:sz w:val="28"/>
              </w:rPr>
            </w:pPr>
            <w:r w:rsidRPr="009819B1">
              <w:rPr>
                <w:rFonts w:cs="Times New Roman"/>
                <w:sz w:val="28"/>
              </w:rPr>
              <w:t>and beyond</w:t>
            </w:r>
          </w:p>
        </w:tc>
      </w:tr>
      <w:tr w:rsidR="00EB0813" w:rsidRPr="00283673" w14:paraId="0A9FD5AD" w14:textId="77777777" w:rsidTr="77295899">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5116" w:type="dxa"/>
            <w:shd w:val="clear" w:color="auto" w:fill="B8CCE4" w:themeFill="accent1" w:themeFillTint="66"/>
          </w:tcPr>
          <w:p w14:paraId="6549D29C" w14:textId="77777777" w:rsidR="00EB0813" w:rsidRPr="00283673" w:rsidRDefault="00EB0813" w:rsidP="77295899">
            <w:pPr>
              <w:rPr>
                <w:rFonts w:cs="Times New Roman"/>
                <w:b w:val="0"/>
                <w:bCs w:val="0"/>
                <w:sz w:val="28"/>
                <w:szCs w:val="28"/>
              </w:rPr>
            </w:pPr>
            <w:r w:rsidRPr="00283673">
              <w:rPr>
                <w:rFonts w:cs="Times New Roman"/>
                <w:b w:val="0"/>
                <w:bCs w:val="0"/>
                <w:sz w:val="28"/>
                <w:szCs w:val="28"/>
              </w:rPr>
              <w:t>ESSA-Academic Achievement Indicator</w:t>
            </w:r>
          </w:p>
        </w:tc>
        <w:tc>
          <w:tcPr>
            <w:tcW w:w="2084" w:type="dxa"/>
            <w:shd w:val="clear" w:color="auto" w:fill="B8CCE4" w:themeFill="accent1" w:themeFillTint="66"/>
          </w:tcPr>
          <w:p w14:paraId="5C219033" w14:textId="77777777" w:rsidR="00EB0813" w:rsidRPr="00283673" w:rsidRDefault="00EB0813" w:rsidP="00C52617">
            <w:pPr>
              <w:jc w:val="center"/>
              <w:cnfStyle w:val="000000100000" w:firstRow="0" w:lastRow="0" w:firstColumn="0" w:lastColumn="0" w:oddVBand="0" w:evenVBand="0" w:oddHBand="1" w:evenHBand="0" w:firstRowFirstColumn="0" w:firstRowLastColumn="0" w:lastRowFirstColumn="0" w:lastRowLastColumn="0"/>
              <w:rPr>
                <w:rFonts w:cs="Times New Roman"/>
                <w:b/>
                <w:sz w:val="28"/>
              </w:rPr>
            </w:pPr>
          </w:p>
        </w:tc>
        <w:tc>
          <w:tcPr>
            <w:tcW w:w="1959" w:type="dxa"/>
            <w:shd w:val="clear" w:color="auto" w:fill="B8CCE4" w:themeFill="accent1" w:themeFillTint="66"/>
          </w:tcPr>
          <w:p w14:paraId="0EA5D317" w14:textId="77777777" w:rsidR="00EB0813" w:rsidRPr="00283673" w:rsidRDefault="00EB0813" w:rsidP="00C52617">
            <w:pPr>
              <w:jc w:val="center"/>
              <w:cnfStyle w:val="000000100000" w:firstRow="0" w:lastRow="0" w:firstColumn="0" w:lastColumn="0" w:oddVBand="0" w:evenVBand="0" w:oddHBand="1" w:evenHBand="0" w:firstRowFirstColumn="0" w:firstRowLastColumn="0" w:lastRowFirstColumn="0" w:lastRowLastColumn="0"/>
              <w:rPr>
                <w:rFonts w:cs="Times New Roman"/>
                <w:b/>
                <w:sz w:val="28"/>
              </w:rPr>
            </w:pPr>
          </w:p>
        </w:tc>
      </w:tr>
      <w:tr w:rsidR="00EB0813" w:rsidRPr="00283673" w14:paraId="3AA798E6" w14:textId="77777777" w:rsidTr="77295899">
        <w:trPr>
          <w:trHeight w:val="1006"/>
        </w:trPr>
        <w:tc>
          <w:tcPr>
            <w:cnfStyle w:val="001000000000" w:firstRow="0" w:lastRow="0" w:firstColumn="1" w:lastColumn="0" w:oddVBand="0" w:evenVBand="0" w:oddHBand="0" w:evenHBand="0" w:firstRowFirstColumn="0" w:firstRowLastColumn="0" w:lastRowFirstColumn="0" w:lastRowLastColumn="0"/>
            <w:tcW w:w="5116" w:type="dxa"/>
          </w:tcPr>
          <w:p w14:paraId="30D509CB" w14:textId="77777777" w:rsidR="00EB0813" w:rsidRPr="00283673" w:rsidRDefault="00EB0813" w:rsidP="00C52617">
            <w:pPr>
              <w:rPr>
                <w:rFonts w:cs="Times New Roman"/>
              </w:rPr>
            </w:pPr>
            <w:r w:rsidRPr="00283673">
              <w:rPr>
                <w:rFonts w:cs="Times New Roman"/>
              </w:rPr>
              <w:t xml:space="preserve">KY – Proficiency – Reading and Mathematics </w:t>
            </w:r>
          </w:p>
          <w:p w14:paraId="77E57035" w14:textId="77777777" w:rsidR="00EB0813" w:rsidRPr="00283673" w:rsidRDefault="00EB0813" w:rsidP="00C52617">
            <w:pPr>
              <w:rPr>
                <w:rFonts w:cs="Times New Roman"/>
              </w:rPr>
            </w:pPr>
            <w:r w:rsidRPr="00283673">
              <w:rPr>
                <w:rFonts w:cs="Times New Roman"/>
                <w:b w:val="0"/>
                <w:bCs w:val="0"/>
                <w:sz w:val="20"/>
                <w:szCs w:val="20"/>
              </w:rPr>
              <w:t>Based upon: Grades 3-8 Reading &amp; Mathematics</w:t>
            </w:r>
          </w:p>
        </w:tc>
        <w:tc>
          <w:tcPr>
            <w:tcW w:w="2084" w:type="dxa"/>
          </w:tcPr>
          <w:p w14:paraId="380E9BB0" w14:textId="351D4B06" w:rsidR="00EB0813" w:rsidRPr="00283673" w:rsidRDefault="00EB0813" w:rsidP="00C52617">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959" w:type="dxa"/>
          </w:tcPr>
          <w:p w14:paraId="23778149" w14:textId="77777777" w:rsidR="00EB0813" w:rsidRPr="00283673" w:rsidRDefault="00EB0813" w:rsidP="00C52617">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283673">
              <w:rPr>
                <w:rFonts w:cs="Times New Roman"/>
              </w:rPr>
              <w:t>5-Star System</w:t>
            </w:r>
          </w:p>
        </w:tc>
      </w:tr>
      <w:tr w:rsidR="00EB0813" w:rsidRPr="00283673" w14:paraId="31C79698" w14:textId="77777777" w:rsidTr="7729589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5116" w:type="dxa"/>
            <w:shd w:val="clear" w:color="auto" w:fill="B8CCE4" w:themeFill="accent1" w:themeFillTint="66"/>
          </w:tcPr>
          <w:p w14:paraId="4AA17F0E" w14:textId="77777777" w:rsidR="00EB0813" w:rsidRPr="00283673" w:rsidRDefault="00EB0813" w:rsidP="00C52617">
            <w:pPr>
              <w:rPr>
                <w:rFonts w:cs="Times New Roman"/>
                <w:b w:val="0"/>
                <w:bCs w:val="0"/>
              </w:rPr>
            </w:pPr>
            <w:r w:rsidRPr="00283673">
              <w:rPr>
                <w:rFonts w:cs="Times New Roman"/>
                <w:b w:val="0"/>
                <w:bCs w:val="0"/>
                <w:sz w:val="28"/>
                <w:szCs w:val="28"/>
              </w:rPr>
              <w:t>ESSA-Other Academic Indicator</w:t>
            </w:r>
          </w:p>
        </w:tc>
        <w:tc>
          <w:tcPr>
            <w:tcW w:w="2084" w:type="dxa"/>
            <w:shd w:val="clear" w:color="auto" w:fill="B8CCE4" w:themeFill="accent1" w:themeFillTint="66"/>
          </w:tcPr>
          <w:p w14:paraId="30940B36" w14:textId="77777777" w:rsidR="00EB0813" w:rsidRPr="00283673" w:rsidRDefault="00EB0813" w:rsidP="00C52617">
            <w:pPr>
              <w:jc w:val="center"/>
              <w:cnfStyle w:val="000000100000" w:firstRow="0" w:lastRow="0" w:firstColumn="0" w:lastColumn="0" w:oddVBand="0" w:evenVBand="0" w:oddHBand="1" w:evenHBand="0" w:firstRowFirstColumn="0" w:firstRowLastColumn="0" w:lastRowFirstColumn="0" w:lastRowLastColumn="0"/>
              <w:rPr>
                <w:rFonts w:cs="Times New Roman"/>
                <w:b/>
              </w:rPr>
            </w:pPr>
          </w:p>
        </w:tc>
        <w:tc>
          <w:tcPr>
            <w:tcW w:w="1959" w:type="dxa"/>
            <w:shd w:val="clear" w:color="auto" w:fill="B8CCE4" w:themeFill="accent1" w:themeFillTint="66"/>
          </w:tcPr>
          <w:p w14:paraId="3A7EE944" w14:textId="77777777" w:rsidR="00EB0813" w:rsidRPr="00283673" w:rsidRDefault="00EB0813" w:rsidP="00C52617">
            <w:pPr>
              <w:jc w:val="center"/>
              <w:cnfStyle w:val="000000100000" w:firstRow="0" w:lastRow="0" w:firstColumn="0" w:lastColumn="0" w:oddVBand="0" w:evenVBand="0" w:oddHBand="1" w:evenHBand="0" w:firstRowFirstColumn="0" w:firstRowLastColumn="0" w:lastRowFirstColumn="0" w:lastRowLastColumn="0"/>
              <w:rPr>
                <w:rFonts w:cs="Times New Roman"/>
                <w:b/>
              </w:rPr>
            </w:pPr>
          </w:p>
        </w:tc>
      </w:tr>
      <w:tr w:rsidR="00EB0813" w:rsidRPr="00283673" w14:paraId="069884D9" w14:textId="77777777" w:rsidTr="77295899">
        <w:trPr>
          <w:trHeight w:val="1006"/>
        </w:trPr>
        <w:tc>
          <w:tcPr>
            <w:cnfStyle w:val="001000000000" w:firstRow="0" w:lastRow="0" w:firstColumn="1" w:lastColumn="0" w:oddVBand="0" w:evenVBand="0" w:oddHBand="0" w:evenHBand="0" w:firstRowFirstColumn="0" w:firstRowLastColumn="0" w:lastRowFirstColumn="0" w:lastRowLastColumn="0"/>
            <w:tcW w:w="5116" w:type="dxa"/>
          </w:tcPr>
          <w:p w14:paraId="50E9043C" w14:textId="77777777" w:rsidR="00EB0813" w:rsidRPr="00283673" w:rsidRDefault="00EB0813" w:rsidP="00C52617">
            <w:pPr>
              <w:rPr>
                <w:rFonts w:cs="Times New Roman"/>
              </w:rPr>
            </w:pPr>
            <w:r w:rsidRPr="00283673">
              <w:rPr>
                <w:rFonts w:cs="Times New Roman"/>
              </w:rPr>
              <w:t>KY – Growth - Reading and Mathematics</w:t>
            </w:r>
          </w:p>
          <w:p w14:paraId="1654426C" w14:textId="77777777" w:rsidR="00EB0813" w:rsidRPr="00283673" w:rsidRDefault="00EB0813" w:rsidP="00C52617">
            <w:pPr>
              <w:rPr>
                <w:rFonts w:cs="Times New Roman"/>
              </w:rPr>
            </w:pPr>
            <w:r w:rsidRPr="00283673">
              <w:rPr>
                <w:rFonts w:cs="Times New Roman"/>
                <w:b w:val="0"/>
                <w:bCs w:val="0"/>
                <w:sz w:val="20"/>
                <w:szCs w:val="20"/>
              </w:rPr>
              <w:t>Based upon: Grades 3-8 Reading &amp; Mathematics</w:t>
            </w:r>
          </w:p>
        </w:tc>
        <w:tc>
          <w:tcPr>
            <w:tcW w:w="2084" w:type="dxa"/>
          </w:tcPr>
          <w:p w14:paraId="3984EDCB" w14:textId="3FD3FCC5" w:rsidR="00EB0813" w:rsidRPr="00283673" w:rsidRDefault="00EB0813" w:rsidP="00C52617">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959" w:type="dxa"/>
          </w:tcPr>
          <w:p w14:paraId="3BA3664E" w14:textId="77777777" w:rsidR="00EB0813" w:rsidRPr="00283673" w:rsidRDefault="00EB0813" w:rsidP="00C52617">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283673">
              <w:rPr>
                <w:rFonts w:cs="Times New Roman"/>
              </w:rPr>
              <w:t>5-Star System</w:t>
            </w:r>
          </w:p>
        </w:tc>
      </w:tr>
      <w:tr w:rsidR="00EB0813" w:rsidRPr="00283673" w14:paraId="6CEE348B" w14:textId="77777777" w:rsidTr="77295899">
        <w:trPr>
          <w:cnfStyle w:val="000000100000" w:firstRow="0" w:lastRow="0" w:firstColumn="0" w:lastColumn="0" w:oddVBand="0" w:evenVBand="0" w:oddHBand="1" w:evenHBand="0" w:firstRowFirstColumn="0" w:firstRowLastColumn="0" w:lastRowFirstColumn="0" w:lastRowLastColumn="0"/>
          <w:trHeight w:val="209"/>
        </w:trPr>
        <w:tc>
          <w:tcPr>
            <w:cnfStyle w:val="001000000000" w:firstRow="0" w:lastRow="0" w:firstColumn="1" w:lastColumn="0" w:oddVBand="0" w:evenVBand="0" w:oddHBand="0" w:evenHBand="0" w:firstRowFirstColumn="0" w:firstRowLastColumn="0" w:lastRowFirstColumn="0" w:lastRowLastColumn="0"/>
            <w:tcW w:w="5116" w:type="dxa"/>
            <w:tcBorders>
              <w:top w:val="single" w:sz="4" w:space="0" w:color="auto"/>
            </w:tcBorders>
          </w:tcPr>
          <w:p w14:paraId="242D2963" w14:textId="77777777" w:rsidR="00EB0813" w:rsidRPr="00283673" w:rsidRDefault="00EB0813" w:rsidP="00C52617">
            <w:pPr>
              <w:rPr>
                <w:rFonts w:cs="Times New Roman"/>
              </w:rPr>
            </w:pPr>
            <w:r w:rsidRPr="00283673">
              <w:rPr>
                <w:rFonts w:cs="Times New Roman"/>
              </w:rPr>
              <w:t xml:space="preserve">*KY – Separate Academic Indicator </w:t>
            </w:r>
            <w:r w:rsidRPr="00283673">
              <w:rPr>
                <w:rFonts w:cs="Times New Roman"/>
              </w:rPr>
              <w:br/>
              <w:t>for Science</w:t>
            </w:r>
          </w:p>
          <w:p w14:paraId="73998969" w14:textId="77777777" w:rsidR="00EB0813" w:rsidRPr="00283673" w:rsidRDefault="00EB0813" w:rsidP="00C52617">
            <w:pPr>
              <w:rPr>
                <w:rFonts w:cs="Times New Roman"/>
                <w:sz w:val="16"/>
                <w:szCs w:val="16"/>
              </w:rPr>
            </w:pPr>
            <w:r w:rsidRPr="00283673">
              <w:rPr>
                <w:rFonts w:cs="Times New Roman"/>
                <w:b w:val="0"/>
                <w:bCs w:val="0"/>
                <w:sz w:val="20"/>
                <w:szCs w:val="20"/>
              </w:rPr>
              <w:t>Based upon: Grades 4 &amp; 7 Science</w:t>
            </w:r>
          </w:p>
        </w:tc>
        <w:tc>
          <w:tcPr>
            <w:tcW w:w="2084" w:type="dxa"/>
            <w:tcBorders>
              <w:top w:val="single" w:sz="4" w:space="0" w:color="auto"/>
            </w:tcBorders>
          </w:tcPr>
          <w:p w14:paraId="6439882A" w14:textId="4294F85E" w:rsidR="00EB0813" w:rsidRPr="00283673" w:rsidRDefault="00EB0813" w:rsidP="00C52617">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959" w:type="dxa"/>
            <w:tcBorders>
              <w:top w:val="single" w:sz="4" w:space="0" w:color="auto"/>
            </w:tcBorders>
          </w:tcPr>
          <w:p w14:paraId="0E299963" w14:textId="77777777" w:rsidR="00EB0813" w:rsidRPr="00283673" w:rsidRDefault="00EB0813" w:rsidP="00C5261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83673">
              <w:rPr>
                <w:rFonts w:cs="Times New Roman"/>
              </w:rPr>
              <w:t>5-Star System</w:t>
            </w:r>
          </w:p>
        </w:tc>
      </w:tr>
      <w:tr w:rsidR="00EB0813" w:rsidRPr="00283673" w14:paraId="0D3937B3" w14:textId="77777777" w:rsidTr="77295899">
        <w:trPr>
          <w:trHeight w:val="673"/>
        </w:trPr>
        <w:tc>
          <w:tcPr>
            <w:cnfStyle w:val="001000000000" w:firstRow="0" w:lastRow="0" w:firstColumn="1" w:lastColumn="0" w:oddVBand="0" w:evenVBand="0" w:oddHBand="0" w:evenHBand="0" w:firstRowFirstColumn="0" w:firstRowLastColumn="0" w:lastRowFirstColumn="0" w:lastRowLastColumn="0"/>
            <w:tcW w:w="5116" w:type="dxa"/>
            <w:tcBorders>
              <w:top w:val="single" w:sz="4" w:space="0" w:color="auto"/>
            </w:tcBorders>
            <w:shd w:val="clear" w:color="auto" w:fill="B8CCE4" w:themeFill="accent1" w:themeFillTint="66"/>
          </w:tcPr>
          <w:p w14:paraId="0962A093" w14:textId="77777777" w:rsidR="00EB0813" w:rsidRPr="00283673" w:rsidRDefault="00EB0813" w:rsidP="00C52617">
            <w:pPr>
              <w:rPr>
                <w:rFonts w:cs="Times New Roman"/>
                <w:b w:val="0"/>
                <w:bCs w:val="0"/>
                <w:sz w:val="28"/>
                <w:szCs w:val="28"/>
              </w:rPr>
            </w:pPr>
            <w:r w:rsidRPr="00283673">
              <w:rPr>
                <w:rFonts w:cs="Times New Roman"/>
                <w:b w:val="0"/>
                <w:bCs w:val="0"/>
                <w:sz w:val="28"/>
                <w:szCs w:val="28"/>
              </w:rPr>
              <w:t>ESSA-English Language Proficiency (ELP) Indicator</w:t>
            </w:r>
          </w:p>
        </w:tc>
        <w:tc>
          <w:tcPr>
            <w:tcW w:w="2084" w:type="dxa"/>
            <w:tcBorders>
              <w:top w:val="single" w:sz="4" w:space="0" w:color="auto"/>
            </w:tcBorders>
            <w:shd w:val="clear" w:color="auto" w:fill="B8CCE4" w:themeFill="accent1" w:themeFillTint="66"/>
          </w:tcPr>
          <w:p w14:paraId="27B6E66B" w14:textId="77777777" w:rsidR="00EB0813" w:rsidRPr="00283673" w:rsidRDefault="00EB0813" w:rsidP="00C52617">
            <w:pPr>
              <w:jc w:val="center"/>
              <w:cnfStyle w:val="000000000000" w:firstRow="0" w:lastRow="0" w:firstColumn="0" w:lastColumn="0" w:oddVBand="0" w:evenVBand="0" w:oddHBand="0" w:evenHBand="0" w:firstRowFirstColumn="0" w:firstRowLastColumn="0" w:lastRowFirstColumn="0" w:lastRowLastColumn="0"/>
              <w:rPr>
                <w:rFonts w:cs="Times New Roman"/>
                <w:sz w:val="28"/>
              </w:rPr>
            </w:pPr>
          </w:p>
        </w:tc>
        <w:tc>
          <w:tcPr>
            <w:tcW w:w="1959" w:type="dxa"/>
            <w:tcBorders>
              <w:top w:val="single" w:sz="4" w:space="0" w:color="auto"/>
            </w:tcBorders>
            <w:shd w:val="clear" w:color="auto" w:fill="B8CCE4" w:themeFill="accent1" w:themeFillTint="66"/>
          </w:tcPr>
          <w:p w14:paraId="2EB2677F" w14:textId="77777777" w:rsidR="00EB0813" w:rsidRPr="00283673" w:rsidRDefault="00EB0813" w:rsidP="00C52617">
            <w:pPr>
              <w:jc w:val="center"/>
              <w:cnfStyle w:val="000000000000" w:firstRow="0" w:lastRow="0" w:firstColumn="0" w:lastColumn="0" w:oddVBand="0" w:evenVBand="0" w:oddHBand="0" w:evenHBand="0" w:firstRowFirstColumn="0" w:firstRowLastColumn="0" w:lastRowFirstColumn="0" w:lastRowLastColumn="0"/>
              <w:rPr>
                <w:rFonts w:cs="Times New Roman"/>
                <w:sz w:val="28"/>
              </w:rPr>
            </w:pPr>
          </w:p>
        </w:tc>
      </w:tr>
      <w:tr w:rsidR="00EB0813" w:rsidRPr="00283673" w14:paraId="2A69A4A9" w14:textId="77777777" w:rsidTr="77295899">
        <w:trPr>
          <w:cnfStyle w:val="000000100000" w:firstRow="0" w:lastRow="0" w:firstColumn="0" w:lastColumn="0" w:oddVBand="0" w:evenVBand="0" w:oddHBand="1"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5116" w:type="dxa"/>
          </w:tcPr>
          <w:p w14:paraId="671A8938" w14:textId="77777777" w:rsidR="00EB0813" w:rsidRPr="00283673" w:rsidRDefault="00EB0813" w:rsidP="00C52617">
            <w:pPr>
              <w:rPr>
                <w:rFonts w:cs="Times New Roman"/>
              </w:rPr>
            </w:pPr>
            <w:r w:rsidRPr="00283673">
              <w:rPr>
                <w:rFonts w:cs="Times New Roman"/>
              </w:rPr>
              <w:t xml:space="preserve">KY – English Learner Growth </w:t>
            </w:r>
          </w:p>
          <w:p w14:paraId="000F1638" w14:textId="77777777" w:rsidR="00EB0813" w:rsidRPr="00283673" w:rsidRDefault="00EB0813" w:rsidP="00C52617">
            <w:pPr>
              <w:rPr>
                <w:rFonts w:cs="Times New Roman"/>
              </w:rPr>
            </w:pPr>
            <w:r w:rsidRPr="00283673">
              <w:rPr>
                <w:rFonts w:cs="Times New Roman"/>
                <w:b w:val="0"/>
                <w:bCs w:val="0"/>
                <w:sz w:val="20"/>
                <w:szCs w:val="20"/>
              </w:rPr>
              <w:t>Based upon: WIDA ACCESS</w:t>
            </w:r>
          </w:p>
        </w:tc>
        <w:tc>
          <w:tcPr>
            <w:tcW w:w="2084" w:type="dxa"/>
          </w:tcPr>
          <w:p w14:paraId="5DD412E5" w14:textId="68091014" w:rsidR="00EB0813" w:rsidRPr="00283673" w:rsidRDefault="00EB0813" w:rsidP="00C52617">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959" w:type="dxa"/>
          </w:tcPr>
          <w:p w14:paraId="2BE5D002" w14:textId="77777777" w:rsidR="00EB0813" w:rsidRPr="00283673" w:rsidRDefault="00EB0813" w:rsidP="00C5261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83673">
              <w:rPr>
                <w:rFonts w:cs="Times New Roman"/>
              </w:rPr>
              <w:t>5-Star System</w:t>
            </w:r>
          </w:p>
        </w:tc>
      </w:tr>
      <w:tr w:rsidR="00EB0813" w:rsidRPr="00283673" w14:paraId="4B8DA0E3" w14:textId="77777777" w:rsidTr="77295899">
        <w:trPr>
          <w:trHeight w:val="665"/>
        </w:trPr>
        <w:tc>
          <w:tcPr>
            <w:cnfStyle w:val="001000000000" w:firstRow="0" w:lastRow="0" w:firstColumn="1" w:lastColumn="0" w:oddVBand="0" w:evenVBand="0" w:oddHBand="0" w:evenHBand="0" w:firstRowFirstColumn="0" w:firstRowLastColumn="0" w:lastRowFirstColumn="0" w:lastRowLastColumn="0"/>
            <w:tcW w:w="5116" w:type="dxa"/>
            <w:shd w:val="clear" w:color="auto" w:fill="B8CCE4" w:themeFill="accent1" w:themeFillTint="66"/>
          </w:tcPr>
          <w:p w14:paraId="31DEA942" w14:textId="77777777" w:rsidR="00EB0813" w:rsidRPr="00283673" w:rsidRDefault="00EB0813" w:rsidP="00C52617">
            <w:pPr>
              <w:rPr>
                <w:rFonts w:cs="Times New Roman"/>
                <w:b w:val="0"/>
                <w:bCs w:val="0"/>
                <w:sz w:val="28"/>
                <w:szCs w:val="28"/>
              </w:rPr>
            </w:pPr>
            <w:r w:rsidRPr="00283673">
              <w:rPr>
                <w:rFonts w:cs="Times New Roman"/>
                <w:b w:val="0"/>
                <w:bCs w:val="0"/>
                <w:sz w:val="28"/>
                <w:szCs w:val="28"/>
              </w:rPr>
              <w:t>ESSA-School Quality or Student Success Indicator(s)</w:t>
            </w:r>
          </w:p>
        </w:tc>
        <w:tc>
          <w:tcPr>
            <w:tcW w:w="2084" w:type="dxa"/>
            <w:shd w:val="clear" w:color="auto" w:fill="B8CCE4" w:themeFill="accent1" w:themeFillTint="66"/>
          </w:tcPr>
          <w:p w14:paraId="461015DA" w14:textId="77777777" w:rsidR="00EB0813" w:rsidRPr="00283673" w:rsidRDefault="00EB0813" w:rsidP="00C52617">
            <w:pPr>
              <w:jc w:val="center"/>
              <w:cnfStyle w:val="000000000000" w:firstRow="0" w:lastRow="0" w:firstColumn="0" w:lastColumn="0" w:oddVBand="0" w:evenVBand="0" w:oddHBand="0" w:evenHBand="0" w:firstRowFirstColumn="0" w:firstRowLastColumn="0" w:lastRowFirstColumn="0" w:lastRowLastColumn="0"/>
              <w:rPr>
                <w:rFonts w:cs="Times New Roman"/>
                <w:sz w:val="28"/>
              </w:rPr>
            </w:pPr>
          </w:p>
        </w:tc>
        <w:tc>
          <w:tcPr>
            <w:tcW w:w="1959" w:type="dxa"/>
            <w:shd w:val="clear" w:color="auto" w:fill="B8CCE4" w:themeFill="accent1" w:themeFillTint="66"/>
          </w:tcPr>
          <w:p w14:paraId="722333F8" w14:textId="77777777" w:rsidR="00EB0813" w:rsidRPr="00283673" w:rsidRDefault="00EB0813" w:rsidP="00C52617">
            <w:pPr>
              <w:jc w:val="center"/>
              <w:cnfStyle w:val="000000000000" w:firstRow="0" w:lastRow="0" w:firstColumn="0" w:lastColumn="0" w:oddVBand="0" w:evenVBand="0" w:oddHBand="0" w:evenHBand="0" w:firstRowFirstColumn="0" w:firstRowLastColumn="0" w:lastRowFirstColumn="0" w:lastRowLastColumn="0"/>
              <w:rPr>
                <w:rFonts w:cs="Times New Roman"/>
                <w:sz w:val="28"/>
              </w:rPr>
            </w:pPr>
          </w:p>
        </w:tc>
      </w:tr>
      <w:tr w:rsidR="00EB0813" w:rsidRPr="00283673" w14:paraId="153F63F0" w14:textId="77777777" w:rsidTr="77295899">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5116" w:type="dxa"/>
          </w:tcPr>
          <w:p w14:paraId="1361FE9B" w14:textId="77777777" w:rsidR="00EB0813" w:rsidRPr="00283673" w:rsidRDefault="00EB0813" w:rsidP="00C52617">
            <w:pPr>
              <w:rPr>
                <w:rFonts w:cs="Times New Roman"/>
              </w:rPr>
            </w:pPr>
            <w:r w:rsidRPr="00283673">
              <w:rPr>
                <w:rFonts w:cs="Times New Roman"/>
              </w:rPr>
              <w:t>KY – Quality of School Climate and Safety</w:t>
            </w:r>
            <w:r w:rsidRPr="00283673">
              <w:rPr>
                <w:rFonts w:cs="Times New Roman"/>
                <w:b w:val="0"/>
                <w:bCs w:val="0"/>
                <w:sz w:val="20"/>
                <w:szCs w:val="20"/>
              </w:rPr>
              <w:t xml:space="preserve"> (beginning 2019-2020)</w:t>
            </w:r>
          </w:p>
        </w:tc>
        <w:tc>
          <w:tcPr>
            <w:tcW w:w="2084" w:type="dxa"/>
          </w:tcPr>
          <w:p w14:paraId="3171477E" w14:textId="77777777" w:rsidR="00EB0813" w:rsidRPr="00283673" w:rsidRDefault="00EB0813" w:rsidP="00C52617">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959" w:type="dxa"/>
          </w:tcPr>
          <w:p w14:paraId="61D075AD" w14:textId="77777777" w:rsidR="00EB0813" w:rsidRPr="00283673" w:rsidDel="00E32C3C" w:rsidRDefault="00EB0813" w:rsidP="00C5261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83673">
              <w:rPr>
                <w:rFonts w:cs="Times New Roman"/>
              </w:rPr>
              <w:t>5-Star System</w:t>
            </w:r>
          </w:p>
        </w:tc>
      </w:tr>
      <w:tr w:rsidR="00EB0813" w:rsidRPr="00283673" w14:paraId="7FB2CF7E" w14:textId="77777777" w:rsidTr="77295899">
        <w:trPr>
          <w:trHeight w:val="528"/>
        </w:trPr>
        <w:tc>
          <w:tcPr>
            <w:cnfStyle w:val="001000000000" w:firstRow="0" w:lastRow="0" w:firstColumn="1" w:lastColumn="0" w:oddVBand="0" w:evenVBand="0" w:oddHBand="0" w:evenHBand="0" w:firstRowFirstColumn="0" w:firstRowLastColumn="0" w:lastRowFirstColumn="0" w:lastRowLastColumn="0"/>
            <w:tcW w:w="5116" w:type="dxa"/>
            <w:tcBorders>
              <w:top w:val="single" w:sz="4" w:space="0" w:color="auto"/>
            </w:tcBorders>
          </w:tcPr>
          <w:p w14:paraId="3BE9ABDB" w14:textId="77777777" w:rsidR="00EB0813" w:rsidRPr="00283673" w:rsidRDefault="00EB0813" w:rsidP="00C52617">
            <w:pPr>
              <w:rPr>
                <w:rFonts w:cs="Times New Roman"/>
              </w:rPr>
            </w:pPr>
            <w:r w:rsidRPr="00283673">
              <w:rPr>
                <w:rFonts w:cs="Times New Roman"/>
              </w:rPr>
              <w:t xml:space="preserve">*KY – Separate Academic Indicator </w:t>
            </w:r>
            <w:r w:rsidRPr="00283673">
              <w:rPr>
                <w:rFonts w:cs="Times New Roman"/>
              </w:rPr>
              <w:br/>
              <w:t>for Social Studies and Writing</w:t>
            </w:r>
          </w:p>
        </w:tc>
        <w:tc>
          <w:tcPr>
            <w:tcW w:w="2084" w:type="dxa"/>
            <w:tcBorders>
              <w:top w:val="single" w:sz="4" w:space="0" w:color="auto"/>
            </w:tcBorders>
          </w:tcPr>
          <w:p w14:paraId="0E72B6D8" w14:textId="3EBAB89D" w:rsidR="00EB0813" w:rsidRPr="00283673" w:rsidRDefault="00EB0813" w:rsidP="00C52617">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959" w:type="dxa"/>
            <w:tcBorders>
              <w:top w:val="single" w:sz="4" w:space="0" w:color="auto"/>
            </w:tcBorders>
          </w:tcPr>
          <w:p w14:paraId="61DD3E7B" w14:textId="77777777" w:rsidR="00EB0813" w:rsidRPr="00283673" w:rsidRDefault="00EB0813" w:rsidP="00C52617">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283673">
              <w:rPr>
                <w:rFonts w:cs="Times New Roman"/>
              </w:rPr>
              <w:t>5-Star System</w:t>
            </w:r>
          </w:p>
        </w:tc>
      </w:tr>
    </w:tbl>
    <w:p w14:paraId="09CF1AAD" w14:textId="1C4947B6" w:rsidR="00EB0813" w:rsidRPr="00283673" w:rsidRDefault="00EB0813" w:rsidP="00EB0813">
      <w:pPr>
        <w:rPr>
          <w:rFonts w:cs="Times New Roman"/>
        </w:rPr>
      </w:pPr>
      <w:r w:rsidRPr="00283673">
        <w:rPr>
          <w:rFonts w:cs="Times New Roman"/>
        </w:rPr>
        <w:t xml:space="preserve">*The Separate Academic Indicator for science, social studies and writing is separated in the table to demonstrate federal alignment.  </w:t>
      </w:r>
    </w:p>
    <w:p w14:paraId="693F02BC" w14:textId="77777777" w:rsidR="00EB0813" w:rsidRPr="00283673" w:rsidRDefault="00EB0813" w:rsidP="00EB0813">
      <w:pPr>
        <w:rPr>
          <w:rFonts w:cs="Times New Roman"/>
          <w:b/>
          <w:sz w:val="28"/>
        </w:rPr>
      </w:pPr>
      <w:r w:rsidRPr="00283673">
        <w:rPr>
          <w:rFonts w:cs="Times New Roman"/>
          <w:b/>
          <w:sz w:val="28"/>
        </w:rPr>
        <w:br w:type="page"/>
      </w:r>
    </w:p>
    <w:p w14:paraId="3158E6BA" w14:textId="77777777" w:rsidR="00EB0813" w:rsidRPr="00283673" w:rsidRDefault="00EB0813" w:rsidP="77295899">
      <w:pPr>
        <w:spacing w:after="0" w:line="240" w:lineRule="auto"/>
        <w:jc w:val="center"/>
        <w:rPr>
          <w:rFonts w:cs="Times New Roman"/>
          <w:b/>
          <w:bCs/>
          <w:sz w:val="28"/>
          <w:szCs w:val="28"/>
        </w:rPr>
      </w:pPr>
      <w:r w:rsidRPr="00283673">
        <w:rPr>
          <w:rFonts w:cs="Times New Roman"/>
          <w:b/>
          <w:bCs/>
          <w:sz w:val="28"/>
          <w:szCs w:val="28"/>
        </w:rPr>
        <w:t>TABLE B</w:t>
      </w:r>
    </w:p>
    <w:p w14:paraId="3A982DC9" w14:textId="77777777" w:rsidR="00EB0813" w:rsidRPr="00283673" w:rsidRDefault="00EB0813" w:rsidP="77295899">
      <w:pPr>
        <w:spacing w:after="0" w:line="240" w:lineRule="auto"/>
        <w:jc w:val="center"/>
        <w:rPr>
          <w:rFonts w:cs="Times New Roman"/>
          <w:b/>
          <w:bCs/>
          <w:sz w:val="28"/>
          <w:szCs w:val="28"/>
        </w:rPr>
      </w:pPr>
      <w:r w:rsidRPr="00283673">
        <w:rPr>
          <w:rFonts w:cs="Times New Roman"/>
          <w:b/>
          <w:bCs/>
          <w:sz w:val="28"/>
          <w:szCs w:val="28"/>
        </w:rPr>
        <w:t>Alignment of ESSA and Kentucky Indicators</w:t>
      </w:r>
    </w:p>
    <w:p w14:paraId="7B21450B" w14:textId="77777777" w:rsidR="00EB0813" w:rsidRPr="00283673" w:rsidRDefault="00EB0813" w:rsidP="77295899">
      <w:pPr>
        <w:tabs>
          <w:tab w:val="left" w:pos="2000"/>
        </w:tabs>
        <w:spacing w:after="120" w:line="240" w:lineRule="auto"/>
        <w:jc w:val="center"/>
        <w:rPr>
          <w:rFonts w:cs="Times New Roman"/>
          <w:b/>
          <w:bCs/>
          <w:sz w:val="28"/>
          <w:szCs w:val="28"/>
        </w:rPr>
      </w:pPr>
      <w:r w:rsidRPr="00283673">
        <w:rPr>
          <w:rFonts w:cs="Times New Roman"/>
          <w:b/>
          <w:bCs/>
          <w:sz w:val="28"/>
          <w:szCs w:val="28"/>
        </w:rPr>
        <w:t>High Schools</w:t>
      </w:r>
    </w:p>
    <w:tbl>
      <w:tblPr>
        <w:tblStyle w:val="PlainTable2"/>
        <w:tblW w:w="9403" w:type="dxa"/>
        <w:tblBorders>
          <w:top w:val="none" w:sz="0" w:space="0" w:color="auto"/>
          <w:bottom w:val="none" w:sz="0" w:space="0" w:color="auto"/>
        </w:tblBorders>
        <w:tblLook w:val="04A0" w:firstRow="1" w:lastRow="0" w:firstColumn="1" w:lastColumn="0" w:noHBand="0" w:noVBand="1"/>
        <w:tblCaption w:val="Alignment of ESSA and Kentucky Indicators High Schools"/>
        <w:tblDescription w:val="Table B describes the alignment of ESSA and Kentucky indicators for High Schools."/>
      </w:tblPr>
      <w:tblGrid>
        <w:gridCol w:w="4855"/>
        <w:gridCol w:w="2522"/>
        <w:gridCol w:w="2026"/>
      </w:tblGrid>
      <w:tr w:rsidR="00EB0813" w:rsidRPr="00283673" w14:paraId="79D7ECE0" w14:textId="77777777" w:rsidTr="000E7C6D">
        <w:trPr>
          <w:cnfStyle w:val="100000000000" w:firstRow="1" w:lastRow="0" w:firstColumn="0" w:lastColumn="0" w:oddVBand="0" w:evenVBand="0" w:oddHBand="0" w:evenHBand="0" w:firstRowFirstColumn="0" w:firstRowLastColumn="0" w:lastRowFirstColumn="0" w:lastRowLastColumn="0"/>
          <w:trHeight w:val="519"/>
          <w:tblHeader/>
        </w:trPr>
        <w:tc>
          <w:tcPr>
            <w:cnfStyle w:val="001000000000" w:firstRow="0" w:lastRow="0" w:firstColumn="1" w:lastColumn="0" w:oddVBand="0" w:evenVBand="0" w:oddHBand="0" w:evenHBand="0" w:firstRowFirstColumn="0" w:firstRowLastColumn="0" w:lastRowFirstColumn="0" w:lastRowLastColumn="0"/>
            <w:tcW w:w="4855" w:type="dxa"/>
            <w:tcBorders>
              <w:top w:val="single" w:sz="4" w:space="0" w:color="auto"/>
              <w:bottom w:val="single" w:sz="4" w:space="0" w:color="auto"/>
            </w:tcBorders>
            <w:vAlign w:val="center"/>
          </w:tcPr>
          <w:p w14:paraId="4662ACB5" w14:textId="77777777" w:rsidR="00EB0813" w:rsidRPr="00283673" w:rsidRDefault="00EB0813" w:rsidP="77295899">
            <w:pPr>
              <w:rPr>
                <w:rFonts w:cs="Times New Roman"/>
              </w:rPr>
            </w:pPr>
            <w:r w:rsidRPr="00283673">
              <w:rPr>
                <w:rFonts w:cs="Times New Roman"/>
                <w:sz w:val="28"/>
                <w:szCs w:val="28"/>
              </w:rPr>
              <w:t>High School</w:t>
            </w:r>
          </w:p>
        </w:tc>
        <w:tc>
          <w:tcPr>
            <w:tcW w:w="2522" w:type="dxa"/>
            <w:tcBorders>
              <w:top w:val="single" w:sz="4" w:space="0" w:color="auto"/>
              <w:bottom w:val="single" w:sz="4" w:space="0" w:color="auto"/>
            </w:tcBorders>
            <w:vAlign w:val="center"/>
          </w:tcPr>
          <w:p w14:paraId="52888361" w14:textId="4250E171" w:rsidR="00EB0813" w:rsidRPr="00283673" w:rsidRDefault="00EB0813" w:rsidP="00C52617">
            <w:pPr>
              <w:jc w:val="center"/>
              <w:cnfStyle w:val="100000000000" w:firstRow="1" w:lastRow="0" w:firstColumn="0" w:lastColumn="0" w:oddVBand="0" w:evenVBand="0" w:oddHBand="0" w:evenHBand="0" w:firstRowFirstColumn="0" w:firstRowLastColumn="0" w:lastRowFirstColumn="0" w:lastRowLastColumn="0"/>
              <w:rPr>
                <w:rFonts w:cs="Times New Roman"/>
                <w:sz w:val="28"/>
              </w:rPr>
            </w:pPr>
          </w:p>
        </w:tc>
        <w:tc>
          <w:tcPr>
            <w:tcW w:w="2026" w:type="dxa"/>
            <w:tcBorders>
              <w:top w:val="single" w:sz="4" w:space="0" w:color="auto"/>
              <w:bottom w:val="single" w:sz="4" w:space="0" w:color="auto"/>
            </w:tcBorders>
          </w:tcPr>
          <w:p w14:paraId="5A250218" w14:textId="77777777" w:rsidR="00336E19" w:rsidRPr="009819B1" w:rsidRDefault="00EB0813" w:rsidP="00C52617">
            <w:pPr>
              <w:spacing w:before="80"/>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28"/>
              </w:rPr>
            </w:pPr>
            <w:r w:rsidRPr="009819B1">
              <w:rPr>
                <w:rFonts w:cs="Times New Roman"/>
                <w:sz w:val="28"/>
              </w:rPr>
              <w:t>2019-2020</w:t>
            </w:r>
            <w:r w:rsidR="00336E19" w:rsidRPr="009819B1">
              <w:rPr>
                <w:rFonts w:cs="Times New Roman"/>
                <w:sz w:val="28"/>
              </w:rPr>
              <w:t xml:space="preserve"> </w:t>
            </w:r>
          </w:p>
          <w:p w14:paraId="58CE3519" w14:textId="77777777" w:rsidR="00EB0813" w:rsidRPr="00283673" w:rsidRDefault="00336E19" w:rsidP="00C52617">
            <w:pPr>
              <w:spacing w:before="80"/>
              <w:jc w:val="center"/>
              <w:cnfStyle w:val="100000000000" w:firstRow="1" w:lastRow="0" w:firstColumn="0" w:lastColumn="0" w:oddVBand="0" w:evenVBand="0" w:oddHBand="0" w:evenHBand="0" w:firstRowFirstColumn="0" w:firstRowLastColumn="0" w:lastRowFirstColumn="0" w:lastRowLastColumn="0"/>
              <w:rPr>
                <w:rFonts w:cs="Times New Roman"/>
                <w:sz w:val="28"/>
              </w:rPr>
            </w:pPr>
            <w:r w:rsidRPr="009819B1">
              <w:rPr>
                <w:rFonts w:cs="Times New Roman"/>
                <w:sz w:val="28"/>
              </w:rPr>
              <w:t>and beyond</w:t>
            </w:r>
          </w:p>
        </w:tc>
      </w:tr>
      <w:tr w:rsidR="00EB0813" w:rsidRPr="00283673" w14:paraId="40F94E7D" w14:textId="77777777" w:rsidTr="000E7C6D">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4855" w:type="dxa"/>
            <w:tcBorders>
              <w:top w:val="single" w:sz="4" w:space="0" w:color="auto"/>
            </w:tcBorders>
            <w:shd w:val="clear" w:color="auto" w:fill="B8CCE4" w:themeFill="accent1" w:themeFillTint="66"/>
          </w:tcPr>
          <w:p w14:paraId="6BA743AF" w14:textId="77777777" w:rsidR="00EB0813" w:rsidRPr="00283673" w:rsidRDefault="00EB0813" w:rsidP="77295899">
            <w:pPr>
              <w:rPr>
                <w:rFonts w:cs="Times New Roman"/>
                <w:b w:val="0"/>
                <w:bCs w:val="0"/>
                <w:sz w:val="28"/>
                <w:szCs w:val="28"/>
              </w:rPr>
            </w:pPr>
            <w:r w:rsidRPr="00283673">
              <w:rPr>
                <w:rFonts w:cs="Times New Roman"/>
                <w:b w:val="0"/>
                <w:bCs w:val="0"/>
                <w:sz w:val="28"/>
                <w:szCs w:val="28"/>
              </w:rPr>
              <w:t>ESSA-Academic Achievement Indicator</w:t>
            </w:r>
          </w:p>
        </w:tc>
        <w:tc>
          <w:tcPr>
            <w:tcW w:w="2522" w:type="dxa"/>
            <w:tcBorders>
              <w:top w:val="single" w:sz="4" w:space="0" w:color="auto"/>
            </w:tcBorders>
            <w:shd w:val="clear" w:color="auto" w:fill="B8CCE4" w:themeFill="accent1" w:themeFillTint="66"/>
          </w:tcPr>
          <w:p w14:paraId="0ADC8996" w14:textId="77777777" w:rsidR="00EB0813" w:rsidRPr="00283673" w:rsidRDefault="00EB0813" w:rsidP="00C52617">
            <w:pPr>
              <w:jc w:val="center"/>
              <w:cnfStyle w:val="000000100000" w:firstRow="0" w:lastRow="0" w:firstColumn="0" w:lastColumn="0" w:oddVBand="0" w:evenVBand="0" w:oddHBand="1" w:evenHBand="0" w:firstRowFirstColumn="0" w:firstRowLastColumn="0" w:lastRowFirstColumn="0" w:lastRowLastColumn="0"/>
              <w:rPr>
                <w:rFonts w:cs="Times New Roman"/>
                <w:b/>
                <w:sz w:val="28"/>
              </w:rPr>
            </w:pPr>
          </w:p>
        </w:tc>
        <w:tc>
          <w:tcPr>
            <w:tcW w:w="2026" w:type="dxa"/>
            <w:tcBorders>
              <w:top w:val="single" w:sz="4" w:space="0" w:color="auto"/>
            </w:tcBorders>
            <w:shd w:val="clear" w:color="auto" w:fill="B8CCE4" w:themeFill="accent1" w:themeFillTint="66"/>
          </w:tcPr>
          <w:p w14:paraId="49970074" w14:textId="77777777" w:rsidR="00EB0813" w:rsidRPr="00283673" w:rsidRDefault="00EB0813" w:rsidP="00C52617">
            <w:pPr>
              <w:jc w:val="center"/>
              <w:cnfStyle w:val="000000100000" w:firstRow="0" w:lastRow="0" w:firstColumn="0" w:lastColumn="0" w:oddVBand="0" w:evenVBand="0" w:oddHBand="1" w:evenHBand="0" w:firstRowFirstColumn="0" w:firstRowLastColumn="0" w:lastRowFirstColumn="0" w:lastRowLastColumn="0"/>
              <w:rPr>
                <w:rFonts w:cs="Times New Roman"/>
                <w:b/>
                <w:sz w:val="28"/>
              </w:rPr>
            </w:pPr>
          </w:p>
        </w:tc>
      </w:tr>
      <w:tr w:rsidR="00EB0813" w:rsidRPr="00283673" w14:paraId="5D000FC2" w14:textId="77777777" w:rsidTr="000E7C6D">
        <w:trPr>
          <w:trHeight w:val="274"/>
        </w:trPr>
        <w:tc>
          <w:tcPr>
            <w:cnfStyle w:val="001000000000" w:firstRow="0" w:lastRow="0" w:firstColumn="1" w:lastColumn="0" w:oddVBand="0" w:evenVBand="0" w:oddHBand="0" w:evenHBand="0" w:firstRowFirstColumn="0" w:firstRowLastColumn="0" w:lastRowFirstColumn="0" w:lastRowLastColumn="0"/>
            <w:tcW w:w="4855" w:type="dxa"/>
          </w:tcPr>
          <w:p w14:paraId="3744DDEA" w14:textId="77777777" w:rsidR="00EB0813" w:rsidRPr="00283673" w:rsidRDefault="00EB0813" w:rsidP="00C52617">
            <w:pPr>
              <w:rPr>
                <w:rFonts w:cs="Times New Roman"/>
              </w:rPr>
            </w:pPr>
            <w:r w:rsidRPr="00283673">
              <w:rPr>
                <w:rFonts w:cs="Times New Roman"/>
              </w:rPr>
              <w:t xml:space="preserve">KY - Proficiency-Reading and Mathematics </w:t>
            </w:r>
          </w:p>
        </w:tc>
        <w:tc>
          <w:tcPr>
            <w:tcW w:w="2522" w:type="dxa"/>
          </w:tcPr>
          <w:p w14:paraId="68021EF1" w14:textId="33E57B1A" w:rsidR="00EB0813" w:rsidRPr="00283673" w:rsidRDefault="00EB0813" w:rsidP="00C52617">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026" w:type="dxa"/>
          </w:tcPr>
          <w:p w14:paraId="3469E196" w14:textId="77777777" w:rsidR="00EB0813" w:rsidRPr="00283673" w:rsidRDefault="00EB0813" w:rsidP="00C52617">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283673">
              <w:rPr>
                <w:rFonts w:cs="Times New Roman"/>
              </w:rPr>
              <w:t>5-Star System</w:t>
            </w:r>
          </w:p>
        </w:tc>
      </w:tr>
      <w:tr w:rsidR="00EB0813" w:rsidRPr="00283673" w14:paraId="61A57031" w14:textId="77777777" w:rsidTr="000E7C6D">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4855" w:type="dxa"/>
          </w:tcPr>
          <w:p w14:paraId="66695E44" w14:textId="77777777" w:rsidR="00EB0813" w:rsidRPr="00283673" w:rsidRDefault="00EB0813" w:rsidP="00C52617">
            <w:pPr>
              <w:tabs>
                <w:tab w:val="left" w:pos="730"/>
              </w:tabs>
              <w:rPr>
                <w:rFonts w:cs="Times New Roman"/>
                <w:b w:val="0"/>
              </w:rPr>
            </w:pPr>
          </w:p>
        </w:tc>
        <w:tc>
          <w:tcPr>
            <w:tcW w:w="2522" w:type="dxa"/>
          </w:tcPr>
          <w:p w14:paraId="34846601" w14:textId="5A41DBDB" w:rsidR="00EB0813" w:rsidRPr="00283673" w:rsidRDefault="00EB0813" w:rsidP="00C52617">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026" w:type="dxa"/>
          </w:tcPr>
          <w:p w14:paraId="5649FD6B" w14:textId="77777777" w:rsidR="00B27BB7" w:rsidRPr="00283673" w:rsidRDefault="00B27BB7" w:rsidP="00C5261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83673">
              <w:rPr>
                <w:rFonts w:cs="Times New Roman"/>
              </w:rPr>
              <w:t xml:space="preserve">Criterion Referenced </w:t>
            </w:r>
          </w:p>
          <w:p w14:paraId="6F8BCF87" w14:textId="77777777" w:rsidR="00EB0813" w:rsidRPr="00283673" w:rsidRDefault="005E479F" w:rsidP="00C5261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83673">
              <w:rPr>
                <w:rFonts w:cs="Times New Roman"/>
              </w:rPr>
              <w:t>KY</w:t>
            </w:r>
            <w:r w:rsidR="00EB0813" w:rsidRPr="00283673">
              <w:rPr>
                <w:rFonts w:cs="Times New Roman"/>
              </w:rPr>
              <w:t>-Summative Assessments: Reading/Math Subject Test Scores</w:t>
            </w:r>
          </w:p>
        </w:tc>
      </w:tr>
      <w:tr w:rsidR="00EB0813" w:rsidRPr="00283673" w14:paraId="66C0D8ED" w14:textId="77777777" w:rsidTr="000E7C6D">
        <w:trPr>
          <w:trHeight w:val="420"/>
        </w:trPr>
        <w:tc>
          <w:tcPr>
            <w:cnfStyle w:val="001000000000" w:firstRow="0" w:lastRow="0" w:firstColumn="1" w:lastColumn="0" w:oddVBand="0" w:evenVBand="0" w:oddHBand="0" w:evenHBand="0" w:firstRowFirstColumn="0" w:firstRowLastColumn="0" w:lastRowFirstColumn="0" w:lastRowLastColumn="0"/>
            <w:tcW w:w="4855" w:type="dxa"/>
            <w:shd w:val="clear" w:color="auto" w:fill="B8CCE4" w:themeFill="accent1" w:themeFillTint="66"/>
          </w:tcPr>
          <w:p w14:paraId="22CDF546" w14:textId="77777777" w:rsidR="00EB0813" w:rsidRPr="00283673" w:rsidRDefault="00EB0813" w:rsidP="00C52617">
            <w:pPr>
              <w:rPr>
                <w:rFonts w:cs="Times New Roman"/>
                <w:b w:val="0"/>
                <w:bCs w:val="0"/>
              </w:rPr>
            </w:pPr>
            <w:r w:rsidRPr="00283673">
              <w:rPr>
                <w:rFonts w:cs="Times New Roman"/>
                <w:b w:val="0"/>
                <w:bCs w:val="0"/>
                <w:sz w:val="28"/>
                <w:szCs w:val="28"/>
              </w:rPr>
              <w:t>ESSA-Graduation Rate</w:t>
            </w:r>
          </w:p>
        </w:tc>
        <w:tc>
          <w:tcPr>
            <w:tcW w:w="2522" w:type="dxa"/>
            <w:shd w:val="clear" w:color="auto" w:fill="B8CCE4" w:themeFill="accent1" w:themeFillTint="66"/>
          </w:tcPr>
          <w:p w14:paraId="5247405E" w14:textId="77777777" w:rsidR="00EB0813" w:rsidRPr="00283673" w:rsidRDefault="00EB0813" w:rsidP="00C52617">
            <w:pPr>
              <w:jc w:val="center"/>
              <w:cnfStyle w:val="000000000000" w:firstRow="0" w:lastRow="0" w:firstColumn="0" w:lastColumn="0" w:oddVBand="0" w:evenVBand="0" w:oddHBand="0" w:evenHBand="0" w:firstRowFirstColumn="0" w:firstRowLastColumn="0" w:lastRowFirstColumn="0" w:lastRowLastColumn="0"/>
              <w:rPr>
                <w:rFonts w:cs="Times New Roman"/>
                <w:b/>
              </w:rPr>
            </w:pPr>
          </w:p>
        </w:tc>
        <w:tc>
          <w:tcPr>
            <w:tcW w:w="2026" w:type="dxa"/>
            <w:shd w:val="clear" w:color="auto" w:fill="B8CCE4" w:themeFill="accent1" w:themeFillTint="66"/>
          </w:tcPr>
          <w:p w14:paraId="127D29FF" w14:textId="77777777" w:rsidR="00EB0813" w:rsidRPr="00283673" w:rsidRDefault="00EB0813" w:rsidP="00C52617">
            <w:pPr>
              <w:jc w:val="center"/>
              <w:cnfStyle w:val="000000000000" w:firstRow="0" w:lastRow="0" w:firstColumn="0" w:lastColumn="0" w:oddVBand="0" w:evenVBand="0" w:oddHBand="0" w:evenHBand="0" w:firstRowFirstColumn="0" w:firstRowLastColumn="0" w:lastRowFirstColumn="0" w:lastRowLastColumn="0"/>
              <w:rPr>
                <w:rFonts w:cs="Times New Roman"/>
                <w:b/>
              </w:rPr>
            </w:pPr>
          </w:p>
        </w:tc>
      </w:tr>
      <w:tr w:rsidR="00EB0813" w:rsidRPr="00283673" w14:paraId="44FF3B99" w14:textId="77777777" w:rsidTr="000E7C6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4855" w:type="dxa"/>
          </w:tcPr>
          <w:p w14:paraId="0F4EEC45" w14:textId="77777777" w:rsidR="00EB0813" w:rsidRPr="00283673" w:rsidRDefault="00EB0813" w:rsidP="00C52617">
            <w:pPr>
              <w:rPr>
                <w:rFonts w:cs="Times New Roman"/>
              </w:rPr>
            </w:pPr>
            <w:r w:rsidRPr="00283673">
              <w:rPr>
                <w:rFonts w:cs="Times New Roman"/>
              </w:rPr>
              <w:t>*KY - Graduation Rate</w:t>
            </w:r>
          </w:p>
          <w:p w14:paraId="61CAC352" w14:textId="77777777" w:rsidR="00EB0813" w:rsidRPr="00283673" w:rsidRDefault="00EB0813" w:rsidP="00C52617">
            <w:pPr>
              <w:rPr>
                <w:rFonts w:cs="Times New Roman"/>
              </w:rPr>
            </w:pPr>
            <w:r w:rsidRPr="00283673">
              <w:rPr>
                <w:rFonts w:cs="Times New Roman"/>
                <w:b w:val="0"/>
                <w:bCs w:val="0"/>
                <w:sz w:val="20"/>
                <w:szCs w:val="20"/>
              </w:rPr>
              <w:t>Based upon: 4 and 5 Year Rate</w:t>
            </w:r>
          </w:p>
        </w:tc>
        <w:tc>
          <w:tcPr>
            <w:tcW w:w="2522" w:type="dxa"/>
          </w:tcPr>
          <w:p w14:paraId="3AB3F9BB" w14:textId="2B9C34B4" w:rsidR="00EB0813" w:rsidRPr="00283673" w:rsidRDefault="00EB0813" w:rsidP="00C52617">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026" w:type="dxa"/>
          </w:tcPr>
          <w:p w14:paraId="258045B7" w14:textId="77777777" w:rsidR="00EB0813" w:rsidRPr="00283673" w:rsidRDefault="00EB0813" w:rsidP="00C5261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83673">
              <w:rPr>
                <w:rFonts w:cs="Times New Roman"/>
              </w:rPr>
              <w:t>5-Star System</w:t>
            </w:r>
          </w:p>
        </w:tc>
      </w:tr>
      <w:tr w:rsidR="00EB0813" w:rsidRPr="00283673" w14:paraId="5FB5501D" w14:textId="77777777" w:rsidTr="000E7C6D">
        <w:trPr>
          <w:trHeight w:val="647"/>
        </w:trPr>
        <w:tc>
          <w:tcPr>
            <w:cnfStyle w:val="001000000000" w:firstRow="0" w:lastRow="0" w:firstColumn="1" w:lastColumn="0" w:oddVBand="0" w:evenVBand="0" w:oddHBand="0" w:evenHBand="0" w:firstRowFirstColumn="0" w:firstRowLastColumn="0" w:lastRowFirstColumn="0" w:lastRowLastColumn="0"/>
            <w:tcW w:w="4855" w:type="dxa"/>
            <w:tcBorders>
              <w:top w:val="single" w:sz="4" w:space="0" w:color="auto"/>
            </w:tcBorders>
            <w:shd w:val="clear" w:color="auto" w:fill="B8CCE4" w:themeFill="accent1" w:themeFillTint="66"/>
          </w:tcPr>
          <w:p w14:paraId="0E9E2651" w14:textId="77777777" w:rsidR="00EB0813" w:rsidRPr="00283673" w:rsidRDefault="00EB0813" w:rsidP="00C52617">
            <w:pPr>
              <w:rPr>
                <w:rFonts w:cs="Times New Roman"/>
                <w:b w:val="0"/>
                <w:bCs w:val="0"/>
                <w:sz w:val="28"/>
                <w:szCs w:val="28"/>
              </w:rPr>
            </w:pPr>
            <w:r w:rsidRPr="00283673">
              <w:rPr>
                <w:rFonts w:cs="Times New Roman"/>
                <w:b w:val="0"/>
                <w:bCs w:val="0"/>
                <w:sz w:val="28"/>
                <w:szCs w:val="28"/>
              </w:rPr>
              <w:t>ESSA-English Language Proficiency (ELP) Indicator</w:t>
            </w:r>
          </w:p>
        </w:tc>
        <w:tc>
          <w:tcPr>
            <w:tcW w:w="2522" w:type="dxa"/>
            <w:tcBorders>
              <w:top w:val="single" w:sz="4" w:space="0" w:color="auto"/>
            </w:tcBorders>
            <w:shd w:val="clear" w:color="auto" w:fill="B8CCE4" w:themeFill="accent1" w:themeFillTint="66"/>
          </w:tcPr>
          <w:p w14:paraId="64309AB6" w14:textId="77777777" w:rsidR="00EB0813" w:rsidRPr="00283673" w:rsidRDefault="00EB0813" w:rsidP="00C52617">
            <w:pPr>
              <w:jc w:val="center"/>
              <w:cnfStyle w:val="000000000000" w:firstRow="0" w:lastRow="0" w:firstColumn="0" w:lastColumn="0" w:oddVBand="0" w:evenVBand="0" w:oddHBand="0" w:evenHBand="0" w:firstRowFirstColumn="0" w:firstRowLastColumn="0" w:lastRowFirstColumn="0" w:lastRowLastColumn="0"/>
              <w:rPr>
                <w:rFonts w:cs="Times New Roman"/>
                <w:sz w:val="28"/>
              </w:rPr>
            </w:pPr>
          </w:p>
        </w:tc>
        <w:tc>
          <w:tcPr>
            <w:tcW w:w="2026" w:type="dxa"/>
            <w:tcBorders>
              <w:top w:val="single" w:sz="4" w:space="0" w:color="auto"/>
            </w:tcBorders>
            <w:shd w:val="clear" w:color="auto" w:fill="B8CCE4" w:themeFill="accent1" w:themeFillTint="66"/>
          </w:tcPr>
          <w:p w14:paraId="37AC152E" w14:textId="77777777" w:rsidR="00EB0813" w:rsidRPr="00283673" w:rsidRDefault="00EB0813" w:rsidP="00C52617">
            <w:pPr>
              <w:jc w:val="center"/>
              <w:cnfStyle w:val="000000000000" w:firstRow="0" w:lastRow="0" w:firstColumn="0" w:lastColumn="0" w:oddVBand="0" w:evenVBand="0" w:oddHBand="0" w:evenHBand="0" w:firstRowFirstColumn="0" w:firstRowLastColumn="0" w:lastRowFirstColumn="0" w:lastRowLastColumn="0"/>
              <w:rPr>
                <w:rFonts w:cs="Times New Roman"/>
                <w:sz w:val="28"/>
              </w:rPr>
            </w:pPr>
          </w:p>
        </w:tc>
      </w:tr>
      <w:tr w:rsidR="00EB0813" w:rsidRPr="00283673" w14:paraId="578BBDCC" w14:textId="77777777" w:rsidTr="000E7C6D">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4855" w:type="dxa"/>
          </w:tcPr>
          <w:p w14:paraId="49CF5089" w14:textId="77777777" w:rsidR="00EB0813" w:rsidRPr="00283673" w:rsidRDefault="00EB0813" w:rsidP="00C52617">
            <w:pPr>
              <w:rPr>
                <w:rFonts w:cs="Times New Roman"/>
              </w:rPr>
            </w:pPr>
            <w:r w:rsidRPr="00283673">
              <w:rPr>
                <w:rFonts w:cs="Times New Roman"/>
              </w:rPr>
              <w:t xml:space="preserve">KY - English Learner Transition </w:t>
            </w:r>
            <w:r w:rsidRPr="00283673">
              <w:rPr>
                <w:rFonts w:cs="Times New Roman"/>
              </w:rPr>
              <w:br/>
            </w:r>
            <w:r w:rsidRPr="00283673">
              <w:rPr>
                <w:rFonts w:cs="Times New Roman"/>
                <w:b w:val="0"/>
                <w:bCs w:val="0"/>
                <w:sz w:val="20"/>
                <w:szCs w:val="20"/>
              </w:rPr>
              <w:t>Based upon progress toward proficiency on WIDA Access</w:t>
            </w:r>
          </w:p>
        </w:tc>
        <w:tc>
          <w:tcPr>
            <w:tcW w:w="2522" w:type="dxa"/>
          </w:tcPr>
          <w:p w14:paraId="3151761B" w14:textId="229EB68F" w:rsidR="00EB0813" w:rsidRPr="00283673" w:rsidRDefault="00EB0813" w:rsidP="00C52617">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026" w:type="dxa"/>
          </w:tcPr>
          <w:p w14:paraId="1D2CB796" w14:textId="77777777" w:rsidR="00EB0813" w:rsidRPr="00283673" w:rsidRDefault="00EB0813" w:rsidP="00C5261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83673">
              <w:rPr>
                <w:rFonts w:cs="Times New Roman"/>
              </w:rPr>
              <w:t>5-Star System</w:t>
            </w:r>
          </w:p>
        </w:tc>
      </w:tr>
      <w:tr w:rsidR="00EB0813" w:rsidRPr="00283673" w14:paraId="57FEE9BF" w14:textId="77777777" w:rsidTr="000E7C6D">
        <w:trPr>
          <w:trHeight w:val="647"/>
        </w:trPr>
        <w:tc>
          <w:tcPr>
            <w:cnfStyle w:val="001000000000" w:firstRow="0" w:lastRow="0" w:firstColumn="1" w:lastColumn="0" w:oddVBand="0" w:evenVBand="0" w:oddHBand="0" w:evenHBand="0" w:firstRowFirstColumn="0" w:firstRowLastColumn="0" w:lastRowFirstColumn="0" w:lastRowLastColumn="0"/>
            <w:tcW w:w="4855" w:type="dxa"/>
            <w:shd w:val="clear" w:color="auto" w:fill="B8CCE4" w:themeFill="accent1" w:themeFillTint="66"/>
          </w:tcPr>
          <w:p w14:paraId="26FD1FD1" w14:textId="77777777" w:rsidR="00EB0813" w:rsidRPr="00283673" w:rsidRDefault="00EB0813" w:rsidP="00C52617">
            <w:pPr>
              <w:rPr>
                <w:rFonts w:cs="Times New Roman"/>
                <w:b w:val="0"/>
                <w:bCs w:val="0"/>
                <w:sz w:val="28"/>
                <w:szCs w:val="28"/>
              </w:rPr>
            </w:pPr>
            <w:r w:rsidRPr="00283673">
              <w:rPr>
                <w:rFonts w:cs="Times New Roman"/>
                <w:b w:val="0"/>
                <w:bCs w:val="0"/>
                <w:sz w:val="28"/>
                <w:szCs w:val="28"/>
              </w:rPr>
              <w:t>ESSA-School Quality or Student Success Indicator(s)</w:t>
            </w:r>
          </w:p>
        </w:tc>
        <w:tc>
          <w:tcPr>
            <w:tcW w:w="2522" w:type="dxa"/>
            <w:shd w:val="clear" w:color="auto" w:fill="B8CCE4" w:themeFill="accent1" w:themeFillTint="66"/>
          </w:tcPr>
          <w:p w14:paraId="57BA4D32" w14:textId="77777777" w:rsidR="00EB0813" w:rsidRPr="00283673" w:rsidRDefault="00EB0813" w:rsidP="00C52617">
            <w:pPr>
              <w:jc w:val="center"/>
              <w:cnfStyle w:val="000000000000" w:firstRow="0" w:lastRow="0" w:firstColumn="0" w:lastColumn="0" w:oddVBand="0" w:evenVBand="0" w:oddHBand="0" w:evenHBand="0" w:firstRowFirstColumn="0" w:firstRowLastColumn="0" w:lastRowFirstColumn="0" w:lastRowLastColumn="0"/>
              <w:rPr>
                <w:rFonts w:cs="Times New Roman"/>
                <w:sz w:val="28"/>
              </w:rPr>
            </w:pPr>
          </w:p>
        </w:tc>
        <w:tc>
          <w:tcPr>
            <w:tcW w:w="2026" w:type="dxa"/>
            <w:shd w:val="clear" w:color="auto" w:fill="B8CCE4" w:themeFill="accent1" w:themeFillTint="66"/>
          </w:tcPr>
          <w:p w14:paraId="213060D1" w14:textId="77777777" w:rsidR="00EB0813" w:rsidRPr="00283673" w:rsidRDefault="00EB0813" w:rsidP="00C52617">
            <w:pPr>
              <w:jc w:val="center"/>
              <w:cnfStyle w:val="000000000000" w:firstRow="0" w:lastRow="0" w:firstColumn="0" w:lastColumn="0" w:oddVBand="0" w:evenVBand="0" w:oddHBand="0" w:evenHBand="0" w:firstRowFirstColumn="0" w:firstRowLastColumn="0" w:lastRowFirstColumn="0" w:lastRowLastColumn="0"/>
              <w:rPr>
                <w:rFonts w:cs="Times New Roman"/>
                <w:sz w:val="28"/>
              </w:rPr>
            </w:pPr>
          </w:p>
        </w:tc>
      </w:tr>
      <w:tr w:rsidR="00EB0813" w:rsidRPr="00283673" w14:paraId="0E8AD431" w14:textId="77777777" w:rsidTr="000E7C6D">
        <w:trPr>
          <w:cnfStyle w:val="000000100000" w:firstRow="0" w:lastRow="0" w:firstColumn="0" w:lastColumn="0" w:oddVBand="0" w:evenVBand="0" w:oddHBand="1" w:evenHBand="0" w:firstRowFirstColumn="0" w:firstRowLastColumn="0" w:lastRowFirstColumn="0" w:lastRowLastColumn="0"/>
          <w:trHeight w:val="779"/>
        </w:trPr>
        <w:tc>
          <w:tcPr>
            <w:cnfStyle w:val="001000000000" w:firstRow="0" w:lastRow="0" w:firstColumn="1" w:lastColumn="0" w:oddVBand="0" w:evenVBand="0" w:oddHBand="0" w:evenHBand="0" w:firstRowFirstColumn="0" w:firstRowLastColumn="0" w:lastRowFirstColumn="0" w:lastRowLastColumn="0"/>
            <w:tcW w:w="4855" w:type="dxa"/>
          </w:tcPr>
          <w:p w14:paraId="695A2A96" w14:textId="77777777" w:rsidR="00EB0813" w:rsidRPr="00283673" w:rsidRDefault="00EB0813" w:rsidP="00C52617">
            <w:pPr>
              <w:rPr>
                <w:rFonts w:cs="Times New Roman"/>
              </w:rPr>
            </w:pPr>
            <w:r w:rsidRPr="00283673">
              <w:rPr>
                <w:rFonts w:cs="Times New Roman"/>
              </w:rPr>
              <w:t>KY - Quality of School Climate and Safety</w:t>
            </w:r>
            <w:r w:rsidRPr="00283673">
              <w:rPr>
                <w:rFonts w:cs="Times New Roman"/>
                <w:b w:val="0"/>
                <w:bCs w:val="0"/>
                <w:sz w:val="20"/>
                <w:szCs w:val="20"/>
              </w:rPr>
              <w:t xml:space="preserve"> (beginning 2019-2020)</w:t>
            </w:r>
          </w:p>
        </w:tc>
        <w:tc>
          <w:tcPr>
            <w:tcW w:w="2522" w:type="dxa"/>
          </w:tcPr>
          <w:p w14:paraId="4320B367" w14:textId="77777777" w:rsidR="00EB0813" w:rsidRPr="00283673" w:rsidRDefault="00EB0813" w:rsidP="00C52617">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026" w:type="dxa"/>
          </w:tcPr>
          <w:p w14:paraId="588F5A5F" w14:textId="77777777" w:rsidR="00EB0813" w:rsidRPr="00283673" w:rsidDel="00E32C3C" w:rsidRDefault="00EB0813" w:rsidP="00C5261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83673">
              <w:rPr>
                <w:rFonts w:cs="Times New Roman"/>
              </w:rPr>
              <w:t>5-Star System</w:t>
            </w:r>
          </w:p>
        </w:tc>
      </w:tr>
      <w:tr w:rsidR="00EB0813" w:rsidRPr="00283673" w14:paraId="15C5E25A" w14:textId="77777777" w:rsidTr="000E7C6D">
        <w:trPr>
          <w:trHeight w:val="550"/>
        </w:trPr>
        <w:tc>
          <w:tcPr>
            <w:cnfStyle w:val="001000000000" w:firstRow="0" w:lastRow="0" w:firstColumn="1" w:lastColumn="0" w:oddVBand="0" w:evenVBand="0" w:oddHBand="0" w:evenHBand="0" w:firstRowFirstColumn="0" w:firstRowLastColumn="0" w:lastRowFirstColumn="0" w:lastRowLastColumn="0"/>
            <w:tcW w:w="4855" w:type="dxa"/>
            <w:tcBorders>
              <w:top w:val="single" w:sz="4" w:space="0" w:color="FFFFFF" w:themeColor="background1" w:themeTint="00" w:themeShade="7F"/>
            </w:tcBorders>
          </w:tcPr>
          <w:p w14:paraId="7EFB21EE" w14:textId="77777777" w:rsidR="00EB0813" w:rsidRPr="00283673" w:rsidRDefault="00EB0813" w:rsidP="00C52617">
            <w:pPr>
              <w:rPr>
                <w:rFonts w:cs="Times New Roman"/>
              </w:rPr>
            </w:pPr>
            <w:r w:rsidRPr="00283673">
              <w:rPr>
                <w:rFonts w:cs="Times New Roman"/>
              </w:rPr>
              <w:t xml:space="preserve">KY - Separate Academic Indicator </w:t>
            </w:r>
            <w:r w:rsidRPr="00283673">
              <w:rPr>
                <w:rFonts w:cs="Times New Roman"/>
              </w:rPr>
              <w:br/>
              <w:t>for Science, Social Studies and Writing</w:t>
            </w:r>
          </w:p>
        </w:tc>
        <w:tc>
          <w:tcPr>
            <w:tcW w:w="2522" w:type="dxa"/>
            <w:tcBorders>
              <w:top w:val="single" w:sz="4" w:space="0" w:color="FFFFFF" w:themeColor="background1" w:themeTint="00" w:themeShade="7F"/>
            </w:tcBorders>
          </w:tcPr>
          <w:p w14:paraId="0351A844" w14:textId="3DCE4545" w:rsidR="00EB0813" w:rsidRPr="00283673" w:rsidRDefault="00EB0813" w:rsidP="00C52617">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026" w:type="dxa"/>
            <w:tcBorders>
              <w:top w:val="single" w:sz="4" w:space="0" w:color="FFFFFF" w:themeColor="background1" w:themeTint="00" w:themeShade="7F"/>
            </w:tcBorders>
          </w:tcPr>
          <w:p w14:paraId="6EB0F578" w14:textId="77777777" w:rsidR="00EB0813" w:rsidRPr="00283673" w:rsidRDefault="00EB0813" w:rsidP="00C52617">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283673">
              <w:rPr>
                <w:rFonts w:cs="Times New Roman"/>
              </w:rPr>
              <w:t>5-Star System</w:t>
            </w:r>
          </w:p>
        </w:tc>
      </w:tr>
      <w:tr w:rsidR="00EB0813" w:rsidRPr="00283673" w14:paraId="03354A72" w14:textId="77777777" w:rsidTr="000E7C6D">
        <w:trPr>
          <w:cnfStyle w:val="000000100000" w:firstRow="0" w:lastRow="0" w:firstColumn="0" w:lastColumn="0" w:oddVBand="0" w:evenVBand="0" w:oddHBand="1" w:evenHBand="0" w:firstRowFirstColumn="0" w:firstRowLastColumn="0" w:lastRowFirstColumn="0" w:lastRowLastColumn="0"/>
          <w:trHeight w:val="827"/>
        </w:trPr>
        <w:tc>
          <w:tcPr>
            <w:cnfStyle w:val="001000000000" w:firstRow="0" w:lastRow="0" w:firstColumn="1" w:lastColumn="0" w:oddVBand="0" w:evenVBand="0" w:oddHBand="0" w:evenHBand="0" w:firstRowFirstColumn="0" w:firstRowLastColumn="0" w:lastRowFirstColumn="0" w:lastRowLastColumn="0"/>
            <w:tcW w:w="4855" w:type="dxa"/>
            <w:tcBorders>
              <w:bottom w:val="single" w:sz="4" w:space="0" w:color="auto"/>
            </w:tcBorders>
          </w:tcPr>
          <w:p w14:paraId="63895482" w14:textId="77777777" w:rsidR="00EB0813" w:rsidRPr="00283673" w:rsidRDefault="00EB0813" w:rsidP="00C52617">
            <w:pPr>
              <w:rPr>
                <w:rFonts w:cs="Times New Roman"/>
                <w:b w:val="0"/>
              </w:rPr>
            </w:pPr>
          </w:p>
        </w:tc>
        <w:tc>
          <w:tcPr>
            <w:tcW w:w="2522" w:type="dxa"/>
            <w:tcBorders>
              <w:bottom w:val="single" w:sz="4" w:space="0" w:color="auto"/>
            </w:tcBorders>
          </w:tcPr>
          <w:p w14:paraId="267BF9D0" w14:textId="2D44402F" w:rsidR="00EB0813" w:rsidRPr="00283673" w:rsidRDefault="00EB0813" w:rsidP="00C52617">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026" w:type="dxa"/>
            <w:tcBorders>
              <w:bottom w:val="single" w:sz="4" w:space="0" w:color="auto"/>
            </w:tcBorders>
          </w:tcPr>
          <w:p w14:paraId="7D2B5A54" w14:textId="77777777" w:rsidR="00EB0813" w:rsidRPr="00283673" w:rsidRDefault="00EB0813" w:rsidP="00C52617">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83673">
              <w:rPr>
                <w:rFonts w:cs="Times New Roman"/>
              </w:rPr>
              <w:t xml:space="preserve">Customized </w:t>
            </w:r>
            <w:r w:rsidR="005E479F" w:rsidRPr="00283673">
              <w:rPr>
                <w:rFonts w:cs="Times New Roman"/>
              </w:rPr>
              <w:t>KY</w:t>
            </w:r>
            <w:r w:rsidRPr="00283673">
              <w:rPr>
                <w:rFonts w:cs="Times New Roman"/>
              </w:rPr>
              <w:t>-Summative Assessments: Science, Social Studies</w:t>
            </w:r>
            <w:r w:rsidR="0079290C" w:rsidRPr="00283673">
              <w:rPr>
                <w:rFonts w:cs="Times New Roman"/>
              </w:rPr>
              <w:t xml:space="preserve"> (field test)</w:t>
            </w:r>
            <w:r w:rsidRPr="00283673">
              <w:rPr>
                <w:rFonts w:cs="Times New Roman"/>
              </w:rPr>
              <w:t>, and Writing</w:t>
            </w:r>
          </w:p>
        </w:tc>
      </w:tr>
      <w:tr w:rsidR="00EB0813" w:rsidRPr="00283673" w14:paraId="0495271C" w14:textId="77777777" w:rsidTr="000E7C6D">
        <w:trPr>
          <w:trHeight w:val="274"/>
        </w:trPr>
        <w:tc>
          <w:tcPr>
            <w:cnfStyle w:val="001000000000" w:firstRow="0" w:lastRow="0" w:firstColumn="1" w:lastColumn="0" w:oddVBand="0" w:evenVBand="0" w:oddHBand="0" w:evenHBand="0" w:firstRowFirstColumn="0" w:firstRowLastColumn="0" w:lastRowFirstColumn="0" w:lastRowLastColumn="0"/>
            <w:tcW w:w="4855" w:type="dxa"/>
            <w:tcBorders>
              <w:top w:val="single" w:sz="4" w:space="0" w:color="auto"/>
            </w:tcBorders>
          </w:tcPr>
          <w:p w14:paraId="2E75A9B1" w14:textId="77777777" w:rsidR="00EB0813" w:rsidRPr="00283673" w:rsidRDefault="00EB0813" w:rsidP="00C52617">
            <w:pPr>
              <w:rPr>
                <w:rFonts w:cs="Times New Roman"/>
              </w:rPr>
            </w:pPr>
            <w:r w:rsidRPr="00283673">
              <w:rPr>
                <w:rFonts w:cs="Times New Roman"/>
              </w:rPr>
              <w:t>KY - Transition Readiness</w:t>
            </w:r>
          </w:p>
        </w:tc>
        <w:tc>
          <w:tcPr>
            <w:tcW w:w="2522" w:type="dxa"/>
            <w:tcBorders>
              <w:top w:val="single" w:sz="4" w:space="0" w:color="auto"/>
            </w:tcBorders>
          </w:tcPr>
          <w:p w14:paraId="72FBC092" w14:textId="2E5F15EE" w:rsidR="00EB0813" w:rsidRPr="00283673" w:rsidRDefault="00EB0813" w:rsidP="00C52617">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026" w:type="dxa"/>
            <w:tcBorders>
              <w:top w:val="single" w:sz="4" w:space="0" w:color="auto"/>
            </w:tcBorders>
          </w:tcPr>
          <w:p w14:paraId="3F1786A4" w14:textId="77777777" w:rsidR="00EB0813" w:rsidRPr="00283673" w:rsidRDefault="00EB0813" w:rsidP="00C52617">
            <w:pPr>
              <w:jc w:val="center"/>
              <w:cnfStyle w:val="000000000000" w:firstRow="0" w:lastRow="0" w:firstColumn="0" w:lastColumn="0" w:oddVBand="0" w:evenVBand="0" w:oddHBand="0" w:evenHBand="0" w:firstRowFirstColumn="0" w:firstRowLastColumn="0" w:lastRowFirstColumn="0" w:lastRowLastColumn="0"/>
              <w:rPr>
                <w:rFonts w:cs="Times New Roman"/>
              </w:rPr>
            </w:pPr>
            <w:r w:rsidRPr="00283673">
              <w:rPr>
                <w:rFonts w:cs="Times New Roman"/>
              </w:rPr>
              <w:t>5-Star System</w:t>
            </w:r>
          </w:p>
        </w:tc>
      </w:tr>
      <w:tr w:rsidR="00EB0813" w:rsidRPr="00283673" w14:paraId="10FAFB9F" w14:textId="77777777" w:rsidTr="000E7C6D">
        <w:trPr>
          <w:cnfStyle w:val="000000100000" w:firstRow="0" w:lastRow="0" w:firstColumn="0" w:lastColumn="0" w:oddVBand="0" w:evenVBand="0" w:oddHBand="1"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4855" w:type="dxa"/>
            <w:tcBorders>
              <w:bottom w:val="single" w:sz="4" w:space="0" w:color="auto"/>
            </w:tcBorders>
          </w:tcPr>
          <w:p w14:paraId="690A155E" w14:textId="77777777" w:rsidR="00EB0813" w:rsidRPr="00283673" w:rsidRDefault="00EB0813" w:rsidP="77295899">
            <w:pPr>
              <w:rPr>
                <w:rFonts w:cs="Times New Roman"/>
                <w:b w:val="0"/>
                <w:bCs w:val="0"/>
                <w:sz w:val="20"/>
                <w:szCs w:val="20"/>
              </w:rPr>
            </w:pPr>
            <w:r w:rsidRPr="00283673">
              <w:rPr>
                <w:rFonts w:cs="Times New Roman"/>
                <w:b w:val="0"/>
                <w:bCs w:val="0"/>
                <w:sz w:val="20"/>
                <w:szCs w:val="20"/>
              </w:rPr>
              <w:t>Based upon: Academic and Career measures</w:t>
            </w:r>
          </w:p>
        </w:tc>
        <w:tc>
          <w:tcPr>
            <w:tcW w:w="2522" w:type="dxa"/>
            <w:tcBorders>
              <w:bottom w:val="single" w:sz="4" w:space="0" w:color="auto"/>
            </w:tcBorders>
          </w:tcPr>
          <w:p w14:paraId="42E299D4" w14:textId="10D9108C" w:rsidR="00EB0813" w:rsidRPr="00283673" w:rsidRDefault="00EB0813" w:rsidP="000C5D51">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026" w:type="dxa"/>
            <w:tcBorders>
              <w:bottom w:val="single" w:sz="4" w:space="0" w:color="auto"/>
            </w:tcBorders>
          </w:tcPr>
          <w:p w14:paraId="0A343C53" w14:textId="77777777" w:rsidR="00EB0813" w:rsidRPr="00283673" w:rsidRDefault="00EB0813" w:rsidP="00971E64">
            <w:pPr>
              <w:jc w:val="center"/>
              <w:cnfStyle w:val="000000100000" w:firstRow="0" w:lastRow="0" w:firstColumn="0" w:lastColumn="0" w:oddVBand="0" w:evenVBand="0" w:oddHBand="1" w:evenHBand="0" w:firstRowFirstColumn="0" w:firstRowLastColumn="0" w:lastRowFirstColumn="0" w:lastRowLastColumn="0"/>
              <w:rPr>
                <w:rFonts w:cs="Times New Roman"/>
              </w:rPr>
            </w:pPr>
            <w:r w:rsidRPr="00283673">
              <w:rPr>
                <w:rFonts w:cs="Times New Roman"/>
              </w:rPr>
              <w:t>Full Set of Measures</w:t>
            </w:r>
          </w:p>
        </w:tc>
      </w:tr>
    </w:tbl>
    <w:p w14:paraId="0793B079" w14:textId="77777777" w:rsidR="00EB0813" w:rsidRPr="00283673" w:rsidRDefault="00EB0813" w:rsidP="00EB0813">
      <w:pPr>
        <w:tabs>
          <w:tab w:val="left" w:pos="2000"/>
        </w:tabs>
        <w:spacing w:after="120" w:line="240" w:lineRule="auto"/>
        <w:rPr>
          <w:rFonts w:eastAsia="Calibri" w:cs="Times New Roman"/>
          <w:color w:val="1F497D"/>
          <w:sz w:val="24"/>
          <w:szCs w:val="24"/>
        </w:rPr>
      </w:pPr>
      <w:r w:rsidRPr="00283673">
        <w:rPr>
          <w:rFonts w:cs="Times New Roman"/>
        </w:rPr>
        <w:t>*High schools with a 4-year graduation rate below 80 are identified as CSI.</w:t>
      </w:r>
    </w:p>
    <w:p w14:paraId="47E5BDCA" w14:textId="77777777" w:rsidR="003F27F0" w:rsidRPr="00283673" w:rsidRDefault="003F27F0" w:rsidP="003F27F0">
      <w:pPr>
        <w:rPr>
          <w:rFonts w:cs="Times New Roman"/>
          <w:color w:val="1F497D"/>
          <w:sz w:val="24"/>
          <w:szCs w:val="24"/>
        </w:rPr>
      </w:pPr>
      <w:r w:rsidRPr="00283673">
        <w:rPr>
          <w:rFonts w:cs="Times New Roman"/>
          <w:color w:val="1F497D"/>
          <w:sz w:val="24"/>
          <w:szCs w:val="24"/>
        </w:rPr>
        <w:t>The general method for identifying schools for CSI is described below. Then the method for identifying schools for Targeted Support and Improvement will be described.</w:t>
      </w:r>
    </w:p>
    <w:p w14:paraId="53AED230" w14:textId="77777777" w:rsidR="003F27F0" w:rsidRPr="00283673" w:rsidRDefault="00DC167D" w:rsidP="00D51C51">
      <w:pPr>
        <w:rPr>
          <w:b/>
          <w:color w:val="1F497D"/>
          <w:sz w:val="24"/>
        </w:rPr>
      </w:pPr>
      <w:r w:rsidRPr="00283673">
        <w:rPr>
          <w:b/>
          <w:color w:val="1F497D"/>
          <w:sz w:val="24"/>
        </w:rPr>
        <w:t xml:space="preserve">Comprehensive </w:t>
      </w:r>
      <w:r w:rsidR="003F27F0" w:rsidRPr="00283673">
        <w:rPr>
          <w:b/>
          <w:color w:val="1F497D"/>
          <w:sz w:val="24"/>
        </w:rPr>
        <w:t>Support and Improvement (CSI) Identification</w:t>
      </w:r>
    </w:p>
    <w:p w14:paraId="74C2532D" w14:textId="77777777" w:rsidR="003F27F0" w:rsidRPr="00283673" w:rsidRDefault="003F27F0" w:rsidP="00D51C51">
      <w:pPr>
        <w:rPr>
          <w:rFonts w:cs="Times New Roman"/>
          <w:color w:val="1F497D"/>
          <w:sz w:val="24"/>
          <w:szCs w:val="24"/>
        </w:rPr>
      </w:pPr>
      <w:r w:rsidRPr="00283673">
        <w:rPr>
          <w:rFonts w:cs="Times New Roman"/>
          <w:color w:val="1F497D"/>
          <w:sz w:val="24"/>
          <w:szCs w:val="24"/>
        </w:rPr>
        <w:t>The ESSA requirement for CSI is to identify schools in the “bottom 5% of Title I schools” on the basis of their performance on the ESSA Indicators. As “the bottom 5%” is a normative requirement, the actual performance of “the bottom 5%” of schools will vary from year to year—if the schools in general perform more strongly in 2019 than in 2018, the performance of the bottom 5% will be higher in 2019 than was the performance of the bottom 5% in 2018; if the schools in general perform more poorly, the bottom 5% will be lower. Therefore, it is not possible to set a particular score or specific level of performance that will identify the bottom 5% each year. It is possible to specify a process for evaluating schools consistently from year to year and to identify the lowest performing 5%.</w:t>
      </w:r>
    </w:p>
    <w:p w14:paraId="5DFDDA16" w14:textId="187355F1" w:rsidR="003F27F0" w:rsidRPr="00283673" w:rsidRDefault="00865718" w:rsidP="00D51C51">
      <w:pPr>
        <w:rPr>
          <w:rFonts w:cs="Times New Roman"/>
          <w:color w:val="1F497D"/>
          <w:sz w:val="24"/>
          <w:szCs w:val="24"/>
        </w:rPr>
      </w:pPr>
      <w:r w:rsidRPr="00283673">
        <w:rPr>
          <w:rFonts w:cs="Times New Roman"/>
          <w:color w:val="1F497D"/>
          <w:sz w:val="24"/>
          <w:szCs w:val="24"/>
        </w:rPr>
        <w:t>Kentucky will calculate an overall performance score representing the weighted average of performance on all Indicators for each school. Schools will be rank ordered in terms of overall performance score, within elementary, middle, and high school levels. The bottom 5% of Title I schools will be identified for CSI. This is in addition to schools that are identified for CSI because of graduation rate or failure to exit from ATSI status.</w:t>
      </w:r>
    </w:p>
    <w:p w14:paraId="6EA457D4" w14:textId="77777777" w:rsidR="003F27F0" w:rsidRPr="00283673" w:rsidRDefault="003F27F0">
      <w:pPr>
        <w:rPr>
          <w:rFonts w:cs="Times New Roman"/>
          <w:color w:val="1F497D"/>
          <w:sz w:val="24"/>
          <w:szCs w:val="24"/>
        </w:rPr>
      </w:pPr>
      <w:r w:rsidRPr="00283673">
        <w:rPr>
          <w:rFonts w:cs="Times New Roman"/>
          <w:color w:val="1F497D"/>
          <w:sz w:val="24"/>
          <w:szCs w:val="24"/>
        </w:rPr>
        <w:t xml:space="preserve">Kentucky will </w:t>
      </w:r>
      <w:r w:rsidR="00865718" w:rsidRPr="00283673">
        <w:rPr>
          <w:rFonts w:cs="Times New Roman"/>
          <w:color w:val="1F497D"/>
          <w:sz w:val="24"/>
          <w:szCs w:val="24"/>
        </w:rPr>
        <w:t xml:space="preserve">calculate overall school performance scores and </w:t>
      </w:r>
      <w:r w:rsidRPr="00283673">
        <w:rPr>
          <w:rFonts w:cs="Times New Roman"/>
          <w:color w:val="1F497D"/>
          <w:sz w:val="24"/>
          <w:szCs w:val="24"/>
        </w:rPr>
        <w:t xml:space="preserve">apply the </w:t>
      </w:r>
      <w:r w:rsidR="00865718" w:rsidRPr="00283673">
        <w:rPr>
          <w:rFonts w:cs="Times New Roman"/>
          <w:color w:val="1F497D"/>
          <w:sz w:val="24"/>
          <w:szCs w:val="24"/>
        </w:rPr>
        <w:t xml:space="preserve">performance cutscores </w:t>
      </w:r>
      <w:r w:rsidRPr="00283673">
        <w:rPr>
          <w:rFonts w:cs="Times New Roman"/>
          <w:color w:val="1F497D"/>
          <w:sz w:val="24"/>
          <w:szCs w:val="24"/>
        </w:rPr>
        <w:t>in exactly the same ways to both Title I and non-Title I schools. By identifying the profiles and criteria that identify the lowest-performing 5% of Title I schools and then applying those criteria to both Title I and non-Title I schools, Kentucky will maintain the same standards of school quality for Title I and non-Title I schools, but will identify more than 5% of the total schools</w:t>
      </w:r>
      <w:r w:rsidR="00865718" w:rsidRPr="00283673">
        <w:rPr>
          <w:rFonts w:cs="Times New Roman"/>
          <w:color w:val="1F497D"/>
          <w:sz w:val="24"/>
          <w:szCs w:val="24"/>
        </w:rPr>
        <w:t xml:space="preserve"> for CSI</w:t>
      </w:r>
      <w:r w:rsidRPr="00283673">
        <w:rPr>
          <w:rFonts w:cs="Times New Roman"/>
          <w:color w:val="1F497D"/>
          <w:sz w:val="24"/>
          <w:szCs w:val="24"/>
        </w:rPr>
        <w:t>, as long as some non-Title I schools perform at least as poorly as the bottom 5% of Title I schools.</w:t>
      </w:r>
    </w:p>
    <w:p w14:paraId="31CA580D" w14:textId="77777777" w:rsidR="00C17CED" w:rsidRPr="00283673" w:rsidRDefault="00C17CED">
      <w:pPr>
        <w:rPr>
          <w:b/>
          <w:sz w:val="24"/>
        </w:rPr>
      </w:pPr>
      <w:r w:rsidRPr="00283673">
        <w:rPr>
          <w:b/>
          <w:sz w:val="24"/>
        </w:rPr>
        <w:br w:type="page"/>
      </w:r>
    </w:p>
    <w:p w14:paraId="3AA0C443" w14:textId="77777777" w:rsidR="003F27F0" w:rsidRPr="00283673" w:rsidRDefault="003F27F0">
      <w:pPr>
        <w:rPr>
          <w:b/>
          <w:color w:val="1F497D"/>
          <w:sz w:val="24"/>
        </w:rPr>
      </w:pPr>
      <w:r w:rsidRPr="00283673">
        <w:rPr>
          <w:b/>
          <w:color w:val="1F497D"/>
          <w:sz w:val="24"/>
        </w:rPr>
        <w:t>Targeted Support and Improvement (TSI) Identification</w:t>
      </w:r>
    </w:p>
    <w:p w14:paraId="44961A80" w14:textId="77777777" w:rsidR="003F27F0" w:rsidRPr="00283673" w:rsidRDefault="003F27F0">
      <w:pPr>
        <w:rPr>
          <w:rFonts w:cs="Times New Roman"/>
          <w:color w:val="1F497D"/>
          <w:sz w:val="24"/>
          <w:szCs w:val="24"/>
        </w:rPr>
      </w:pPr>
      <w:r w:rsidRPr="00283673">
        <w:rPr>
          <w:rFonts w:cs="Times New Roman"/>
          <w:color w:val="1F497D"/>
          <w:sz w:val="24"/>
          <w:szCs w:val="24"/>
        </w:rPr>
        <w:t xml:space="preserve">Eligible schools </w:t>
      </w:r>
      <w:r w:rsidR="00980767" w:rsidRPr="00283673">
        <w:rPr>
          <w:rFonts w:cs="Times New Roman"/>
          <w:color w:val="1F497D"/>
          <w:sz w:val="24"/>
          <w:szCs w:val="24"/>
        </w:rPr>
        <w:t>were</w:t>
      </w:r>
      <w:r w:rsidRPr="00283673">
        <w:rPr>
          <w:rFonts w:cs="Times New Roman"/>
          <w:color w:val="1F497D"/>
          <w:sz w:val="24"/>
          <w:szCs w:val="24"/>
        </w:rPr>
        <w:t xml:space="preserve"> identified for </w:t>
      </w:r>
      <w:r w:rsidR="00DC167D" w:rsidRPr="00283673">
        <w:rPr>
          <w:rFonts w:cs="Times New Roman"/>
          <w:color w:val="1F497D"/>
          <w:sz w:val="24"/>
          <w:szCs w:val="24"/>
        </w:rPr>
        <w:t>Additional Targeted Support and Improvement (A</w:t>
      </w:r>
      <w:r w:rsidRPr="00283673">
        <w:rPr>
          <w:rFonts w:cs="Times New Roman"/>
          <w:color w:val="1F497D"/>
          <w:sz w:val="24"/>
          <w:szCs w:val="24"/>
        </w:rPr>
        <w:t>TSI</w:t>
      </w:r>
      <w:r w:rsidR="00DC167D" w:rsidRPr="00283673">
        <w:rPr>
          <w:rFonts w:cs="Times New Roman"/>
          <w:color w:val="1F497D"/>
          <w:sz w:val="24"/>
          <w:szCs w:val="24"/>
        </w:rPr>
        <w:t>)</w:t>
      </w:r>
      <w:r w:rsidRPr="00283673">
        <w:rPr>
          <w:rFonts w:cs="Times New Roman"/>
          <w:color w:val="1F497D"/>
          <w:sz w:val="24"/>
          <w:szCs w:val="24"/>
        </w:rPr>
        <w:t xml:space="preserve"> in fall 2018. The methodologies for identifying schools for TSI and </w:t>
      </w:r>
      <w:r w:rsidR="00D37DF0" w:rsidRPr="00283673">
        <w:rPr>
          <w:rFonts w:cs="Times New Roman"/>
          <w:color w:val="1F497D"/>
          <w:sz w:val="24"/>
          <w:szCs w:val="24"/>
        </w:rPr>
        <w:t>A</w:t>
      </w:r>
      <w:r w:rsidRPr="00283673">
        <w:rPr>
          <w:rFonts w:cs="Times New Roman"/>
          <w:color w:val="1F497D"/>
          <w:sz w:val="24"/>
          <w:szCs w:val="24"/>
        </w:rPr>
        <w:t>TSI are described below.</w:t>
      </w:r>
    </w:p>
    <w:p w14:paraId="4D838A60" w14:textId="77777777" w:rsidR="00BF2F19" w:rsidRPr="00283673" w:rsidRDefault="00433FA8" w:rsidP="00E175CE">
      <w:pPr>
        <w:pStyle w:val="ListParagraph"/>
        <w:numPr>
          <w:ilvl w:val="3"/>
          <w:numId w:val="81"/>
        </w:numPr>
        <w:spacing w:after="0" w:line="240" w:lineRule="auto"/>
        <w:ind w:left="3060"/>
        <w:contextualSpacing w:val="0"/>
        <w:outlineLvl w:val="3"/>
        <w:rPr>
          <w:rFonts w:cs="Times New Roman"/>
        </w:rPr>
      </w:pPr>
      <w:bookmarkStart w:id="169" w:name="_Toc508890498"/>
      <w:bookmarkEnd w:id="169"/>
      <w:r w:rsidRPr="00283673">
        <w:rPr>
          <w:rStyle w:val="Heading4Char"/>
        </w:rPr>
        <w:t xml:space="preserve">Comprehensive </w:t>
      </w:r>
      <w:r w:rsidR="00BB5028" w:rsidRPr="00283673">
        <w:rPr>
          <w:rStyle w:val="Heading4Char"/>
        </w:rPr>
        <w:t xml:space="preserve">Support </w:t>
      </w:r>
      <w:r w:rsidRPr="00283673">
        <w:rPr>
          <w:rStyle w:val="Heading4Char"/>
        </w:rPr>
        <w:t xml:space="preserve">and </w:t>
      </w:r>
      <w:r w:rsidR="00BB5028" w:rsidRPr="00283673">
        <w:rPr>
          <w:rStyle w:val="Heading4Char"/>
        </w:rPr>
        <w:t>Improvement Schools</w:t>
      </w:r>
      <w:r w:rsidR="00FF7E10" w:rsidRPr="00283673">
        <w:rPr>
          <w:rStyle w:val="Heading4Char"/>
        </w:rPr>
        <w:t xml:space="preserve"> (Identifying high schools failing to graduate one third or more of their students)</w:t>
      </w:r>
    </w:p>
    <w:p w14:paraId="4A60519A" w14:textId="77777777" w:rsidR="00FD1EBE" w:rsidRPr="00283673" w:rsidRDefault="00FD1EBE" w:rsidP="00452853">
      <w:pPr>
        <w:spacing w:after="120" w:line="240" w:lineRule="auto"/>
        <w:ind w:left="3060"/>
        <w:rPr>
          <w:rFonts w:cs="Times New Roman"/>
        </w:rPr>
      </w:pPr>
      <w:r w:rsidRPr="00283673">
        <w:rPr>
          <w:rFonts w:cs="Times New Roman"/>
        </w:rPr>
        <w:t xml:space="preserve">Describe the </w:t>
      </w:r>
      <w:r w:rsidR="00AD561A" w:rsidRPr="00283673">
        <w:rPr>
          <w:rFonts w:cs="Times New Roman"/>
        </w:rPr>
        <w:t>State’s</w:t>
      </w:r>
      <w:r w:rsidRPr="00283673">
        <w:rPr>
          <w:rFonts w:cs="Times New Roman"/>
        </w:rPr>
        <w:t xml:space="preserve"> methodology</w:t>
      </w:r>
      <w:r w:rsidR="002B4610" w:rsidRPr="00283673">
        <w:rPr>
          <w:rFonts w:cs="Times New Roman"/>
        </w:rPr>
        <w:t xml:space="preserve"> for identifying</w:t>
      </w:r>
      <w:r w:rsidRPr="00283673">
        <w:rPr>
          <w:rFonts w:cs="Times New Roman"/>
        </w:rPr>
        <w:t xml:space="preserve"> all public high schools in the State failing to graduate one third or more of their students for comprehensive support and improvement</w:t>
      </w:r>
      <w:r w:rsidR="005B0559" w:rsidRPr="00283673">
        <w:rPr>
          <w:rFonts w:cs="Times New Roman"/>
        </w:rPr>
        <w:t>, including the year in which the State will first identify such schools</w:t>
      </w:r>
      <w:r w:rsidRPr="00283673">
        <w:rPr>
          <w:rFonts w:cs="Times New Roman"/>
        </w:rPr>
        <w:t xml:space="preserve">. </w:t>
      </w:r>
    </w:p>
    <w:p w14:paraId="6C275AC8" w14:textId="1BB4B45A" w:rsidR="00A01599" w:rsidRPr="00283673" w:rsidRDefault="002374A1" w:rsidP="00452853">
      <w:pPr>
        <w:spacing w:after="120" w:line="240" w:lineRule="auto"/>
        <w:ind w:left="3060"/>
        <w:rPr>
          <w:rFonts w:cs="Times New Roman"/>
          <w:color w:val="1F497D"/>
          <w:sz w:val="24"/>
          <w:szCs w:val="24"/>
        </w:rPr>
      </w:pPr>
      <w:r w:rsidRPr="00283673">
        <w:rPr>
          <w:color w:val="1F497D"/>
          <w:sz w:val="24"/>
          <w:szCs w:val="24"/>
        </w:rPr>
        <w:t>Based on the new accountability system adopted by the Kentucky Board of Education on August 23, 2017</w:t>
      </w:r>
      <w:r w:rsidR="00DF3EA2" w:rsidRPr="00283673">
        <w:rPr>
          <w:color w:val="1F497D"/>
          <w:sz w:val="24"/>
          <w:szCs w:val="24"/>
        </w:rPr>
        <w:t xml:space="preserve">, </w:t>
      </w:r>
      <w:r w:rsidR="00865718" w:rsidRPr="00283673">
        <w:rPr>
          <w:color w:val="1F497D"/>
          <w:sz w:val="24"/>
          <w:szCs w:val="24"/>
        </w:rPr>
        <w:t>and revised February 6,</w:t>
      </w:r>
      <w:r w:rsidR="00DF3EA2" w:rsidRPr="00283673">
        <w:rPr>
          <w:color w:val="1F497D"/>
          <w:sz w:val="24"/>
          <w:szCs w:val="24"/>
        </w:rPr>
        <w:t xml:space="preserve"> and April 10,</w:t>
      </w:r>
      <w:r w:rsidR="00865718" w:rsidRPr="00283673">
        <w:rPr>
          <w:color w:val="1F497D"/>
          <w:sz w:val="24"/>
          <w:szCs w:val="24"/>
        </w:rPr>
        <w:t xml:space="preserve"> 2019</w:t>
      </w:r>
      <w:r w:rsidRPr="00283673">
        <w:rPr>
          <w:color w:val="1F497D"/>
          <w:sz w:val="24"/>
          <w:szCs w:val="24"/>
        </w:rPr>
        <w:t>, in school year 2018-2019, Kentucky will identify all high schools with less than an 80</w:t>
      </w:r>
      <w:r w:rsidR="00502FC6">
        <w:rPr>
          <w:color w:val="1F497D"/>
          <w:sz w:val="24"/>
          <w:szCs w:val="24"/>
        </w:rPr>
        <w:t xml:space="preserve">% </w:t>
      </w:r>
      <w:r w:rsidRPr="00283673">
        <w:rPr>
          <w:color w:val="1F497D"/>
          <w:sz w:val="24"/>
          <w:szCs w:val="24"/>
        </w:rPr>
        <w:t>graduation rate for Comprehensive Support and Improvement. The state will use the four-year adjusted cohort rate.</w:t>
      </w:r>
    </w:p>
    <w:p w14:paraId="3CD2A2B1" w14:textId="77777777" w:rsidR="00BF2F19" w:rsidRPr="00283673" w:rsidRDefault="00BB5028" w:rsidP="00E175CE">
      <w:pPr>
        <w:pStyle w:val="ListParagraph"/>
        <w:numPr>
          <w:ilvl w:val="3"/>
          <w:numId w:val="81"/>
        </w:numPr>
        <w:spacing w:after="0" w:line="240" w:lineRule="auto"/>
        <w:ind w:left="3060"/>
        <w:contextualSpacing w:val="0"/>
        <w:outlineLvl w:val="3"/>
        <w:rPr>
          <w:rFonts w:cs="Times New Roman"/>
        </w:rPr>
      </w:pPr>
      <w:r w:rsidRPr="00283673">
        <w:rPr>
          <w:rStyle w:val="Heading4Char"/>
        </w:rPr>
        <w:t xml:space="preserve">Comprehensive Support </w:t>
      </w:r>
      <w:r w:rsidR="00433FA8" w:rsidRPr="00283673">
        <w:rPr>
          <w:rStyle w:val="Heading4Char"/>
        </w:rPr>
        <w:t xml:space="preserve">and </w:t>
      </w:r>
      <w:r w:rsidRPr="00283673">
        <w:rPr>
          <w:rStyle w:val="Heading4Char"/>
        </w:rPr>
        <w:t>Improvement Schools</w:t>
      </w:r>
      <w:r w:rsidR="00FF7E10" w:rsidRPr="00283673">
        <w:rPr>
          <w:rStyle w:val="Heading4Char"/>
        </w:rPr>
        <w:t xml:space="preserve"> (Identifying schools that have not satisfied exit criteria)</w:t>
      </w:r>
    </w:p>
    <w:p w14:paraId="77B839D6" w14:textId="2A4476B9" w:rsidR="00FD1EBE" w:rsidRPr="00283673" w:rsidRDefault="00FD1EBE" w:rsidP="00452853">
      <w:pPr>
        <w:spacing w:after="120" w:line="240" w:lineRule="auto"/>
        <w:ind w:left="3060"/>
        <w:rPr>
          <w:rFonts w:cs="Times New Roman"/>
        </w:rPr>
      </w:pPr>
      <w:r w:rsidRPr="00283673">
        <w:rPr>
          <w:rFonts w:cs="Times New Roman"/>
        </w:rPr>
        <w:t xml:space="preserve">Describe the methodology by which the State identifies public schools in the State </w:t>
      </w:r>
      <w:r w:rsidR="00686868" w:rsidRPr="00283673">
        <w:rPr>
          <w:rFonts w:cs="Times New Roman"/>
        </w:rPr>
        <w:t>receiving Title I, Part A funds that have received additional targeted support under ESEA section 1111(d)</w:t>
      </w:r>
      <w:r w:rsidR="00817E05" w:rsidRPr="00283673">
        <w:rPr>
          <w:rFonts w:cs="Times New Roman"/>
        </w:rPr>
        <w:t>(2</w:t>
      </w:r>
      <w:r w:rsidR="00817E05" w:rsidRPr="00876EEA">
        <w:rPr>
          <w:rFonts w:cs="Times New Roman"/>
        </w:rPr>
        <w:t>)</w:t>
      </w:r>
      <w:r w:rsidR="00DA24A0" w:rsidRPr="00876EEA">
        <w:rPr>
          <w:rFonts w:cs="Times New Roman"/>
        </w:rPr>
        <w:t>(C)</w:t>
      </w:r>
      <w:r w:rsidR="00817E05" w:rsidRPr="00876EEA">
        <w:rPr>
          <w:rFonts w:cs="Times New Roman"/>
        </w:rPr>
        <w:t xml:space="preserve"> (based on identification as a school in which any subgroup of students, on its own, would lead to identification under ESEA section 1111</w:t>
      </w:r>
      <w:r w:rsidR="00DA24A0" w:rsidRPr="00876EEA">
        <w:rPr>
          <w:rFonts w:cs="Times New Roman"/>
        </w:rPr>
        <w:t>(c)</w:t>
      </w:r>
      <w:r w:rsidR="00817E05" w:rsidRPr="00876EEA">
        <w:rPr>
          <w:rFonts w:cs="Times New Roman"/>
        </w:rPr>
        <w:t>(4)(D)(i)(I) using the State’s methodology under ESEA section 1111</w:t>
      </w:r>
      <w:r w:rsidR="00DA24A0" w:rsidRPr="00876EEA">
        <w:rPr>
          <w:rFonts w:cs="Times New Roman"/>
        </w:rPr>
        <w:t>(c)</w:t>
      </w:r>
      <w:r w:rsidR="00817E05" w:rsidRPr="00876EEA">
        <w:rPr>
          <w:rFonts w:cs="Times New Roman"/>
        </w:rPr>
        <w:t xml:space="preserve">(4)(D)) and </w:t>
      </w:r>
      <w:r w:rsidR="00686868" w:rsidRPr="00876EEA">
        <w:rPr>
          <w:rFonts w:cs="Times New Roman"/>
        </w:rPr>
        <w:t>that have not satisfied the sta</w:t>
      </w:r>
      <w:r w:rsidR="00686868" w:rsidRPr="00283673">
        <w:rPr>
          <w:rFonts w:cs="Times New Roman"/>
        </w:rPr>
        <w:t>tewide exit criteria for such schools within a State-determined number of years</w:t>
      </w:r>
      <w:r w:rsidR="005B0559" w:rsidRPr="00283673">
        <w:rPr>
          <w:rFonts w:cs="Times New Roman"/>
        </w:rPr>
        <w:t>, including the year in which the State will first identify such schools</w:t>
      </w:r>
      <w:r w:rsidR="00BB5028" w:rsidRPr="00283673">
        <w:rPr>
          <w:rFonts w:cs="Times New Roman"/>
        </w:rPr>
        <w:t>.</w:t>
      </w:r>
      <w:r w:rsidRPr="00283673">
        <w:rPr>
          <w:rFonts w:cs="Times New Roman"/>
        </w:rPr>
        <w:t xml:space="preserve"> </w:t>
      </w:r>
    </w:p>
    <w:sdt>
      <w:sdtPr>
        <w:rPr>
          <w:color w:val="4F81BD" w:themeColor="accent1"/>
          <w:sz w:val="24"/>
          <w:szCs w:val="24"/>
        </w:rPr>
        <w:id w:val="1134912976"/>
      </w:sdtPr>
      <w:sdtEndPr>
        <w:rPr>
          <w:rFonts w:eastAsia="Times New Roman" w:cs="Times New Roman"/>
          <w:b/>
          <w:color w:val="1F497D" w:themeColor="text2"/>
        </w:rPr>
      </w:sdtEndPr>
      <w:sdtContent>
        <w:p w14:paraId="718FC944" w14:textId="77777777" w:rsidR="00E27DF5" w:rsidRPr="00283673" w:rsidRDefault="00514585" w:rsidP="00452853">
          <w:pPr>
            <w:spacing w:after="120" w:line="240" w:lineRule="auto"/>
            <w:ind w:left="3060"/>
            <w:rPr>
              <w:rFonts w:eastAsia="Times New Roman" w:cs="Times New Roman"/>
              <w:b/>
              <w:color w:val="1F497D" w:themeColor="text2"/>
              <w:sz w:val="24"/>
              <w:szCs w:val="24"/>
            </w:rPr>
          </w:pPr>
          <w:r w:rsidRPr="00283673">
            <w:rPr>
              <w:color w:val="1F497D"/>
              <w:sz w:val="24"/>
              <w:szCs w:val="24"/>
            </w:rPr>
            <w:t xml:space="preserve">Based on the new accountability system adopted by the Kentucky Board of Education on August 23, 2017, in school year 2021-2022, Kentucky will identify schools for Comprehensive Support and Improvement that have previously been identified for </w:t>
          </w:r>
          <w:r w:rsidR="00983842" w:rsidRPr="00283673">
            <w:rPr>
              <w:color w:val="1F497D"/>
              <w:sz w:val="24"/>
              <w:szCs w:val="24"/>
            </w:rPr>
            <w:t>Additional</w:t>
          </w:r>
          <w:r w:rsidRPr="00283673">
            <w:rPr>
              <w:color w:val="1F497D"/>
              <w:sz w:val="24"/>
              <w:szCs w:val="24"/>
            </w:rPr>
            <w:t xml:space="preserve"> Targeted Support and Improvement and have not exited that status after three years. (See the chart below that summarizes the entrance criteria for both Targeted Support and Improvement and Comprehensive Support and Improvement Schools.)</w:t>
          </w:r>
        </w:p>
      </w:sdtContent>
    </w:sdt>
    <w:p w14:paraId="34291FBA" w14:textId="77777777" w:rsidR="00B91ECE" w:rsidRPr="00283673" w:rsidRDefault="00B91ECE">
      <w:pPr>
        <w:rPr>
          <w:rFonts w:eastAsia="Times New Roman" w:cs="Times New Roman"/>
          <w:b/>
          <w:color w:val="1F497D" w:themeColor="text2"/>
          <w:sz w:val="24"/>
          <w:szCs w:val="24"/>
        </w:rPr>
      </w:pPr>
      <w:r w:rsidRPr="00283673">
        <w:rPr>
          <w:b/>
        </w:rPr>
        <w:br w:type="page"/>
      </w:r>
    </w:p>
    <w:p w14:paraId="28B2FD4F" w14:textId="77777777" w:rsidR="00FC5CB8" w:rsidRPr="00283673" w:rsidRDefault="00E27DF5" w:rsidP="00452853">
      <w:pPr>
        <w:pStyle w:val="Response"/>
        <w:spacing w:after="120"/>
        <w:jc w:val="center"/>
        <w:rPr>
          <w:b/>
        </w:rPr>
      </w:pPr>
      <w:r w:rsidRPr="00283673">
        <w:rPr>
          <w:b/>
          <w:bCs/>
        </w:rPr>
        <w:t>Entrance Criteria</w:t>
      </w:r>
    </w:p>
    <w:tbl>
      <w:tblPr>
        <w:tblStyle w:val="TableGrid"/>
        <w:tblW w:w="0" w:type="auto"/>
        <w:tblLook w:val="04A0" w:firstRow="1" w:lastRow="0" w:firstColumn="1" w:lastColumn="0" w:noHBand="0" w:noVBand="1"/>
        <w:tblCaption w:val="Entrance Criteria"/>
        <w:tblDescription w:val="This chart shows the entrance criteria for Targeted Support and Improvement Schools and Comprehensive Support and Improvement Schools."/>
      </w:tblPr>
      <w:tblGrid>
        <w:gridCol w:w="4675"/>
        <w:gridCol w:w="4675"/>
      </w:tblGrid>
      <w:tr w:rsidR="00E87714" w:rsidRPr="00283673" w14:paraId="14FCF429" w14:textId="77777777" w:rsidTr="25E5FE7C">
        <w:trPr>
          <w:tblHeader/>
        </w:trPr>
        <w:tc>
          <w:tcPr>
            <w:tcW w:w="4675" w:type="dxa"/>
          </w:tcPr>
          <w:p w14:paraId="75AC9843" w14:textId="77777777" w:rsidR="00E87714" w:rsidRPr="00283673" w:rsidRDefault="00E87714" w:rsidP="00452853">
            <w:pPr>
              <w:pStyle w:val="Response"/>
              <w:shd w:val="clear" w:color="auto" w:fill="auto"/>
              <w:spacing w:after="120"/>
              <w:rPr>
                <w:b/>
              </w:rPr>
            </w:pPr>
            <w:r w:rsidRPr="00283673">
              <w:rPr>
                <w:b/>
                <w:bCs/>
                <w:color w:val="1F497D"/>
              </w:rPr>
              <w:t>Targeted Support and Improvement</w:t>
            </w:r>
          </w:p>
        </w:tc>
        <w:tc>
          <w:tcPr>
            <w:tcW w:w="4675" w:type="dxa"/>
          </w:tcPr>
          <w:p w14:paraId="795A3700" w14:textId="77777777" w:rsidR="00E87714" w:rsidRPr="00283673" w:rsidRDefault="00E87714" w:rsidP="00452853">
            <w:pPr>
              <w:pStyle w:val="Response"/>
              <w:shd w:val="clear" w:color="auto" w:fill="auto"/>
              <w:spacing w:after="120"/>
              <w:rPr>
                <w:b/>
              </w:rPr>
            </w:pPr>
            <w:r w:rsidRPr="00283673">
              <w:rPr>
                <w:b/>
                <w:bCs/>
                <w:color w:val="1F497D"/>
              </w:rPr>
              <w:t>Comprehensive Support and Improvement</w:t>
            </w:r>
          </w:p>
        </w:tc>
      </w:tr>
      <w:tr w:rsidR="00E87714" w:rsidRPr="00283673" w14:paraId="2AB753B9" w14:textId="77777777" w:rsidTr="25E5FE7C">
        <w:tc>
          <w:tcPr>
            <w:tcW w:w="4675" w:type="dxa"/>
          </w:tcPr>
          <w:p w14:paraId="472F97CB" w14:textId="77777777" w:rsidR="00AE3A0F" w:rsidRPr="00283673" w:rsidRDefault="00DC167D" w:rsidP="00AE3A0F">
            <w:pPr>
              <w:pStyle w:val="TableParagraph"/>
              <w:spacing w:after="120"/>
              <w:ind w:left="157" w:right="503"/>
              <w:rPr>
                <w:rFonts w:ascii="Times New Roman" w:hAnsi="Times New Roman" w:cs="Times New Roman"/>
                <w:color w:val="1F497D"/>
                <w:sz w:val="24"/>
                <w:szCs w:val="24"/>
              </w:rPr>
            </w:pPr>
            <w:r w:rsidRPr="00283673">
              <w:rPr>
                <w:rFonts w:ascii="Times New Roman" w:hAnsi="Times New Roman" w:cs="Times New Roman"/>
                <w:color w:val="1F497D"/>
                <w:sz w:val="24"/>
                <w:szCs w:val="24"/>
              </w:rPr>
              <w:t>In the f</w:t>
            </w:r>
            <w:r w:rsidR="00AE3A0F" w:rsidRPr="00283673">
              <w:rPr>
                <w:rFonts w:ascii="Times New Roman" w:hAnsi="Times New Roman" w:cs="Times New Roman"/>
                <w:color w:val="1F497D"/>
                <w:sz w:val="24"/>
                <w:szCs w:val="24"/>
              </w:rPr>
              <w:t>all</w:t>
            </w:r>
            <w:r w:rsidRPr="00283673">
              <w:rPr>
                <w:rFonts w:ascii="Times New Roman" w:hAnsi="Times New Roman" w:cs="Times New Roman"/>
                <w:color w:val="1F497D"/>
                <w:sz w:val="24"/>
                <w:szCs w:val="24"/>
              </w:rPr>
              <w:t xml:space="preserve"> of</w:t>
            </w:r>
            <w:r w:rsidR="00AE3A0F" w:rsidRPr="00283673">
              <w:rPr>
                <w:rFonts w:ascii="Times New Roman" w:hAnsi="Times New Roman" w:cs="Times New Roman"/>
                <w:color w:val="1F497D"/>
                <w:sz w:val="24"/>
                <w:szCs w:val="24"/>
              </w:rPr>
              <w:t xml:space="preserve"> 2018, schools were not identified for Targeted Support and Improvement; however, a school was identified for Additional Targeted Support and Improvement (ATSI) if </w:t>
            </w:r>
            <w:r w:rsidR="00863DD6" w:rsidRPr="00283673">
              <w:rPr>
                <w:rFonts w:ascii="Times New Roman" w:hAnsi="Times New Roman" w:cs="Times New Roman"/>
                <w:color w:val="1F497D"/>
                <w:sz w:val="24"/>
                <w:szCs w:val="24"/>
              </w:rPr>
              <w:t xml:space="preserve">it </w:t>
            </w:r>
            <w:r w:rsidR="00AE3A0F" w:rsidRPr="00283673">
              <w:rPr>
                <w:rFonts w:ascii="Times New Roman" w:hAnsi="Times New Roman" w:cs="Times New Roman"/>
                <w:color w:val="1F497D"/>
                <w:sz w:val="24"/>
                <w:szCs w:val="24"/>
              </w:rPr>
              <w:t>had one or more subgroups</w:t>
            </w:r>
            <w:r w:rsidR="00AE3A0F" w:rsidRPr="00283673">
              <w:rPr>
                <w:rFonts w:ascii="Times New Roman" w:hAnsi="Times New Roman" w:cs="Times New Roman"/>
                <w:color w:val="1F497D"/>
                <w:position w:val="6"/>
                <w:sz w:val="24"/>
                <w:szCs w:val="24"/>
              </w:rPr>
              <w:t xml:space="preserve"> </w:t>
            </w:r>
            <w:r w:rsidR="00AE3A0F" w:rsidRPr="00283673">
              <w:rPr>
                <w:rFonts w:ascii="Times New Roman" w:hAnsi="Times New Roman" w:cs="Times New Roman"/>
                <w:color w:val="1F497D"/>
                <w:sz w:val="24"/>
                <w:szCs w:val="24"/>
              </w:rPr>
              <w:t xml:space="preserve">performing as poorly as </w:t>
            </w:r>
            <w:r w:rsidR="00AE3A0F" w:rsidRPr="00E72CE2">
              <w:rPr>
                <w:rFonts w:ascii="Times New Roman" w:hAnsi="Times New Roman" w:cs="Times New Roman"/>
                <w:color w:val="1F497D"/>
                <w:sz w:val="24"/>
                <w:szCs w:val="24"/>
              </w:rPr>
              <w:t>all students</w:t>
            </w:r>
            <w:r w:rsidR="00AE3A0F" w:rsidRPr="00283673">
              <w:rPr>
                <w:rFonts w:ascii="Times New Roman" w:hAnsi="Times New Roman" w:cs="Times New Roman"/>
                <w:color w:val="1F497D"/>
                <w:sz w:val="24"/>
                <w:szCs w:val="24"/>
                <w:u w:val="single"/>
              </w:rPr>
              <w:t xml:space="preserve"> </w:t>
            </w:r>
            <w:r w:rsidR="00AE3A0F" w:rsidRPr="00283673">
              <w:rPr>
                <w:rFonts w:ascii="Times New Roman" w:hAnsi="Times New Roman" w:cs="Times New Roman"/>
                <w:color w:val="1F497D"/>
                <w:sz w:val="24"/>
                <w:szCs w:val="24"/>
              </w:rPr>
              <w:t>in any of the lowest performing 5% of Title I schools or non-Title I schools (by level – elementary, middle or high school) based on school performance.</w:t>
            </w:r>
          </w:p>
          <w:p w14:paraId="07DF2ADB" w14:textId="77777777" w:rsidR="00E87714" w:rsidRPr="00283673" w:rsidRDefault="00AE3A0F" w:rsidP="00452853">
            <w:pPr>
              <w:pStyle w:val="TableParagraph"/>
              <w:spacing w:after="120"/>
              <w:ind w:left="157" w:right="242"/>
              <w:rPr>
                <w:rFonts w:ascii="Times New Roman" w:hAnsi="Times New Roman" w:cs="Times New Roman"/>
                <w:color w:val="1F497D"/>
                <w:sz w:val="24"/>
                <w:szCs w:val="24"/>
              </w:rPr>
            </w:pPr>
            <w:r w:rsidRPr="00283673">
              <w:rPr>
                <w:rFonts w:ascii="Times New Roman" w:hAnsi="Times New Roman" w:cs="Times New Roman"/>
                <w:color w:val="1F497D"/>
                <w:sz w:val="24"/>
                <w:szCs w:val="24"/>
              </w:rPr>
              <w:t xml:space="preserve">Beginning in </w:t>
            </w:r>
            <w:r w:rsidR="00DC167D" w:rsidRPr="00283673">
              <w:rPr>
                <w:rFonts w:ascii="Times New Roman" w:hAnsi="Times New Roman" w:cs="Times New Roman"/>
                <w:color w:val="1F497D"/>
                <w:sz w:val="24"/>
                <w:szCs w:val="24"/>
              </w:rPr>
              <w:t>the f</w:t>
            </w:r>
            <w:r w:rsidRPr="00283673">
              <w:rPr>
                <w:rFonts w:ascii="Times New Roman" w:hAnsi="Times New Roman" w:cs="Times New Roman"/>
                <w:color w:val="1F497D"/>
                <w:sz w:val="24"/>
                <w:szCs w:val="24"/>
              </w:rPr>
              <w:t xml:space="preserve">all </w:t>
            </w:r>
            <w:r w:rsidR="00DC167D" w:rsidRPr="00283673">
              <w:rPr>
                <w:rFonts w:ascii="Times New Roman" w:hAnsi="Times New Roman" w:cs="Times New Roman"/>
                <w:color w:val="1F497D"/>
                <w:sz w:val="24"/>
                <w:szCs w:val="24"/>
              </w:rPr>
              <w:t xml:space="preserve">of </w:t>
            </w:r>
            <w:r w:rsidRPr="00283673">
              <w:rPr>
                <w:rFonts w:ascii="Times New Roman" w:hAnsi="Times New Roman" w:cs="Times New Roman"/>
                <w:color w:val="1F497D"/>
                <w:sz w:val="24"/>
                <w:szCs w:val="24"/>
              </w:rPr>
              <w:t>2020</w:t>
            </w:r>
            <w:r w:rsidR="00863DD6" w:rsidRPr="00283673">
              <w:rPr>
                <w:rFonts w:ascii="Times New Roman" w:hAnsi="Times New Roman" w:cs="Times New Roman"/>
                <w:color w:val="1F497D"/>
                <w:sz w:val="24"/>
                <w:szCs w:val="24"/>
              </w:rPr>
              <w:t xml:space="preserve"> and annually thereafter</w:t>
            </w:r>
            <w:r w:rsidRPr="00283673">
              <w:rPr>
                <w:rFonts w:ascii="Times New Roman" w:hAnsi="Times New Roman" w:cs="Times New Roman"/>
                <w:color w:val="1F497D"/>
                <w:sz w:val="24"/>
                <w:szCs w:val="24"/>
              </w:rPr>
              <w:t>, a</w:t>
            </w:r>
            <w:r w:rsidR="00E87714" w:rsidRPr="00283673">
              <w:rPr>
                <w:rFonts w:ascii="Times New Roman" w:hAnsi="Times New Roman" w:cs="Times New Roman"/>
                <w:color w:val="1F497D"/>
                <w:sz w:val="24"/>
                <w:szCs w:val="24"/>
              </w:rPr>
              <w:t xml:space="preserve"> school will be identified for Targeted Support</w:t>
            </w:r>
            <w:r w:rsidR="00073164">
              <w:rPr>
                <w:rFonts w:ascii="Times New Roman" w:hAnsi="Times New Roman" w:cs="Times New Roman"/>
                <w:color w:val="1F497D"/>
                <w:sz w:val="24"/>
                <w:szCs w:val="24"/>
              </w:rPr>
              <w:t xml:space="preserve"> and Improvement</w:t>
            </w:r>
            <w:r w:rsidR="00E87714" w:rsidRPr="00283673">
              <w:rPr>
                <w:rFonts w:ascii="Times New Roman" w:hAnsi="Times New Roman" w:cs="Times New Roman"/>
                <w:color w:val="1F497D"/>
                <w:sz w:val="24"/>
                <w:szCs w:val="24"/>
              </w:rPr>
              <w:t xml:space="preserve"> (TSI) if it </w:t>
            </w:r>
            <w:r w:rsidR="00983842" w:rsidRPr="00283673">
              <w:rPr>
                <w:rFonts w:ascii="Times New Roman" w:hAnsi="Times New Roman" w:cs="Times New Roman"/>
                <w:color w:val="1F497D"/>
                <w:sz w:val="24"/>
                <w:szCs w:val="24"/>
              </w:rPr>
              <w:t>has o</w:t>
            </w:r>
            <w:r w:rsidR="00E87714" w:rsidRPr="00283673">
              <w:rPr>
                <w:rFonts w:ascii="Times New Roman" w:hAnsi="Times New Roman" w:cs="Times New Roman"/>
                <w:color w:val="1F497D"/>
                <w:sz w:val="24"/>
                <w:szCs w:val="24"/>
              </w:rPr>
              <w:t xml:space="preserve">ne or more </w:t>
            </w:r>
            <w:r w:rsidR="00ED0347">
              <w:rPr>
                <w:rFonts w:ascii="Times New Roman" w:hAnsi="Times New Roman" w:cs="Times New Roman"/>
                <w:color w:val="1F497D"/>
                <w:sz w:val="24"/>
                <w:szCs w:val="24"/>
              </w:rPr>
              <w:t xml:space="preserve">of the same </w:t>
            </w:r>
            <w:r w:rsidR="00E87714" w:rsidRPr="00283673">
              <w:rPr>
                <w:rFonts w:ascii="Times New Roman" w:hAnsi="Times New Roman" w:cs="Times New Roman"/>
                <w:color w:val="1F497D"/>
                <w:sz w:val="24"/>
                <w:szCs w:val="24"/>
              </w:rPr>
              <w:t>subgroups</w:t>
            </w:r>
            <w:r w:rsidR="00E87714" w:rsidRPr="00283673">
              <w:rPr>
                <w:rFonts w:ascii="Times New Roman" w:hAnsi="Times New Roman" w:cs="Times New Roman"/>
                <w:color w:val="1F497D"/>
                <w:position w:val="6"/>
                <w:sz w:val="24"/>
                <w:szCs w:val="24"/>
              </w:rPr>
              <w:t xml:space="preserve"> </w:t>
            </w:r>
            <w:r w:rsidR="00E87714" w:rsidRPr="00283673">
              <w:rPr>
                <w:rFonts w:ascii="Times New Roman" w:hAnsi="Times New Roman" w:cs="Times New Roman"/>
                <w:color w:val="1F497D"/>
                <w:sz w:val="24"/>
                <w:szCs w:val="24"/>
              </w:rPr>
              <w:t xml:space="preserve">performing as poorly </w:t>
            </w:r>
            <w:r w:rsidR="00E87714" w:rsidRPr="00E72CE2">
              <w:rPr>
                <w:rFonts w:ascii="Times New Roman" w:hAnsi="Times New Roman" w:cs="Times New Roman"/>
                <w:color w:val="1F497D"/>
                <w:sz w:val="24"/>
                <w:szCs w:val="24"/>
              </w:rPr>
              <w:t>as all students</w:t>
            </w:r>
            <w:r w:rsidR="00E87714" w:rsidRPr="00283673">
              <w:rPr>
                <w:rFonts w:ascii="Times New Roman" w:hAnsi="Times New Roman" w:cs="Times New Roman"/>
                <w:color w:val="1F497D"/>
                <w:sz w:val="24"/>
                <w:szCs w:val="24"/>
                <w:u w:val="single"/>
              </w:rPr>
              <w:t xml:space="preserve"> </w:t>
            </w:r>
            <w:r w:rsidR="00E87714" w:rsidRPr="00283673">
              <w:rPr>
                <w:rFonts w:ascii="Times New Roman" w:hAnsi="Times New Roman" w:cs="Times New Roman"/>
                <w:color w:val="1F497D"/>
                <w:sz w:val="24"/>
                <w:szCs w:val="24"/>
              </w:rPr>
              <w:t xml:space="preserve">in any of the lowest performing </w:t>
            </w:r>
            <w:r w:rsidR="00983842" w:rsidRPr="00283673">
              <w:rPr>
                <w:rFonts w:ascii="Times New Roman" w:hAnsi="Times New Roman" w:cs="Times New Roman"/>
                <w:color w:val="1F497D"/>
                <w:sz w:val="24"/>
                <w:szCs w:val="24"/>
              </w:rPr>
              <w:t>5%</w:t>
            </w:r>
            <w:r w:rsidR="00E87714" w:rsidRPr="00283673">
              <w:rPr>
                <w:rFonts w:ascii="Times New Roman" w:hAnsi="Times New Roman" w:cs="Times New Roman"/>
                <w:color w:val="1F497D"/>
                <w:sz w:val="24"/>
                <w:szCs w:val="24"/>
              </w:rPr>
              <w:t xml:space="preserve"> of Title I schools or non-Title I schools (by level – elementary, middle or high school) based on school performance, for </w:t>
            </w:r>
            <w:r w:rsidR="00983842" w:rsidRPr="00283673">
              <w:rPr>
                <w:rFonts w:ascii="Times New Roman" w:hAnsi="Times New Roman" w:cs="Times New Roman"/>
                <w:color w:val="1F497D"/>
                <w:sz w:val="24"/>
                <w:szCs w:val="24"/>
              </w:rPr>
              <w:t>three</w:t>
            </w:r>
            <w:r w:rsidR="00E87714" w:rsidRPr="00283673">
              <w:rPr>
                <w:rFonts w:ascii="Times New Roman" w:hAnsi="Times New Roman" w:cs="Times New Roman"/>
                <w:color w:val="1F497D"/>
                <w:sz w:val="24"/>
                <w:szCs w:val="24"/>
              </w:rPr>
              <w:t xml:space="preserve"> consecutive years.</w:t>
            </w:r>
          </w:p>
          <w:p w14:paraId="177BBA73" w14:textId="2BAA92B6" w:rsidR="00E87714" w:rsidRPr="00283673" w:rsidRDefault="00863DD6" w:rsidP="00073164">
            <w:pPr>
              <w:pStyle w:val="Response"/>
              <w:shd w:val="clear" w:color="auto" w:fill="auto"/>
              <w:spacing w:after="120"/>
              <w:ind w:left="157"/>
              <w:rPr>
                <w:b/>
              </w:rPr>
            </w:pPr>
            <w:r w:rsidRPr="00283673">
              <w:rPr>
                <w:color w:val="1F497D"/>
              </w:rPr>
              <w:t>Beginning in</w:t>
            </w:r>
            <w:r w:rsidR="00DC167D" w:rsidRPr="00283673">
              <w:rPr>
                <w:color w:val="1F497D"/>
              </w:rPr>
              <w:t xml:space="preserve"> the f</w:t>
            </w:r>
            <w:r w:rsidRPr="00283673">
              <w:rPr>
                <w:color w:val="1F497D"/>
              </w:rPr>
              <w:t>all</w:t>
            </w:r>
            <w:r w:rsidR="00DC167D" w:rsidRPr="00283673">
              <w:rPr>
                <w:color w:val="1F497D"/>
              </w:rPr>
              <w:t xml:space="preserve"> of</w:t>
            </w:r>
            <w:r w:rsidRPr="00283673">
              <w:rPr>
                <w:color w:val="1F497D"/>
              </w:rPr>
              <w:t xml:space="preserve"> 2021 and every three years thereafter, a</w:t>
            </w:r>
            <w:r w:rsidR="00983842" w:rsidRPr="00283673">
              <w:rPr>
                <w:color w:val="1F497D"/>
              </w:rPr>
              <w:t xml:space="preserve"> school will be identified f</w:t>
            </w:r>
            <w:r w:rsidRPr="00283673">
              <w:rPr>
                <w:color w:val="1F497D"/>
              </w:rPr>
              <w:t xml:space="preserve">or </w:t>
            </w:r>
            <w:r w:rsidR="00983842" w:rsidRPr="00283673">
              <w:rPr>
                <w:color w:val="1F497D"/>
              </w:rPr>
              <w:t>ATSI if it</w:t>
            </w:r>
            <w:r w:rsidR="009A70A9">
              <w:rPr>
                <w:color w:val="1F497D"/>
              </w:rPr>
              <w:t xml:space="preserve"> was </w:t>
            </w:r>
            <w:r w:rsidR="009A70A9" w:rsidRPr="00283673">
              <w:rPr>
                <w:rFonts w:eastAsia="Arial Narrow"/>
                <w:color w:val="1F497D"/>
                <w:spacing w:val="-5"/>
              </w:rPr>
              <w:t>identified for Targeted Support and Improvement</w:t>
            </w:r>
            <w:r w:rsidR="00502FC6">
              <w:rPr>
                <w:rFonts w:eastAsia="Arial Narrow"/>
                <w:color w:val="1F497D"/>
                <w:spacing w:val="-5"/>
              </w:rPr>
              <w:t xml:space="preserve"> (</w:t>
            </w:r>
            <w:r w:rsidR="009A70A9" w:rsidRPr="00283673">
              <w:rPr>
                <w:rFonts w:eastAsia="Arial Narrow"/>
                <w:color w:val="1F497D"/>
                <w:spacing w:val="-5"/>
              </w:rPr>
              <w:t>T</w:t>
            </w:r>
            <w:r w:rsidR="00073164">
              <w:rPr>
                <w:rFonts w:eastAsia="Arial Narrow"/>
                <w:color w:val="1F497D"/>
                <w:spacing w:val="-5"/>
              </w:rPr>
              <w:t>SI</w:t>
            </w:r>
            <w:r w:rsidR="00502FC6">
              <w:rPr>
                <w:rFonts w:eastAsia="Arial Narrow"/>
                <w:color w:val="1F497D"/>
                <w:spacing w:val="-5"/>
              </w:rPr>
              <w:t xml:space="preserve">) </w:t>
            </w:r>
            <w:r w:rsidR="009A70A9">
              <w:rPr>
                <w:rFonts w:eastAsia="Arial Narrow"/>
                <w:color w:val="1F497D"/>
                <w:spacing w:val="-5"/>
              </w:rPr>
              <w:t>in the immediately preceding year and</w:t>
            </w:r>
            <w:r w:rsidR="00983842" w:rsidRPr="00283673">
              <w:rPr>
                <w:color w:val="1F497D"/>
              </w:rPr>
              <w:t xml:space="preserve"> has o</w:t>
            </w:r>
            <w:r w:rsidR="00E87714" w:rsidRPr="00283673">
              <w:rPr>
                <w:color w:val="1F497D"/>
              </w:rPr>
              <w:t>ne or more subgroups</w:t>
            </w:r>
            <w:r w:rsidR="00E87714" w:rsidRPr="00283673">
              <w:rPr>
                <w:color w:val="1F497D"/>
                <w:position w:val="6"/>
              </w:rPr>
              <w:t xml:space="preserve"> </w:t>
            </w:r>
            <w:r w:rsidR="00E87714" w:rsidRPr="00283673">
              <w:rPr>
                <w:color w:val="1F497D"/>
              </w:rPr>
              <w:t xml:space="preserve">performing as poorly as all students in </w:t>
            </w:r>
            <w:r w:rsidR="009C17C1" w:rsidRPr="00283673">
              <w:rPr>
                <w:color w:val="1F497D"/>
              </w:rPr>
              <w:t xml:space="preserve">the </w:t>
            </w:r>
            <w:r w:rsidR="00E87714" w:rsidRPr="00283673">
              <w:rPr>
                <w:color w:val="1F497D"/>
              </w:rPr>
              <w:t>lowest performing 5% of Title I schools or non-Title I schools (by level – elementary, middle or high school) based on school performance.</w:t>
            </w:r>
          </w:p>
        </w:tc>
        <w:tc>
          <w:tcPr>
            <w:tcW w:w="4675" w:type="dxa"/>
          </w:tcPr>
          <w:p w14:paraId="00AC8BAC" w14:textId="53282AC4" w:rsidR="00E87714" w:rsidRPr="00283673" w:rsidRDefault="009A70A9" w:rsidP="00863DD6">
            <w:pPr>
              <w:pStyle w:val="TableParagraph"/>
              <w:spacing w:after="120"/>
              <w:ind w:right="104"/>
              <w:rPr>
                <w:rFonts w:ascii="Times New Roman" w:hAnsi="Times New Roman" w:cs="Times New Roman"/>
                <w:color w:val="1F497D"/>
                <w:sz w:val="24"/>
                <w:szCs w:val="24"/>
              </w:rPr>
            </w:pPr>
            <w:r>
              <w:rPr>
                <w:rFonts w:ascii="Times New Roman" w:hAnsi="Times New Roman" w:cs="Times New Roman"/>
                <w:color w:val="1F497D"/>
                <w:sz w:val="24"/>
                <w:szCs w:val="24"/>
              </w:rPr>
              <w:t>In 2018 and 2019,</w:t>
            </w:r>
            <w:r w:rsidR="00D34CFE">
              <w:rPr>
                <w:rFonts w:ascii="Times New Roman" w:hAnsi="Times New Roman" w:cs="Times New Roman"/>
                <w:color w:val="1F497D"/>
                <w:sz w:val="24"/>
                <w:szCs w:val="24"/>
              </w:rPr>
              <w:t xml:space="preserve"> schools were identified for Comprehensive Support and Improvement (CSI) annually. </w:t>
            </w:r>
            <w:r w:rsidR="00C12F98">
              <w:rPr>
                <w:rFonts w:ascii="Times New Roman" w:hAnsi="Times New Roman" w:cs="Times New Roman"/>
                <w:color w:val="1F497D"/>
                <w:sz w:val="24"/>
                <w:szCs w:val="24"/>
              </w:rPr>
              <w:t>Kentucky will not identify any new CSI schools in 2020; however, b</w:t>
            </w:r>
            <w:r w:rsidR="00D34CFE">
              <w:rPr>
                <w:rFonts w:ascii="Times New Roman" w:hAnsi="Times New Roman" w:cs="Times New Roman"/>
                <w:color w:val="1F497D"/>
                <w:sz w:val="24"/>
                <w:szCs w:val="24"/>
              </w:rPr>
              <w:t>eginning in the fall of 2021 and every three years thereafter,</w:t>
            </w:r>
            <w:r>
              <w:rPr>
                <w:rFonts w:ascii="Times New Roman" w:hAnsi="Times New Roman" w:cs="Times New Roman"/>
                <w:color w:val="1F497D"/>
                <w:sz w:val="24"/>
                <w:szCs w:val="24"/>
              </w:rPr>
              <w:t xml:space="preserve"> a</w:t>
            </w:r>
            <w:r w:rsidR="00E87714" w:rsidRPr="00283673">
              <w:rPr>
                <w:rFonts w:ascii="Times New Roman" w:hAnsi="Times New Roman" w:cs="Times New Roman"/>
                <w:color w:val="1F497D"/>
                <w:sz w:val="24"/>
                <w:szCs w:val="24"/>
              </w:rPr>
              <w:t xml:space="preserve"> school will be identified for CSI if it meets </w:t>
            </w:r>
            <w:r w:rsidR="00E87714" w:rsidRPr="00283673">
              <w:rPr>
                <w:rFonts w:ascii="Times New Roman" w:hAnsi="Times New Roman" w:cs="Times New Roman"/>
                <w:b/>
                <w:color w:val="1F497D"/>
                <w:sz w:val="24"/>
                <w:szCs w:val="24"/>
              </w:rPr>
              <w:t xml:space="preserve">any one </w:t>
            </w:r>
            <w:r w:rsidR="00E87714" w:rsidRPr="00283673">
              <w:rPr>
                <w:rFonts w:ascii="Times New Roman" w:hAnsi="Times New Roman" w:cs="Times New Roman"/>
                <w:color w:val="1F497D"/>
                <w:sz w:val="24"/>
                <w:szCs w:val="24"/>
              </w:rPr>
              <w:t>of the following categories:</w:t>
            </w:r>
          </w:p>
          <w:p w14:paraId="7676FA4E" w14:textId="77777777" w:rsidR="00E87714" w:rsidRPr="00283673" w:rsidRDefault="00E87714" w:rsidP="00452853">
            <w:pPr>
              <w:pStyle w:val="TableParagraph"/>
              <w:spacing w:after="120"/>
              <w:ind w:left="72"/>
              <w:rPr>
                <w:rFonts w:ascii="Times New Roman" w:hAnsi="Times New Roman" w:cs="Times New Roman"/>
                <w:color w:val="1F497D"/>
                <w:sz w:val="24"/>
                <w:szCs w:val="24"/>
              </w:rPr>
            </w:pPr>
          </w:p>
          <w:p w14:paraId="4D6D84B6" w14:textId="77777777" w:rsidR="00E87714" w:rsidRPr="00283673" w:rsidRDefault="00E87714" w:rsidP="00452853">
            <w:pPr>
              <w:pStyle w:val="TableParagraph"/>
              <w:tabs>
                <w:tab w:val="left" w:pos="375"/>
              </w:tabs>
              <w:spacing w:after="120"/>
              <w:ind w:left="72" w:right="661"/>
              <w:rPr>
                <w:rFonts w:ascii="Times New Roman" w:hAnsi="Times New Roman" w:cs="Times New Roman"/>
                <w:color w:val="1F497D"/>
                <w:sz w:val="24"/>
                <w:szCs w:val="24"/>
              </w:rPr>
            </w:pPr>
            <w:r w:rsidRPr="00283673">
              <w:rPr>
                <w:rFonts w:ascii="Times New Roman" w:hAnsi="Times New Roman" w:cs="Times New Roman"/>
                <w:color w:val="1F497D"/>
                <w:sz w:val="24"/>
                <w:szCs w:val="24"/>
                <w:u w:val="single"/>
              </w:rPr>
              <w:t>CSI I:</w:t>
            </w:r>
            <w:r w:rsidRPr="00283673">
              <w:rPr>
                <w:rFonts w:ascii="Times New Roman" w:hAnsi="Times New Roman" w:cs="Times New Roman"/>
                <w:color w:val="1F497D"/>
                <w:sz w:val="24"/>
                <w:szCs w:val="24"/>
              </w:rPr>
              <w:t xml:space="preserve"> Bottom </w:t>
            </w:r>
            <w:r w:rsidRPr="00283673">
              <w:rPr>
                <w:rFonts w:ascii="Times New Roman" w:hAnsi="Times New Roman" w:cs="Times New Roman"/>
                <w:color w:val="1F497D"/>
                <w:spacing w:val="-3"/>
                <w:sz w:val="24"/>
                <w:szCs w:val="24"/>
              </w:rPr>
              <w:t xml:space="preserve">5% </w:t>
            </w:r>
            <w:r w:rsidRPr="00283673">
              <w:rPr>
                <w:rFonts w:ascii="Times New Roman" w:hAnsi="Times New Roman" w:cs="Times New Roman"/>
                <w:color w:val="1F497D"/>
                <w:sz w:val="24"/>
                <w:szCs w:val="24"/>
              </w:rPr>
              <w:t>of Title I or non-Title I schools (by level – elementary, middle or high</w:t>
            </w:r>
            <w:r w:rsidRPr="00283673">
              <w:rPr>
                <w:rFonts w:ascii="Times New Roman" w:hAnsi="Times New Roman" w:cs="Times New Roman"/>
                <w:color w:val="1F497D"/>
                <w:spacing w:val="-15"/>
                <w:sz w:val="24"/>
                <w:szCs w:val="24"/>
              </w:rPr>
              <w:t xml:space="preserve"> </w:t>
            </w:r>
            <w:r w:rsidRPr="00283673">
              <w:rPr>
                <w:rFonts w:ascii="Times New Roman" w:hAnsi="Times New Roman" w:cs="Times New Roman"/>
                <w:color w:val="1F497D"/>
                <w:sz w:val="24"/>
                <w:szCs w:val="24"/>
              </w:rPr>
              <w:t>school, beginning 2018-2019);</w:t>
            </w:r>
          </w:p>
          <w:p w14:paraId="7D892197" w14:textId="77777777" w:rsidR="00E87714" w:rsidRPr="00283673" w:rsidRDefault="00E87714" w:rsidP="00452853">
            <w:pPr>
              <w:pStyle w:val="TableParagraph"/>
              <w:spacing w:after="120"/>
              <w:ind w:left="72"/>
              <w:rPr>
                <w:rFonts w:ascii="Times New Roman" w:hAnsi="Times New Roman" w:cs="Times New Roman"/>
                <w:color w:val="1F497D"/>
                <w:sz w:val="24"/>
                <w:szCs w:val="24"/>
              </w:rPr>
            </w:pPr>
          </w:p>
          <w:p w14:paraId="10DA9824" w14:textId="77777777" w:rsidR="00E87714" w:rsidRPr="00283673" w:rsidRDefault="00E87714" w:rsidP="00452853">
            <w:pPr>
              <w:pStyle w:val="TableParagraph"/>
              <w:spacing w:after="120"/>
              <w:ind w:left="72"/>
              <w:rPr>
                <w:rFonts w:ascii="Times New Roman" w:hAnsi="Times New Roman" w:cs="Times New Roman"/>
                <w:b/>
                <w:color w:val="1F497D"/>
                <w:sz w:val="24"/>
                <w:szCs w:val="24"/>
              </w:rPr>
            </w:pPr>
            <w:r w:rsidRPr="00283673">
              <w:rPr>
                <w:rFonts w:ascii="Times New Roman" w:hAnsi="Times New Roman" w:cs="Times New Roman"/>
                <w:b/>
                <w:color w:val="1F497D"/>
                <w:sz w:val="24"/>
                <w:szCs w:val="24"/>
              </w:rPr>
              <w:t>OR</w:t>
            </w:r>
          </w:p>
          <w:p w14:paraId="2D0B6157" w14:textId="77777777" w:rsidR="00E87714" w:rsidRPr="00283673" w:rsidRDefault="00E87714" w:rsidP="00452853">
            <w:pPr>
              <w:pStyle w:val="TableParagraph"/>
              <w:spacing w:after="120"/>
              <w:ind w:left="72"/>
              <w:rPr>
                <w:rFonts w:ascii="Times New Roman" w:hAnsi="Times New Roman" w:cs="Times New Roman"/>
                <w:color w:val="1F497D"/>
                <w:sz w:val="24"/>
                <w:szCs w:val="24"/>
              </w:rPr>
            </w:pPr>
          </w:p>
          <w:p w14:paraId="28A20C4A" w14:textId="77777777" w:rsidR="00E87714" w:rsidRPr="00283673" w:rsidRDefault="00E87714" w:rsidP="00452853">
            <w:pPr>
              <w:pStyle w:val="TableParagraph"/>
              <w:tabs>
                <w:tab w:val="left" w:pos="375"/>
              </w:tabs>
              <w:spacing w:after="120"/>
              <w:ind w:left="72" w:right="429"/>
              <w:rPr>
                <w:rFonts w:ascii="Times New Roman" w:hAnsi="Times New Roman" w:cs="Times New Roman"/>
                <w:color w:val="1F497D"/>
                <w:sz w:val="24"/>
                <w:szCs w:val="24"/>
              </w:rPr>
            </w:pPr>
            <w:r w:rsidRPr="00283673">
              <w:rPr>
                <w:rFonts w:ascii="Times New Roman" w:hAnsi="Times New Roman" w:cs="Times New Roman"/>
                <w:color w:val="1F497D"/>
                <w:sz w:val="24"/>
                <w:szCs w:val="24"/>
                <w:u w:val="single"/>
              </w:rPr>
              <w:t>CSI II</w:t>
            </w:r>
            <w:r w:rsidRPr="00283673">
              <w:rPr>
                <w:rFonts w:ascii="Times New Roman" w:hAnsi="Times New Roman" w:cs="Times New Roman"/>
                <w:color w:val="1F497D"/>
                <w:sz w:val="24"/>
                <w:szCs w:val="24"/>
              </w:rPr>
              <w:t>: Less than 80% graduation rate for Title I or non-Title I high</w:t>
            </w:r>
            <w:r w:rsidRPr="00283673">
              <w:rPr>
                <w:rFonts w:ascii="Times New Roman" w:hAnsi="Times New Roman" w:cs="Times New Roman"/>
                <w:color w:val="1F497D"/>
                <w:spacing w:val="-4"/>
                <w:sz w:val="24"/>
                <w:szCs w:val="24"/>
              </w:rPr>
              <w:t xml:space="preserve"> </w:t>
            </w:r>
            <w:r w:rsidRPr="00283673">
              <w:rPr>
                <w:rFonts w:ascii="Times New Roman" w:hAnsi="Times New Roman" w:cs="Times New Roman"/>
                <w:color w:val="1F497D"/>
                <w:sz w:val="24"/>
                <w:szCs w:val="24"/>
              </w:rPr>
              <w:t>schools (beginning 2018-2019);</w:t>
            </w:r>
          </w:p>
          <w:p w14:paraId="6BBE49DF" w14:textId="77777777" w:rsidR="00E87714" w:rsidRPr="00283673" w:rsidRDefault="00E87714" w:rsidP="00452853">
            <w:pPr>
              <w:pStyle w:val="TableParagraph"/>
              <w:spacing w:after="120"/>
              <w:ind w:left="72"/>
              <w:rPr>
                <w:rFonts w:ascii="Times New Roman" w:hAnsi="Times New Roman" w:cs="Times New Roman"/>
                <w:color w:val="1F497D"/>
                <w:sz w:val="24"/>
                <w:szCs w:val="24"/>
              </w:rPr>
            </w:pPr>
          </w:p>
          <w:p w14:paraId="7E24EBCA" w14:textId="77777777" w:rsidR="00E87714" w:rsidRPr="00283673" w:rsidRDefault="00E87714" w:rsidP="00452853">
            <w:pPr>
              <w:pStyle w:val="TableParagraph"/>
              <w:spacing w:after="120"/>
              <w:ind w:left="72"/>
              <w:rPr>
                <w:rFonts w:ascii="Times New Roman" w:hAnsi="Times New Roman" w:cs="Times New Roman"/>
                <w:b/>
                <w:color w:val="1F497D"/>
                <w:sz w:val="24"/>
                <w:szCs w:val="24"/>
              </w:rPr>
            </w:pPr>
            <w:r w:rsidRPr="00283673">
              <w:rPr>
                <w:rFonts w:ascii="Times New Roman" w:hAnsi="Times New Roman" w:cs="Times New Roman"/>
                <w:b/>
                <w:color w:val="1F497D"/>
                <w:sz w:val="24"/>
                <w:szCs w:val="24"/>
              </w:rPr>
              <w:t>OR</w:t>
            </w:r>
          </w:p>
          <w:p w14:paraId="6976A748" w14:textId="77777777" w:rsidR="00E87714" w:rsidRPr="00283673" w:rsidRDefault="00E87714" w:rsidP="00452853">
            <w:pPr>
              <w:pStyle w:val="TableParagraph"/>
              <w:spacing w:after="120"/>
              <w:ind w:left="72"/>
              <w:rPr>
                <w:rFonts w:ascii="Times New Roman" w:hAnsi="Times New Roman" w:cs="Times New Roman"/>
                <w:color w:val="1F497D"/>
                <w:sz w:val="24"/>
                <w:szCs w:val="24"/>
              </w:rPr>
            </w:pPr>
          </w:p>
          <w:p w14:paraId="07FC5B96" w14:textId="77777777" w:rsidR="00E87714" w:rsidRPr="00283673" w:rsidRDefault="00E87714" w:rsidP="00452853">
            <w:pPr>
              <w:pStyle w:val="TableParagraph"/>
              <w:tabs>
                <w:tab w:val="left" w:pos="375"/>
              </w:tabs>
              <w:spacing w:after="120"/>
              <w:ind w:left="72" w:right="202"/>
              <w:rPr>
                <w:rFonts w:ascii="Times New Roman" w:hAnsi="Times New Roman" w:cs="Times New Roman"/>
                <w:color w:val="1F497D"/>
                <w:sz w:val="24"/>
                <w:szCs w:val="24"/>
              </w:rPr>
            </w:pPr>
            <w:r w:rsidRPr="00283673">
              <w:rPr>
                <w:rFonts w:ascii="Times New Roman" w:hAnsi="Times New Roman" w:cs="Times New Roman"/>
                <w:color w:val="1F497D"/>
                <w:sz w:val="24"/>
                <w:szCs w:val="24"/>
                <w:u w:val="single"/>
              </w:rPr>
              <w:t>CSI III:</w:t>
            </w:r>
            <w:r w:rsidRPr="00283673">
              <w:rPr>
                <w:rFonts w:ascii="Times New Roman" w:hAnsi="Times New Roman" w:cs="Times New Roman"/>
                <w:color w:val="1F497D"/>
                <w:sz w:val="24"/>
                <w:szCs w:val="24"/>
              </w:rPr>
              <w:t xml:space="preserve"> Title I or non-Title I schools previously identified for </w:t>
            </w:r>
            <w:r w:rsidR="00983842" w:rsidRPr="00283673">
              <w:rPr>
                <w:rFonts w:ascii="Times New Roman" w:hAnsi="Times New Roman" w:cs="Times New Roman"/>
                <w:color w:val="1F497D"/>
                <w:sz w:val="24"/>
                <w:szCs w:val="24"/>
              </w:rPr>
              <w:t>Additional</w:t>
            </w:r>
            <w:r w:rsidRPr="00283673">
              <w:rPr>
                <w:rFonts w:ascii="Times New Roman" w:hAnsi="Times New Roman" w:cs="Times New Roman"/>
                <w:color w:val="1F497D"/>
                <w:sz w:val="24"/>
                <w:szCs w:val="24"/>
              </w:rPr>
              <w:t xml:space="preserve"> Targeted Support for at least 3 years and have not</w:t>
            </w:r>
            <w:r w:rsidRPr="00283673">
              <w:rPr>
                <w:rFonts w:ascii="Times New Roman" w:hAnsi="Times New Roman" w:cs="Times New Roman"/>
                <w:color w:val="1F497D"/>
                <w:spacing w:val="-2"/>
                <w:sz w:val="24"/>
                <w:szCs w:val="24"/>
              </w:rPr>
              <w:t xml:space="preserve"> </w:t>
            </w:r>
            <w:r w:rsidRPr="00283673">
              <w:rPr>
                <w:rFonts w:ascii="Times New Roman" w:hAnsi="Times New Roman" w:cs="Times New Roman"/>
                <w:color w:val="1F497D"/>
                <w:sz w:val="24"/>
                <w:szCs w:val="24"/>
              </w:rPr>
              <w:t>exited (beginning 2021-2022).</w:t>
            </w:r>
          </w:p>
          <w:p w14:paraId="77524894" w14:textId="77777777" w:rsidR="00E87714" w:rsidRPr="00283673" w:rsidRDefault="00E87714" w:rsidP="009F36EE">
            <w:pPr>
              <w:pStyle w:val="Response"/>
              <w:shd w:val="clear" w:color="auto" w:fill="auto"/>
              <w:spacing w:after="120"/>
              <w:rPr>
                <w:b/>
              </w:rPr>
            </w:pPr>
          </w:p>
        </w:tc>
      </w:tr>
    </w:tbl>
    <w:p w14:paraId="5613A0B8" w14:textId="77777777" w:rsidR="00E87714" w:rsidRPr="00283673" w:rsidRDefault="00E87714" w:rsidP="00452853">
      <w:pPr>
        <w:pStyle w:val="Response"/>
        <w:spacing w:after="120"/>
        <w:rPr>
          <w:b/>
        </w:rPr>
      </w:pPr>
    </w:p>
    <w:p w14:paraId="4A099BBE" w14:textId="77777777" w:rsidR="00BF2F19" w:rsidRPr="00283673" w:rsidRDefault="005B0559" w:rsidP="00E175CE">
      <w:pPr>
        <w:pStyle w:val="ListParagraph"/>
        <w:numPr>
          <w:ilvl w:val="3"/>
          <w:numId w:val="81"/>
        </w:numPr>
        <w:spacing w:after="0" w:line="240" w:lineRule="auto"/>
        <w:ind w:left="3060"/>
        <w:contextualSpacing w:val="0"/>
        <w:outlineLvl w:val="3"/>
        <w:rPr>
          <w:rFonts w:cs="Times New Roman"/>
        </w:rPr>
      </w:pPr>
      <w:r w:rsidRPr="00283673">
        <w:rPr>
          <w:rStyle w:val="Heading4Char"/>
        </w:rPr>
        <w:t xml:space="preserve">Frequency </w:t>
      </w:r>
      <w:r w:rsidR="00880DF4" w:rsidRPr="00283673">
        <w:rPr>
          <w:rStyle w:val="Heading4Char"/>
        </w:rPr>
        <w:t xml:space="preserve">of </w:t>
      </w:r>
      <w:r w:rsidR="002B4610" w:rsidRPr="00283673">
        <w:rPr>
          <w:rStyle w:val="Heading4Char"/>
        </w:rPr>
        <w:t>Identification</w:t>
      </w:r>
    </w:p>
    <w:p w14:paraId="6DA8AD40" w14:textId="77777777" w:rsidR="0034301B" w:rsidRPr="00283673" w:rsidRDefault="002B4610" w:rsidP="00452853">
      <w:pPr>
        <w:spacing w:after="120" w:line="240" w:lineRule="auto"/>
        <w:ind w:left="3060"/>
        <w:rPr>
          <w:rFonts w:cs="Times New Roman"/>
        </w:rPr>
      </w:pPr>
      <w:r w:rsidRPr="00283673">
        <w:rPr>
          <w:rFonts w:cs="Times New Roman"/>
        </w:rPr>
        <w:t>Provide</w:t>
      </w:r>
      <w:r w:rsidR="00AD561A" w:rsidRPr="00283673">
        <w:rPr>
          <w:rFonts w:cs="Times New Roman"/>
        </w:rPr>
        <w:t>,</w:t>
      </w:r>
      <w:r w:rsidRPr="00283673">
        <w:rPr>
          <w:rFonts w:cs="Times New Roman"/>
        </w:rPr>
        <w:t xml:space="preserve"> </w:t>
      </w:r>
      <w:r w:rsidR="003067DD" w:rsidRPr="00283673">
        <w:rPr>
          <w:rFonts w:cs="Times New Roman"/>
        </w:rPr>
        <w:t>for each type of school identified for comprehensive support and improvement, the frequency with which the State will</w:t>
      </w:r>
      <w:r w:rsidR="009E75BF" w:rsidRPr="00283673">
        <w:rPr>
          <w:rFonts w:cs="Times New Roman"/>
        </w:rPr>
        <w:t>, thereafter,</w:t>
      </w:r>
      <w:r w:rsidR="003067DD" w:rsidRPr="00283673">
        <w:rPr>
          <w:rFonts w:cs="Times New Roman"/>
        </w:rPr>
        <w:t xml:space="preserve"> identify such schools</w:t>
      </w:r>
      <w:r w:rsidRPr="00283673">
        <w:rPr>
          <w:rFonts w:cs="Times New Roman"/>
        </w:rPr>
        <w:t>.</w:t>
      </w:r>
      <w:r w:rsidR="003067DD" w:rsidRPr="00283673">
        <w:rPr>
          <w:rFonts w:cs="Times New Roman"/>
        </w:rPr>
        <w:t xml:space="preserve">  Note that these schools mu</w:t>
      </w:r>
      <w:r w:rsidR="009E75BF" w:rsidRPr="00283673">
        <w:rPr>
          <w:rFonts w:cs="Times New Roman"/>
        </w:rPr>
        <w:t xml:space="preserve">st be identified at least once every </w:t>
      </w:r>
      <w:r w:rsidR="003067DD" w:rsidRPr="00283673">
        <w:rPr>
          <w:rFonts w:cs="Times New Roman"/>
        </w:rPr>
        <w:t>three year</w:t>
      </w:r>
      <w:r w:rsidR="003067DD" w:rsidRPr="00283673">
        <w:rPr>
          <w:rFonts w:cs="Times New Roman"/>
          <w:i/>
        </w:rPr>
        <w:t>s</w:t>
      </w:r>
      <w:r w:rsidR="00824C58" w:rsidRPr="00283673">
        <w:rPr>
          <w:rFonts w:cs="Times New Roman"/>
          <w:i/>
        </w:rPr>
        <w:t xml:space="preserve">. </w:t>
      </w:r>
    </w:p>
    <w:p w14:paraId="7B0B594C" w14:textId="57349DBF" w:rsidR="005E4DAE" w:rsidRPr="00283673" w:rsidRDefault="005A5BA3" w:rsidP="00452853">
      <w:pPr>
        <w:pStyle w:val="ListParagraph"/>
        <w:spacing w:after="120" w:line="240" w:lineRule="auto"/>
        <w:ind w:left="3060"/>
        <w:contextualSpacing w:val="0"/>
      </w:pPr>
      <w:sdt>
        <w:sdtPr>
          <w:rPr>
            <w:color w:val="0070C0"/>
            <w:sz w:val="24"/>
            <w:szCs w:val="24"/>
          </w:rPr>
          <w:id w:val="751623062"/>
        </w:sdtPr>
        <w:sdtEndPr>
          <w:rPr>
            <w:color w:val="auto"/>
          </w:rPr>
        </w:sdtEndPr>
        <w:sdtContent>
          <w:r w:rsidR="00D34CFE">
            <w:rPr>
              <w:color w:val="0070C0"/>
              <w:sz w:val="24"/>
              <w:szCs w:val="24"/>
            </w:rPr>
            <w:t>In 2018 and 2019, Kentucky identified the lowest 5</w:t>
          </w:r>
          <w:r w:rsidR="00502FC6">
            <w:rPr>
              <w:color w:val="0070C0"/>
              <w:sz w:val="24"/>
              <w:szCs w:val="24"/>
            </w:rPr>
            <w:t>%</w:t>
          </w:r>
          <w:r w:rsidR="00D34CFE">
            <w:rPr>
              <w:color w:val="0070C0"/>
              <w:sz w:val="24"/>
              <w:szCs w:val="24"/>
            </w:rPr>
            <w:t xml:space="preserve"> of Title I schools and non-Title I school that fell into that range annually. </w:t>
          </w:r>
          <w:r w:rsidR="00C12F98">
            <w:rPr>
              <w:color w:val="0070C0"/>
              <w:sz w:val="24"/>
              <w:szCs w:val="24"/>
            </w:rPr>
            <w:t>Kentucky will not identify new CSI schools in 2020; however, b</w:t>
          </w:r>
          <w:r w:rsidR="00D34CFE">
            <w:rPr>
              <w:color w:val="0070C0"/>
              <w:sz w:val="24"/>
              <w:szCs w:val="24"/>
            </w:rPr>
            <w:t xml:space="preserve">eginning in fall of 2021, </w:t>
          </w:r>
          <w:r w:rsidR="005E4DAE" w:rsidRPr="00283673">
            <w:rPr>
              <w:rFonts w:cs="Times New Roman"/>
              <w:color w:val="1F497D"/>
              <w:sz w:val="24"/>
              <w:szCs w:val="24"/>
            </w:rPr>
            <w:t>Kent</w:t>
          </w:r>
          <w:r w:rsidR="000864E2" w:rsidRPr="00283673">
            <w:rPr>
              <w:rFonts w:cs="Times New Roman"/>
              <w:color w:val="1F497D"/>
              <w:sz w:val="24"/>
              <w:szCs w:val="24"/>
            </w:rPr>
            <w:t>ucky will identify the lowest 5</w:t>
          </w:r>
          <w:r w:rsidR="00502FC6">
            <w:rPr>
              <w:rFonts w:cs="Times New Roman"/>
              <w:color w:val="1F497D"/>
              <w:sz w:val="24"/>
              <w:szCs w:val="24"/>
            </w:rPr>
            <w:t xml:space="preserve">% </w:t>
          </w:r>
          <w:r w:rsidR="005E4DAE" w:rsidRPr="00283673">
            <w:rPr>
              <w:rFonts w:cs="Times New Roman"/>
              <w:color w:val="1F497D"/>
              <w:sz w:val="24"/>
              <w:szCs w:val="24"/>
            </w:rPr>
            <w:t xml:space="preserve">of Title I schools and non-Title I schools that fall into that range </w:t>
          </w:r>
          <w:r w:rsidR="00D34CFE">
            <w:rPr>
              <w:rFonts w:cs="Times New Roman"/>
              <w:color w:val="1F497D"/>
              <w:sz w:val="24"/>
              <w:szCs w:val="24"/>
            </w:rPr>
            <w:t>once every three years</w:t>
          </w:r>
          <w:r w:rsidR="005E4DAE" w:rsidRPr="00283673">
            <w:rPr>
              <w:rFonts w:cs="Times New Roman"/>
              <w:color w:val="1F497D"/>
              <w:sz w:val="24"/>
              <w:szCs w:val="24"/>
            </w:rPr>
            <w:t>. Kentucky will ide</w:t>
          </w:r>
          <w:r w:rsidR="000864E2" w:rsidRPr="00283673">
            <w:rPr>
              <w:rFonts w:cs="Times New Roman"/>
              <w:color w:val="1F497D"/>
              <w:sz w:val="24"/>
              <w:szCs w:val="24"/>
            </w:rPr>
            <w:t>ntify all high schools below 80</w:t>
          </w:r>
          <w:r w:rsidR="00502FC6">
            <w:rPr>
              <w:rFonts w:cs="Times New Roman"/>
              <w:color w:val="1F497D"/>
              <w:sz w:val="24"/>
              <w:szCs w:val="24"/>
            </w:rPr>
            <w:t>%</w:t>
          </w:r>
          <w:r w:rsidR="005E4DAE" w:rsidRPr="00283673">
            <w:rPr>
              <w:rFonts w:cs="Times New Roman"/>
              <w:color w:val="1F497D"/>
              <w:sz w:val="24"/>
              <w:szCs w:val="24"/>
            </w:rPr>
            <w:t xml:space="preserve"> graduation rate</w:t>
          </w:r>
          <w:r w:rsidR="00D85E35" w:rsidRPr="00283673">
            <w:rPr>
              <w:rFonts w:cs="Times New Roman"/>
              <w:color w:val="1F497D"/>
              <w:sz w:val="24"/>
              <w:szCs w:val="24"/>
            </w:rPr>
            <w:t>,</w:t>
          </w:r>
          <w:r w:rsidR="00E16248" w:rsidRPr="00283673">
            <w:rPr>
              <w:rFonts w:cs="Times New Roman"/>
              <w:color w:val="1F497D"/>
              <w:sz w:val="24"/>
              <w:szCs w:val="24"/>
            </w:rPr>
            <w:t xml:space="preserve"> using t</w:t>
          </w:r>
          <w:r w:rsidR="00D85E35" w:rsidRPr="00283673">
            <w:rPr>
              <w:rFonts w:cs="Times New Roman"/>
              <w:color w:val="1F497D"/>
              <w:sz w:val="24"/>
              <w:szCs w:val="24"/>
            </w:rPr>
            <w:t>he 4-year adjusted cohort graduation rate,</w:t>
          </w:r>
          <w:r w:rsidR="005E4DAE" w:rsidRPr="00283673">
            <w:rPr>
              <w:rFonts w:cs="Times New Roman"/>
              <w:color w:val="1F497D"/>
              <w:sz w:val="24"/>
              <w:szCs w:val="24"/>
            </w:rPr>
            <w:t xml:space="preserve"> </w:t>
          </w:r>
          <w:r w:rsidR="00D34CFE">
            <w:rPr>
              <w:rFonts w:cs="Times New Roman"/>
              <w:color w:val="1F497D"/>
              <w:sz w:val="24"/>
              <w:szCs w:val="24"/>
            </w:rPr>
            <w:t>every three years</w:t>
          </w:r>
          <w:r w:rsidR="005E4DAE" w:rsidRPr="00283673">
            <w:rPr>
              <w:rFonts w:cs="Times New Roman"/>
              <w:color w:val="1F497D"/>
              <w:sz w:val="24"/>
              <w:szCs w:val="24"/>
            </w:rPr>
            <w:t xml:space="preserve">. </w:t>
          </w:r>
          <w:r w:rsidR="00D34CFE">
            <w:rPr>
              <w:rFonts w:cs="Times New Roman"/>
              <w:color w:val="1F497D"/>
              <w:sz w:val="24"/>
              <w:szCs w:val="24"/>
            </w:rPr>
            <w:t xml:space="preserve">Every three years, </w:t>
          </w:r>
          <w:r w:rsidR="005E4DAE" w:rsidRPr="00283673">
            <w:rPr>
              <w:rFonts w:cs="Times New Roman"/>
              <w:color w:val="1F497D"/>
              <w:sz w:val="24"/>
              <w:szCs w:val="24"/>
            </w:rPr>
            <w:t xml:space="preserve">Kentucky will identify </w:t>
          </w:r>
          <w:r w:rsidR="0071379E" w:rsidRPr="00283673">
            <w:rPr>
              <w:rFonts w:cs="Times New Roman"/>
              <w:color w:val="1F497D"/>
              <w:sz w:val="24"/>
              <w:szCs w:val="24"/>
            </w:rPr>
            <w:t>Additional</w:t>
          </w:r>
          <w:r w:rsidR="005E4DAE" w:rsidRPr="00283673">
            <w:rPr>
              <w:rFonts w:cs="Times New Roman"/>
              <w:color w:val="1F497D"/>
              <w:sz w:val="24"/>
              <w:szCs w:val="24"/>
            </w:rPr>
            <w:t xml:space="preserve"> TSI schools for CSI after the school </w:t>
          </w:r>
          <w:r w:rsidR="00D34CFE">
            <w:rPr>
              <w:rFonts w:cs="Times New Roman"/>
              <w:color w:val="1F497D"/>
              <w:sz w:val="24"/>
              <w:szCs w:val="24"/>
            </w:rPr>
            <w:t xml:space="preserve">fails to </w:t>
          </w:r>
          <w:r w:rsidR="005E4DAE" w:rsidRPr="00283673">
            <w:rPr>
              <w:rFonts w:cs="Times New Roman"/>
              <w:color w:val="1F497D"/>
              <w:sz w:val="24"/>
              <w:szCs w:val="24"/>
            </w:rPr>
            <w:t xml:space="preserve">exit </w:t>
          </w:r>
          <w:r w:rsidR="000861F3" w:rsidRPr="00283673">
            <w:rPr>
              <w:rFonts w:cs="Times New Roman"/>
              <w:color w:val="1F497D"/>
              <w:sz w:val="24"/>
              <w:szCs w:val="24"/>
            </w:rPr>
            <w:t>that status after three years.</w:t>
          </w:r>
        </w:sdtContent>
      </w:sdt>
    </w:p>
    <w:p w14:paraId="7D6DABEC" w14:textId="77777777" w:rsidR="00072412" w:rsidRPr="00283673" w:rsidRDefault="00072412" w:rsidP="00452853">
      <w:pPr>
        <w:pStyle w:val="ListParagraph"/>
        <w:spacing w:after="120" w:line="240" w:lineRule="auto"/>
        <w:contextualSpacing w:val="0"/>
        <w:rPr>
          <w:rFonts w:cs="Times New Roman"/>
        </w:rPr>
      </w:pPr>
    </w:p>
    <w:p w14:paraId="73696B8D" w14:textId="77777777" w:rsidR="00BF2F19" w:rsidRPr="00283673" w:rsidRDefault="00BB5028" w:rsidP="00E175CE">
      <w:pPr>
        <w:pStyle w:val="ListParagraph"/>
        <w:numPr>
          <w:ilvl w:val="3"/>
          <w:numId w:val="81"/>
        </w:numPr>
        <w:spacing w:after="0" w:line="240" w:lineRule="auto"/>
        <w:ind w:left="3060"/>
        <w:contextualSpacing w:val="0"/>
        <w:outlineLvl w:val="3"/>
        <w:rPr>
          <w:rFonts w:cs="Times New Roman"/>
        </w:rPr>
      </w:pPr>
      <w:r w:rsidRPr="00283673">
        <w:rPr>
          <w:rStyle w:val="Heading4Char"/>
        </w:rPr>
        <w:t>Targeted Support and Improvement</w:t>
      </w:r>
    </w:p>
    <w:p w14:paraId="2E4FF2F0" w14:textId="76A43108" w:rsidR="007D5727" w:rsidRPr="00283673" w:rsidRDefault="00BB5028" w:rsidP="00452853">
      <w:pPr>
        <w:spacing w:after="120" w:line="240" w:lineRule="auto"/>
        <w:ind w:left="3060"/>
        <w:rPr>
          <w:rFonts w:cs="Times New Roman"/>
        </w:rPr>
      </w:pPr>
      <w:r w:rsidRPr="00283673">
        <w:rPr>
          <w:rFonts w:cs="Times New Roman"/>
        </w:rPr>
        <w:t xml:space="preserve">Describe the State’s methodology for </w:t>
      </w:r>
      <w:r w:rsidR="00F81072" w:rsidRPr="00283673">
        <w:rPr>
          <w:rFonts w:cs="Times New Roman"/>
        </w:rPr>
        <w:t xml:space="preserve">annually </w:t>
      </w:r>
      <w:r w:rsidRPr="00283673">
        <w:rPr>
          <w:rFonts w:cs="Times New Roman"/>
        </w:rPr>
        <w:t xml:space="preserve">identifying any school with </w:t>
      </w:r>
      <w:r w:rsidR="00695C97" w:rsidRPr="00283673">
        <w:rPr>
          <w:rFonts w:cs="Times New Roman"/>
        </w:rPr>
        <w:t>one or more</w:t>
      </w:r>
      <w:r w:rsidRPr="00283673">
        <w:rPr>
          <w:rFonts w:cs="Times New Roman"/>
        </w:rPr>
        <w:t xml:space="preserve"> “consistently underperforming” subgroup</w:t>
      </w:r>
      <w:r w:rsidR="00695C97" w:rsidRPr="00283673">
        <w:rPr>
          <w:rFonts w:cs="Times New Roman"/>
        </w:rPr>
        <w:t>s</w:t>
      </w:r>
      <w:r w:rsidRPr="00283673">
        <w:rPr>
          <w:rFonts w:cs="Times New Roman"/>
        </w:rPr>
        <w:t xml:space="preserve"> of students, </w:t>
      </w:r>
      <w:r w:rsidR="00CC7E8E" w:rsidRPr="00283673">
        <w:rPr>
          <w:rFonts w:cs="Times New Roman"/>
        </w:rPr>
        <w:t xml:space="preserve">based on all indicators in the statewide system of annual meaningful differentiation, </w:t>
      </w:r>
      <w:r w:rsidRPr="00283673">
        <w:rPr>
          <w:rFonts w:cs="Times New Roman"/>
        </w:rPr>
        <w:t>including the definition used by the State to determine consistent underperformance</w:t>
      </w:r>
      <w:r w:rsidR="00405650" w:rsidRPr="00283673">
        <w:rPr>
          <w:rFonts w:cs="Times New Roman"/>
        </w:rPr>
        <w:t>.</w:t>
      </w:r>
      <w:r w:rsidR="00405650" w:rsidRPr="00283673">
        <w:rPr>
          <w:rFonts w:cs="Times New Roman"/>
          <w:i/>
        </w:rPr>
        <w:t xml:space="preserve"> (ESEA section </w:t>
      </w:r>
      <w:r w:rsidR="00405650" w:rsidRPr="00876EEA">
        <w:rPr>
          <w:rFonts w:cs="Times New Roman"/>
          <w:i/>
        </w:rPr>
        <w:t>1111</w:t>
      </w:r>
      <w:r w:rsidR="00A13DF5" w:rsidRPr="00876EEA">
        <w:rPr>
          <w:rFonts w:cs="Times New Roman"/>
          <w:i/>
        </w:rPr>
        <w:t>(c)</w:t>
      </w:r>
      <w:r w:rsidR="00405650" w:rsidRPr="00876EEA">
        <w:rPr>
          <w:rFonts w:cs="Times New Roman"/>
          <w:i/>
        </w:rPr>
        <w:t>4)</w:t>
      </w:r>
      <w:r w:rsidR="00A13DF5" w:rsidRPr="00876EEA">
        <w:rPr>
          <w:rFonts w:cs="Times New Roman"/>
          <w:i/>
        </w:rPr>
        <w:t>(C)</w:t>
      </w:r>
      <w:r w:rsidR="00405650" w:rsidRPr="00876EEA">
        <w:rPr>
          <w:rFonts w:cs="Times New Roman"/>
          <w:i/>
        </w:rPr>
        <w:t>(iii))</w:t>
      </w:r>
    </w:p>
    <w:sdt>
      <w:sdtPr>
        <w:rPr>
          <w:color w:val="FF0000"/>
        </w:rPr>
        <w:id w:val="653034873"/>
      </w:sdtPr>
      <w:sdtEndPr>
        <w:rPr>
          <w:color w:val="auto"/>
        </w:rPr>
      </w:sdtEndPr>
      <w:sdtContent>
        <w:p w14:paraId="4C27BE9F" w14:textId="3BE7F6DB" w:rsidR="00851B79" w:rsidRDefault="009863B4" w:rsidP="00851B79">
          <w:pPr>
            <w:pStyle w:val="ListParagraph"/>
            <w:spacing w:after="120"/>
            <w:ind w:left="3060"/>
            <w:rPr>
              <w:rFonts w:eastAsia="Arial" w:cs="Times New Roman"/>
              <w:color w:val="1F497D"/>
              <w:sz w:val="24"/>
              <w:szCs w:val="24"/>
            </w:rPr>
          </w:pPr>
          <w:r w:rsidRPr="00283673">
            <w:rPr>
              <w:rFonts w:eastAsia="Arial" w:cs="Times New Roman"/>
              <w:color w:val="1F497D"/>
              <w:sz w:val="24"/>
              <w:szCs w:val="24"/>
            </w:rPr>
            <w:t xml:space="preserve">Kentucky will identify </w:t>
          </w:r>
          <w:r w:rsidR="003152C2" w:rsidRPr="00283673">
            <w:rPr>
              <w:rFonts w:eastAsia="Arial" w:cs="Times New Roman"/>
              <w:color w:val="1F497D"/>
              <w:sz w:val="24"/>
              <w:szCs w:val="24"/>
            </w:rPr>
            <w:t xml:space="preserve">a </w:t>
          </w:r>
          <w:r w:rsidRPr="00283673">
            <w:rPr>
              <w:rFonts w:eastAsia="Arial" w:cs="Times New Roman"/>
              <w:color w:val="1F497D"/>
              <w:sz w:val="24"/>
              <w:szCs w:val="24"/>
            </w:rPr>
            <w:t>school for Targeted Support and Improvement</w:t>
          </w:r>
          <w:r w:rsidR="003152C2" w:rsidRPr="00283673">
            <w:rPr>
              <w:rFonts w:eastAsia="Arial" w:cs="Times New Roman"/>
              <w:color w:val="1F497D"/>
              <w:sz w:val="24"/>
              <w:szCs w:val="24"/>
            </w:rPr>
            <w:t xml:space="preserve"> (TSI)</w:t>
          </w:r>
          <w:r w:rsidRPr="00283673">
            <w:rPr>
              <w:rFonts w:eastAsia="Arial" w:cs="Times New Roman"/>
              <w:color w:val="1F497D"/>
              <w:sz w:val="24"/>
              <w:szCs w:val="24"/>
            </w:rPr>
            <w:t xml:space="preserve"> where </w:t>
          </w:r>
          <w:r w:rsidR="003152C2" w:rsidRPr="00283673">
            <w:rPr>
              <w:rFonts w:eastAsia="Arial" w:cs="Times New Roman"/>
              <w:color w:val="1F497D"/>
              <w:sz w:val="24"/>
              <w:szCs w:val="24"/>
            </w:rPr>
            <w:t xml:space="preserve">the school </w:t>
          </w:r>
          <w:r w:rsidR="003152C2" w:rsidRPr="00283673">
            <w:rPr>
              <w:rFonts w:cs="Times New Roman"/>
              <w:color w:val="1F497D"/>
              <w:sz w:val="24"/>
              <w:szCs w:val="24"/>
            </w:rPr>
            <w:t>has</w:t>
          </w:r>
          <w:r w:rsidR="003152C2" w:rsidRPr="00283673">
            <w:rPr>
              <w:rFonts w:eastAsia="Arial" w:cs="Times New Roman"/>
              <w:color w:val="1F497D"/>
              <w:sz w:val="24"/>
              <w:szCs w:val="24"/>
            </w:rPr>
            <w:t xml:space="preserve"> </w:t>
          </w:r>
          <w:r w:rsidRPr="00283673">
            <w:rPr>
              <w:rFonts w:eastAsia="Arial" w:cs="Times New Roman"/>
              <w:color w:val="1F497D"/>
              <w:sz w:val="24"/>
              <w:szCs w:val="24"/>
            </w:rPr>
            <w:t xml:space="preserve">one or more </w:t>
          </w:r>
          <w:r w:rsidR="00B11EBB">
            <w:rPr>
              <w:rFonts w:eastAsia="Arial" w:cs="Times New Roman"/>
              <w:color w:val="1F497D"/>
              <w:sz w:val="24"/>
              <w:szCs w:val="24"/>
            </w:rPr>
            <w:t xml:space="preserve">of the same </w:t>
          </w:r>
          <w:r w:rsidRPr="00283673">
            <w:rPr>
              <w:rFonts w:eastAsia="Arial" w:cs="Times New Roman"/>
              <w:color w:val="1F497D"/>
              <w:sz w:val="24"/>
              <w:szCs w:val="24"/>
            </w:rPr>
            <w:t>subgroups</w:t>
          </w:r>
          <w:r w:rsidR="003152C2" w:rsidRPr="00283673">
            <w:rPr>
              <w:rFonts w:eastAsia="Arial" w:cs="Times New Roman"/>
              <w:color w:val="1F497D"/>
              <w:sz w:val="24"/>
              <w:szCs w:val="24"/>
            </w:rPr>
            <w:t xml:space="preserve"> </w:t>
          </w:r>
          <w:r w:rsidRPr="00283673">
            <w:rPr>
              <w:rFonts w:eastAsia="Arial" w:cs="Times New Roman"/>
              <w:color w:val="1F497D"/>
              <w:sz w:val="24"/>
              <w:szCs w:val="24"/>
            </w:rPr>
            <w:t xml:space="preserve">performing as poorly as all students in any of the lowest performing </w:t>
          </w:r>
          <w:r w:rsidR="003152C2" w:rsidRPr="00283673">
            <w:rPr>
              <w:rFonts w:eastAsia="Arial" w:cs="Times New Roman"/>
              <w:color w:val="1F497D"/>
              <w:sz w:val="24"/>
              <w:szCs w:val="24"/>
            </w:rPr>
            <w:t>5</w:t>
          </w:r>
          <w:r w:rsidR="00502FC6">
            <w:rPr>
              <w:rFonts w:eastAsia="Arial" w:cs="Times New Roman"/>
              <w:color w:val="1F497D"/>
              <w:sz w:val="24"/>
              <w:szCs w:val="24"/>
            </w:rPr>
            <w:t>%</w:t>
          </w:r>
          <w:r w:rsidRPr="00283673">
            <w:rPr>
              <w:rFonts w:eastAsia="Arial" w:cs="Times New Roman"/>
              <w:color w:val="1F497D"/>
              <w:sz w:val="24"/>
              <w:szCs w:val="24"/>
            </w:rPr>
            <w:t xml:space="preserve"> of Title I schools or non-Title I schools (by level – elementary, middle or high school), based on school performance, for </w:t>
          </w:r>
          <w:r w:rsidR="003152C2" w:rsidRPr="00283673">
            <w:rPr>
              <w:rFonts w:eastAsia="Arial" w:cs="Times New Roman"/>
              <w:color w:val="1F497D"/>
              <w:sz w:val="24"/>
              <w:szCs w:val="24"/>
            </w:rPr>
            <w:t>three</w:t>
          </w:r>
          <w:r w:rsidRPr="00283673">
            <w:rPr>
              <w:rFonts w:eastAsia="Arial" w:cs="Times New Roman"/>
              <w:color w:val="1F497D"/>
              <w:sz w:val="24"/>
              <w:szCs w:val="24"/>
            </w:rPr>
            <w:t xml:space="preserve"> consecutive years (identified annually, beginning </w:t>
          </w:r>
          <w:r w:rsidR="00851B79" w:rsidRPr="00283673">
            <w:rPr>
              <w:rFonts w:eastAsia="Arial" w:cs="Times New Roman"/>
              <w:color w:val="1F497D"/>
              <w:sz w:val="24"/>
              <w:szCs w:val="24"/>
            </w:rPr>
            <w:t>2020-2021).</w:t>
          </w:r>
          <w:r w:rsidR="00AA30D0">
            <w:rPr>
              <w:rFonts w:eastAsia="Arial" w:cs="Times New Roman"/>
              <w:color w:val="1F497D"/>
              <w:sz w:val="24"/>
              <w:szCs w:val="24"/>
            </w:rPr>
            <w:t xml:space="preserve"> </w:t>
          </w:r>
          <w:r w:rsidR="00AA30D0" w:rsidRPr="009819B1">
            <w:rPr>
              <w:rFonts w:eastAsia="Arial" w:cs="Times New Roman"/>
              <w:color w:val="1F497D"/>
              <w:sz w:val="24"/>
              <w:szCs w:val="24"/>
            </w:rPr>
            <w:t>In years in which schools are not identified for Comprehensive Support and Improvement</w:t>
          </w:r>
          <w:r w:rsidR="001D0D8B" w:rsidRPr="009819B1">
            <w:rPr>
              <w:rFonts w:eastAsia="Arial" w:cs="Times New Roman"/>
              <w:color w:val="1F497D"/>
              <w:sz w:val="24"/>
              <w:szCs w:val="24"/>
            </w:rPr>
            <w:t xml:space="preserve"> (CSI)</w:t>
          </w:r>
          <w:r w:rsidR="00AA30D0" w:rsidRPr="009819B1">
            <w:rPr>
              <w:rFonts w:eastAsia="Arial" w:cs="Times New Roman"/>
              <w:color w:val="1F497D"/>
              <w:sz w:val="24"/>
              <w:szCs w:val="24"/>
            </w:rPr>
            <w:t xml:space="preserve">, Kentucky will </w:t>
          </w:r>
          <w:r w:rsidR="00F314A5" w:rsidRPr="009819B1">
            <w:rPr>
              <w:rFonts w:eastAsia="Arial" w:cs="Times New Roman"/>
              <w:color w:val="1F497D"/>
              <w:sz w:val="24"/>
              <w:szCs w:val="24"/>
            </w:rPr>
            <w:t>continue to determine the</w:t>
          </w:r>
          <w:r w:rsidR="00F314A5" w:rsidRPr="009819B1">
            <w:rPr>
              <w:rFonts w:eastAsia="Calibri" w:cs="Times New Roman"/>
              <w:sz w:val="24"/>
              <w:szCs w:val="24"/>
            </w:rPr>
            <w:t xml:space="preserve"> lowest performing 5</w:t>
          </w:r>
          <w:r w:rsidR="008A175A" w:rsidRPr="009819B1">
            <w:rPr>
              <w:rFonts w:eastAsia="Calibri" w:cs="Times New Roman"/>
              <w:sz w:val="24"/>
              <w:szCs w:val="24"/>
            </w:rPr>
            <w:t>%</w:t>
          </w:r>
          <w:r w:rsidR="00F314A5" w:rsidRPr="009819B1">
            <w:rPr>
              <w:rFonts w:eastAsia="Calibri" w:cs="Times New Roman"/>
              <w:sz w:val="24"/>
              <w:szCs w:val="24"/>
            </w:rPr>
            <w:t xml:space="preserve"> of</w:t>
          </w:r>
          <w:r w:rsidR="00F314A5" w:rsidRPr="009819B1">
            <w:rPr>
              <w:rFonts w:eastAsia="Arial" w:cs="Times New Roman"/>
              <w:color w:val="1F497D"/>
              <w:sz w:val="24"/>
              <w:szCs w:val="24"/>
            </w:rPr>
            <w:t xml:space="preserve"> Title I schools or non-Title I schools (by level – elementary, middle or high school) for purposes of </w:t>
          </w:r>
          <w:r w:rsidR="00AA30D0" w:rsidRPr="009819B1">
            <w:rPr>
              <w:rFonts w:eastAsia="Arial" w:cs="Times New Roman"/>
              <w:color w:val="1F497D"/>
              <w:sz w:val="24"/>
              <w:szCs w:val="24"/>
            </w:rPr>
            <w:t>identify</w:t>
          </w:r>
          <w:r w:rsidR="00F314A5" w:rsidRPr="009819B1">
            <w:rPr>
              <w:rFonts w:eastAsia="Arial" w:cs="Times New Roman"/>
              <w:color w:val="1F497D"/>
              <w:sz w:val="24"/>
              <w:szCs w:val="24"/>
            </w:rPr>
            <w:t>ing</w:t>
          </w:r>
          <w:r w:rsidR="00AA30D0" w:rsidRPr="009819B1">
            <w:rPr>
              <w:rFonts w:eastAsia="Arial" w:cs="Times New Roman"/>
              <w:color w:val="1F497D"/>
              <w:sz w:val="24"/>
              <w:szCs w:val="24"/>
            </w:rPr>
            <w:t xml:space="preserve"> schools for TSI </w:t>
          </w:r>
          <w:r w:rsidR="00F314A5" w:rsidRPr="009819B1">
            <w:rPr>
              <w:rFonts w:eastAsia="Arial" w:cs="Times New Roman"/>
              <w:color w:val="1F497D"/>
              <w:sz w:val="24"/>
              <w:szCs w:val="24"/>
            </w:rPr>
            <w:t>and for purposes of determining whether any school has met the exit criteria outlined is subsection viii. of this section.</w:t>
          </w:r>
          <w:r w:rsidR="00F314A5">
            <w:rPr>
              <w:rFonts w:eastAsia="Arial" w:cs="Times New Roman"/>
              <w:color w:val="1F497D"/>
              <w:sz w:val="24"/>
              <w:szCs w:val="24"/>
            </w:rPr>
            <w:t xml:space="preserve"> </w:t>
          </w:r>
          <w:r w:rsidR="001D0D8B">
            <w:rPr>
              <w:rFonts w:eastAsia="Calibri" w:cs="Times New Roman"/>
              <w:sz w:val="24"/>
              <w:szCs w:val="24"/>
            </w:rPr>
            <w:t xml:space="preserve"> </w:t>
          </w:r>
        </w:p>
        <w:p w14:paraId="2BC8C702" w14:textId="77777777" w:rsidR="00AA30D0" w:rsidRPr="00283673" w:rsidRDefault="00AA30D0" w:rsidP="00851B79">
          <w:pPr>
            <w:pStyle w:val="ListParagraph"/>
            <w:spacing w:after="120"/>
            <w:ind w:left="3060"/>
            <w:rPr>
              <w:rFonts w:eastAsia="Arial" w:cs="Times New Roman"/>
              <w:color w:val="1F497D"/>
              <w:sz w:val="24"/>
              <w:szCs w:val="24"/>
            </w:rPr>
          </w:pPr>
        </w:p>
        <w:p w14:paraId="50876B1F" w14:textId="77777777" w:rsidR="00C41369" w:rsidRPr="00283673" w:rsidRDefault="009863B4" w:rsidP="007F0543">
          <w:pPr>
            <w:pStyle w:val="ListParagraph"/>
            <w:spacing w:after="120"/>
            <w:ind w:left="3060"/>
            <w:rPr>
              <w:rFonts w:eastAsia="Arial" w:cs="Times New Roman"/>
              <w:color w:val="1F497D"/>
              <w:sz w:val="24"/>
              <w:szCs w:val="24"/>
            </w:rPr>
          </w:pPr>
          <w:r w:rsidRPr="00283673">
            <w:rPr>
              <w:rFonts w:eastAsia="Arial" w:cs="Times New Roman"/>
              <w:color w:val="1F497D"/>
              <w:sz w:val="24"/>
              <w:szCs w:val="24"/>
            </w:rPr>
            <w:t xml:space="preserve">School performance is determined by the following measures:  elementary and middle schools will be identified on performance in Academic Achievement Indicator-Proficiency in reading and mathematics, Other Academic Indicator-Growth in reading and mathematics and Separate Academic Indicator for Science, English Language Proficiency Indicator, and School Quality/Student Success Indicator-Separate Academic Indicator for social studies and writing; high schools will be identified on performance in Academic Achievement Indicator-Proficiency in reading and mathematics, </w:t>
          </w:r>
          <w:r w:rsidR="004F6E91" w:rsidRPr="00283673">
            <w:rPr>
              <w:rFonts w:eastAsia="Arial" w:cs="Times New Roman"/>
              <w:color w:val="1F497D"/>
              <w:sz w:val="24"/>
              <w:szCs w:val="24"/>
            </w:rPr>
            <w:t xml:space="preserve">Separate Academic Indicator for science and writing (social studies will be added in future years), </w:t>
          </w:r>
          <w:r w:rsidRPr="00283673">
            <w:rPr>
              <w:rFonts w:eastAsia="Arial" w:cs="Times New Roman"/>
              <w:color w:val="1F497D"/>
              <w:sz w:val="24"/>
              <w:szCs w:val="24"/>
            </w:rPr>
            <w:t>Graduation Rate, English Language Proficiency Indicator, and School Quality/Student Success Indicator-Transition Readiness.</w:t>
          </w:r>
        </w:p>
        <w:p w14:paraId="76256477" w14:textId="77777777" w:rsidR="00C41369" w:rsidRPr="00283673" w:rsidRDefault="00C41369" w:rsidP="007F0543">
          <w:pPr>
            <w:pStyle w:val="ListParagraph"/>
            <w:spacing w:after="120" w:line="240" w:lineRule="auto"/>
            <w:ind w:left="3060"/>
            <w:rPr>
              <w:rFonts w:eastAsia="Arial" w:cs="Times New Roman"/>
              <w:color w:val="1F497D"/>
              <w:sz w:val="24"/>
              <w:szCs w:val="24"/>
            </w:rPr>
          </w:pPr>
        </w:p>
        <w:p w14:paraId="138C3221" w14:textId="77777777" w:rsidR="00BB5028" w:rsidRPr="00283673" w:rsidRDefault="003152C2" w:rsidP="007F0543">
          <w:pPr>
            <w:pStyle w:val="ListParagraph"/>
            <w:spacing w:after="120" w:line="240" w:lineRule="auto"/>
            <w:ind w:left="3060"/>
            <w:rPr>
              <w:rFonts w:eastAsia="Arial" w:cs="Times New Roman"/>
              <w:color w:val="1F497D"/>
              <w:sz w:val="24"/>
              <w:szCs w:val="24"/>
            </w:rPr>
          </w:pPr>
          <w:r w:rsidRPr="00283673">
            <w:rPr>
              <w:rFonts w:eastAsia="Arial" w:cs="Times New Roman"/>
              <w:color w:val="1F497D"/>
              <w:sz w:val="24"/>
              <w:szCs w:val="24"/>
            </w:rPr>
            <w:t>Schools</w:t>
          </w:r>
          <w:r w:rsidR="00C41369" w:rsidRPr="00283673">
            <w:rPr>
              <w:rFonts w:eastAsia="Arial" w:cs="Times New Roman"/>
              <w:color w:val="1F497D"/>
              <w:sz w:val="24"/>
              <w:szCs w:val="24"/>
            </w:rPr>
            <w:t xml:space="preserve"> will be identified for TSI in fall 2020 using a</w:t>
          </w:r>
          <w:r w:rsidR="004F6E91" w:rsidRPr="00283673">
            <w:rPr>
              <w:rFonts w:eastAsia="Arial" w:cs="Times New Roman"/>
              <w:color w:val="1F497D"/>
              <w:sz w:val="24"/>
              <w:szCs w:val="24"/>
            </w:rPr>
            <w:t>n index</w:t>
          </w:r>
          <w:r w:rsidR="00C41369" w:rsidRPr="00283673">
            <w:rPr>
              <w:rFonts w:eastAsia="Arial" w:cs="Times New Roman"/>
              <w:color w:val="1F497D"/>
              <w:sz w:val="24"/>
              <w:szCs w:val="24"/>
            </w:rPr>
            <w:t>, as was used to identify the bottom 5% of schools for CSI</w:t>
          </w:r>
          <w:r w:rsidR="001D0D8B">
            <w:rPr>
              <w:rFonts w:eastAsia="Arial" w:cs="Times New Roman"/>
              <w:color w:val="1F497D"/>
              <w:sz w:val="24"/>
              <w:szCs w:val="24"/>
            </w:rPr>
            <w:t xml:space="preserve"> in 2019</w:t>
          </w:r>
          <w:r w:rsidR="00C41369" w:rsidRPr="00283673">
            <w:rPr>
              <w:rFonts w:eastAsia="Arial" w:cs="Times New Roman"/>
              <w:color w:val="1F497D"/>
              <w:sz w:val="24"/>
              <w:szCs w:val="24"/>
            </w:rPr>
            <w:t xml:space="preserve">. </w:t>
          </w:r>
        </w:p>
      </w:sdtContent>
    </w:sdt>
    <w:p w14:paraId="046BCA13" w14:textId="77777777" w:rsidR="00BF2F19" w:rsidRPr="00283673" w:rsidRDefault="00962E5D" w:rsidP="00E175CE">
      <w:pPr>
        <w:pStyle w:val="ListParagraph"/>
        <w:numPr>
          <w:ilvl w:val="3"/>
          <w:numId w:val="81"/>
        </w:numPr>
        <w:spacing w:before="240" w:after="0" w:line="240" w:lineRule="auto"/>
        <w:ind w:left="3060"/>
        <w:contextualSpacing w:val="0"/>
        <w:outlineLvl w:val="3"/>
        <w:rPr>
          <w:sz w:val="24"/>
          <w:szCs w:val="24"/>
        </w:rPr>
      </w:pPr>
      <w:r w:rsidRPr="00283673">
        <w:rPr>
          <w:rStyle w:val="Heading4Char"/>
        </w:rPr>
        <w:t xml:space="preserve">Additional </w:t>
      </w:r>
      <w:r w:rsidR="00BB5028" w:rsidRPr="00283673">
        <w:rPr>
          <w:rStyle w:val="Heading4Char"/>
        </w:rPr>
        <w:t>Targeted Support</w:t>
      </w:r>
    </w:p>
    <w:p w14:paraId="3633E337" w14:textId="05BD2FCD" w:rsidR="00E463A6" w:rsidRPr="00283673" w:rsidRDefault="00BB5028" w:rsidP="00452853">
      <w:pPr>
        <w:spacing w:after="120" w:line="240" w:lineRule="auto"/>
        <w:ind w:left="3060"/>
        <w:rPr>
          <w:sz w:val="24"/>
          <w:szCs w:val="24"/>
        </w:rPr>
      </w:pPr>
      <w:r w:rsidRPr="00283673">
        <w:rPr>
          <w:rFonts w:cs="Times New Roman"/>
        </w:rPr>
        <w:t>Des</w:t>
      </w:r>
      <w:r w:rsidR="005E4DAE" w:rsidRPr="00283673">
        <w:rPr>
          <w:rFonts w:cs="Times New Roman"/>
        </w:rPr>
        <w:t xml:space="preserve">cribe the State’s methodology, </w:t>
      </w:r>
      <w:r w:rsidRPr="00283673">
        <w:rPr>
          <w:rFonts w:cs="Times New Roman"/>
        </w:rPr>
        <w:t xml:space="preserve">for identifying schools in which any subgroup of students, on its own, would lead to identification under </w:t>
      </w:r>
      <w:r w:rsidRPr="00876EEA">
        <w:rPr>
          <w:rFonts w:cs="Times New Roman"/>
        </w:rPr>
        <w:t>ESEA section 1111</w:t>
      </w:r>
      <w:r w:rsidR="00A13DF5" w:rsidRPr="00876EEA">
        <w:rPr>
          <w:rFonts w:cs="Times New Roman"/>
        </w:rPr>
        <w:t>(c)</w:t>
      </w:r>
      <w:r w:rsidRPr="00876EEA">
        <w:rPr>
          <w:rFonts w:cs="Times New Roman"/>
        </w:rPr>
        <w:t>(4)(D)(i)(I) using the State’s methodology under ESEA section 1111</w:t>
      </w:r>
      <w:r w:rsidR="00A13DF5" w:rsidRPr="00876EEA">
        <w:rPr>
          <w:rFonts w:cs="Times New Roman"/>
        </w:rPr>
        <w:t>(c)</w:t>
      </w:r>
      <w:r w:rsidRPr="00876EEA">
        <w:rPr>
          <w:rFonts w:cs="Times New Roman"/>
        </w:rPr>
        <w:t>(4)(D)</w:t>
      </w:r>
      <w:r w:rsidR="000478A2" w:rsidRPr="00876EEA">
        <w:rPr>
          <w:rFonts w:cs="Times New Roman"/>
        </w:rPr>
        <w:t>, including the year in which the State will first identify such schools and the frequency with which the State will, thereafter, identify such schools</w:t>
      </w:r>
      <w:r w:rsidRPr="00876EEA">
        <w:rPr>
          <w:rFonts w:cs="Times New Roman"/>
        </w:rPr>
        <w:t>.</w:t>
      </w:r>
      <w:r w:rsidRPr="00876EEA">
        <w:rPr>
          <w:rFonts w:cs="Times New Roman"/>
          <w:i/>
        </w:rPr>
        <w:t xml:space="preserve"> (ESEA section 1111(d)(2)</w:t>
      </w:r>
      <w:r w:rsidR="00A13DF5" w:rsidRPr="00876EEA">
        <w:rPr>
          <w:rFonts w:cs="Times New Roman"/>
          <w:i/>
        </w:rPr>
        <w:t>(C)-</w:t>
      </w:r>
      <w:r w:rsidRPr="00876EEA">
        <w:rPr>
          <w:rFonts w:cs="Times New Roman"/>
          <w:i/>
        </w:rPr>
        <w:t>(D))</w:t>
      </w:r>
    </w:p>
    <w:p w14:paraId="7FA0842D" w14:textId="77777777" w:rsidR="00DC167D" w:rsidRPr="00283673" w:rsidRDefault="00DC167D" w:rsidP="00851B79">
      <w:pPr>
        <w:pStyle w:val="ListParagraph"/>
        <w:spacing w:after="120" w:line="240" w:lineRule="auto"/>
        <w:ind w:left="3060"/>
        <w:contextualSpacing w:val="0"/>
        <w:rPr>
          <w:sz w:val="24"/>
          <w:szCs w:val="24"/>
        </w:rPr>
      </w:pPr>
      <w:r w:rsidRPr="00283673">
        <w:rPr>
          <w:sz w:val="24"/>
          <w:szCs w:val="24"/>
        </w:rPr>
        <w:t xml:space="preserve">In the fall of 2018, Kentucky identified a school for Additional Targeted Support and Improvement (ATSI) where the school </w:t>
      </w:r>
      <w:r w:rsidRPr="00283673">
        <w:rPr>
          <w:rFonts w:cs="Times New Roman"/>
          <w:color w:val="1F497D"/>
          <w:sz w:val="24"/>
          <w:szCs w:val="24"/>
        </w:rPr>
        <w:t>had one or more subgroups</w:t>
      </w:r>
      <w:r w:rsidRPr="00283673">
        <w:rPr>
          <w:rFonts w:cs="Times New Roman"/>
          <w:color w:val="1F497D"/>
          <w:position w:val="6"/>
          <w:sz w:val="24"/>
          <w:szCs w:val="24"/>
        </w:rPr>
        <w:t xml:space="preserve"> </w:t>
      </w:r>
      <w:r w:rsidRPr="00283673">
        <w:rPr>
          <w:rFonts w:cs="Times New Roman"/>
          <w:color w:val="1F497D"/>
          <w:sz w:val="24"/>
          <w:szCs w:val="24"/>
        </w:rPr>
        <w:t xml:space="preserve">performing as poorly as </w:t>
      </w:r>
      <w:r w:rsidRPr="001D0D8B">
        <w:rPr>
          <w:rFonts w:cs="Times New Roman"/>
          <w:color w:val="1F497D"/>
          <w:sz w:val="24"/>
          <w:szCs w:val="24"/>
        </w:rPr>
        <w:t>all students</w:t>
      </w:r>
      <w:r w:rsidRPr="00283673">
        <w:rPr>
          <w:rFonts w:cs="Times New Roman"/>
          <w:color w:val="1F497D"/>
          <w:sz w:val="24"/>
          <w:szCs w:val="24"/>
          <w:u w:val="single"/>
        </w:rPr>
        <w:t xml:space="preserve"> </w:t>
      </w:r>
      <w:r w:rsidRPr="00283673">
        <w:rPr>
          <w:rFonts w:cs="Times New Roman"/>
          <w:color w:val="1F497D"/>
          <w:sz w:val="24"/>
          <w:szCs w:val="24"/>
        </w:rPr>
        <w:t>in any of the lowest performing 5% of Title I schools or non-Title I schools (by level – elementary, middle or high school) based on school performance.</w:t>
      </w:r>
    </w:p>
    <w:p w14:paraId="4BFBB253" w14:textId="2324800D" w:rsidR="00DC167D" w:rsidRPr="00283673" w:rsidRDefault="00DC167D" w:rsidP="00851B79">
      <w:pPr>
        <w:pStyle w:val="ListParagraph"/>
        <w:spacing w:after="120" w:line="240" w:lineRule="auto"/>
        <w:ind w:left="3060"/>
        <w:contextualSpacing w:val="0"/>
        <w:rPr>
          <w:color w:val="1F497D"/>
          <w:sz w:val="24"/>
          <w:szCs w:val="24"/>
        </w:rPr>
      </w:pPr>
      <w:r w:rsidRPr="00283673">
        <w:rPr>
          <w:color w:val="1F497D"/>
          <w:sz w:val="24"/>
          <w:szCs w:val="24"/>
        </w:rPr>
        <w:t xml:space="preserve">Beginning in the Fall of 2021 and every three years thereafter, </w:t>
      </w:r>
      <w:r w:rsidR="00851B79" w:rsidRPr="00283673">
        <w:rPr>
          <w:color w:val="1F497D"/>
          <w:sz w:val="24"/>
          <w:szCs w:val="24"/>
        </w:rPr>
        <w:t xml:space="preserve">Kentucky will identify </w:t>
      </w:r>
      <w:r w:rsidR="003152C2" w:rsidRPr="00283673">
        <w:rPr>
          <w:color w:val="1F497D"/>
          <w:sz w:val="24"/>
          <w:szCs w:val="24"/>
        </w:rPr>
        <w:t xml:space="preserve">a </w:t>
      </w:r>
      <w:r w:rsidR="00851B79" w:rsidRPr="00283673">
        <w:rPr>
          <w:color w:val="1F497D"/>
          <w:sz w:val="24"/>
          <w:szCs w:val="24"/>
        </w:rPr>
        <w:t xml:space="preserve">school for </w:t>
      </w:r>
      <w:r w:rsidR="003152C2" w:rsidRPr="00283673">
        <w:rPr>
          <w:color w:val="1F497D"/>
          <w:sz w:val="24"/>
          <w:szCs w:val="24"/>
        </w:rPr>
        <w:t>ATSI</w:t>
      </w:r>
      <w:r w:rsidRPr="00283673">
        <w:rPr>
          <w:color w:val="1F497D"/>
          <w:sz w:val="24"/>
          <w:szCs w:val="24"/>
        </w:rPr>
        <w:t xml:space="preserve"> </w:t>
      </w:r>
      <w:r w:rsidR="00851B79" w:rsidRPr="00283673">
        <w:rPr>
          <w:color w:val="1F497D"/>
          <w:sz w:val="24"/>
          <w:szCs w:val="24"/>
        </w:rPr>
        <w:t xml:space="preserve">where </w:t>
      </w:r>
      <w:r w:rsidR="003152C2" w:rsidRPr="00283673">
        <w:rPr>
          <w:color w:val="1F497D"/>
          <w:sz w:val="24"/>
          <w:szCs w:val="24"/>
        </w:rPr>
        <w:t xml:space="preserve">the school </w:t>
      </w:r>
      <w:r w:rsidR="001D0D8B">
        <w:rPr>
          <w:color w:val="1F497D"/>
          <w:sz w:val="24"/>
          <w:szCs w:val="24"/>
        </w:rPr>
        <w:t>w</w:t>
      </w:r>
      <w:r w:rsidR="003152C2" w:rsidRPr="00283673">
        <w:rPr>
          <w:color w:val="1F497D"/>
          <w:sz w:val="24"/>
          <w:szCs w:val="24"/>
        </w:rPr>
        <w:t>as identified for Targeted Support and Improvement</w:t>
      </w:r>
      <w:r w:rsidR="001D0D8B">
        <w:rPr>
          <w:color w:val="1F497D"/>
          <w:sz w:val="24"/>
          <w:szCs w:val="24"/>
        </w:rPr>
        <w:t xml:space="preserve"> in the immediately preceding year</w:t>
      </w:r>
      <w:r w:rsidR="003152C2" w:rsidRPr="00283673">
        <w:rPr>
          <w:color w:val="1F497D"/>
          <w:sz w:val="24"/>
          <w:szCs w:val="24"/>
        </w:rPr>
        <w:t xml:space="preserve"> and has </w:t>
      </w:r>
      <w:r w:rsidR="00851B79" w:rsidRPr="00283673">
        <w:rPr>
          <w:color w:val="1F497D"/>
          <w:sz w:val="24"/>
          <w:szCs w:val="24"/>
        </w:rPr>
        <w:t xml:space="preserve">one or more subgroups performing as poorly as all students in any </w:t>
      </w:r>
      <w:r w:rsidR="00E802E3">
        <w:rPr>
          <w:color w:val="1F497D"/>
          <w:sz w:val="24"/>
          <w:szCs w:val="24"/>
        </w:rPr>
        <w:t xml:space="preserve">of the </w:t>
      </w:r>
      <w:r w:rsidR="00851B79" w:rsidRPr="00283673">
        <w:rPr>
          <w:color w:val="1F497D"/>
          <w:sz w:val="24"/>
          <w:szCs w:val="24"/>
        </w:rPr>
        <w:t>lowest performing 5</w:t>
      </w:r>
      <w:r w:rsidR="00502FC6">
        <w:rPr>
          <w:color w:val="1F497D"/>
          <w:sz w:val="24"/>
          <w:szCs w:val="24"/>
        </w:rPr>
        <w:t>%</w:t>
      </w:r>
      <w:r w:rsidR="00851B79" w:rsidRPr="00283673">
        <w:rPr>
          <w:color w:val="1F497D"/>
          <w:sz w:val="24"/>
          <w:szCs w:val="24"/>
        </w:rPr>
        <w:t xml:space="preserve"> of Title I schools or non-Title I schools (by level – elementary, middle or high school), based on school performance.  </w:t>
      </w:r>
    </w:p>
    <w:p w14:paraId="11F4FD49" w14:textId="7F6DF21D" w:rsidR="00DC167D" w:rsidRPr="00283673" w:rsidRDefault="00DC167D" w:rsidP="00851B79">
      <w:pPr>
        <w:pStyle w:val="ListParagraph"/>
        <w:spacing w:after="120" w:line="240" w:lineRule="auto"/>
        <w:ind w:left="3060"/>
        <w:contextualSpacing w:val="0"/>
        <w:rPr>
          <w:color w:val="1F497D"/>
          <w:sz w:val="24"/>
          <w:szCs w:val="24"/>
        </w:rPr>
      </w:pPr>
      <w:r w:rsidRPr="00283673">
        <w:rPr>
          <w:rFonts w:eastAsia="Arial" w:cs="Times New Roman"/>
          <w:color w:val="1F497D"/>
          <w:sz w:val="24"/>
          <w:szCs w:val="24"/>
        </w:rPr>
        <w:t>In other words, a school will be identified for ATSI</w:t>
      </w:r>
      <w:r w:rsidR="00E802E3">
        <w:rPr>
          <w:rFonts w:eastAsia="Arial" w:cs="Times New Roman"/>
          <w:color w:val="1F497D"/>
          <w:sz w:val="24"/>
          <w:szCs w:val="24"/>
        </w:rPr>
        <w:t xml:space="preserve"> in 2021 if it was</w:t>
      </w:r>
      <w:r w:rsidRPr="00283673">
        <w:rPr>
          <w:rFonts w:eastAsia="Arial" w:cs="Times New Roman"/>
          <w:color w:val="1F497D"/>
          <w:sz w:val="24"/>
          <w:szCs w:val="24"/>
        </w:rPr>
        <w:t xml:space="preserve"> identified for TSI</w:t>
      </w:r>
      <w:r w:rsidR="00E802E3">
        <w:rPr>
          <w:rFonts w:eastAsia="Arial" w:cs="Times New Roman"/>
          <w:color w:val="1F497D"/>
          <w:sz w:val="24"/>
          <w:szCs w:val="24"/>
        </w:rPr>
        <w:t xml:space="preserve"> in 2020</w:t>
      </w:r>
      <w:r w:rsidRPr="00283673">
        <w:rPr>
          <w:rFonts w:eastAsia="Arial" w:cs="Times New Roman"/>
          <w:color w:val="1F497D"/>
          <w:sz w:val="24"/>
          <w:szCs w:val="24"/>
        </w:rPr>
        <w:t xml:space="preserve"> and has at least one student group whose performance is as low as the all</w:t>
      </w:r>
      <w:r w:rsidR="00E802E3">
        <w:rPr>
          <w:rFonts w:eastAsia="Arial" w:cs="Times New Roman"/>
          <w:color w:val="1F497D"/>
          <w:sz w:val="24"/>
          <w:szCs w:val="24"/>
        </w:rPr>
        <w:t xml:space="preserve"> </w:t>
      </w:r>
      <w:r w:rsidRPr="00283673">
        <w:rPr>
          <w:rFonts w:eastAsia="Arial" w:cs="Times New Roman"/>
          <w:color w:val="1F497D"/>
          <w:sz w:val="24"/>
          <w:szCs w:val="24"/>
        </w:rPr>
        <w:t>student group in a school identified as a bottom 5% Title I school. Using the procedures described above,</w:t>
      </w:r>
      <w:r w:rsidR="00E802E3">
        <w:rPr>
          <w:rFonts w:eastAsia="Arial" w:cs="Times New Roman"/>
          <w:color w:val="1F497D"/>
          <w:sz w:val="24"/>
          <w:szCs w:val="24"/>
        </w:rPr>
        <w:t xml:space="preserve"> beginning in 2021 and every three years thereafter,</w:t>
      </w:r>
      <w:r w:rsidRPr="00283673">
        <w:rPr>
          <w:rFonts w:eastAsia="Arial" w:cs="Times New Roman"/>
          <w:color w:val="1F497D"/>
          <w:sz w:val="24"/>
          <w:szCs w:val="24"/>
        </w:rPr>
        <w:t xml:space="preserve"> Kentucky will identify the 5% of schools with the lowest performance for Comprehensive Support and Improvement and,  any school</w:t>
      </w:r>
      <w:r w:rsidR="003F4489">
        <w:rPr>
          <w:rFonts w:eastAsia="Arial" w:cs="Times New Roman"/>
          <w:color w:val="1F497D"/>
          <w:sz w:val="24"/>
          <w:szCs w:val="24"/>
        </w:rPr>
        <w:t xml:space="preserve"> identified for TSI in the immediately preceding year that has</w:t>
      </w:r>
      <w:r w:rsidRPr="00283673">
        <w:rPr>
          <w:rFonts w:eastAsia="Arial" w:cs="Times New Roman"/>
          <w:color w:val="1F497D"/>
          <w:sz w:val="24"/>
          <w:szCs w:val="24"/>
        </w:rPr>
        <w:t xml:space="preserve"> a student group</w:t>
      </w:r>
      <w:r w:rsidR="00503218">
        <w:rPr>
          <w:rFonts w:eastAsia="Arial" w:cs="Times New Roman"/>
          <w:color w:val="1F497D"/>
          <w:sz w:val="24"/>
          <w:szCs w:val="24"/>
        </w:rPr>
        <w:t xml:space="preserve"> performing</w:t>
      </w:r>
      <w:r w:rsidRPr="00283673">
        <w:rPr>
          <w:rFonts w:eastAsia="Arial" w:cs="Times New Roman"/>
          <w:color w:val="1F497D"/>
          <w:sz w:val="24"/>
          <w:szCs w:val="24"/>
        </w:rPr>
        <w:t xml:space="preserve"> as low</w:t>
      </w:r>
      <w:r w:rsidR="00502FC6">
        <w:rPr>
          <w:rFonts w:eastAsia="Arial" w:cs="Times New Roman"/>
          <w:color w:val="1F497D"/>
          <w:sz w:val="24"/>
          <w:szCs w:val="24"/>
        </w:rPr>
        <w:t xml:space="preserve"> </w:t>
      </w:r>
      <w:r w:rsidRPr="00283673">
        <w:rPr>
          <w:rFonts w:eastAsia="Arial" w:cs="Times New Roman"/>
          <w:color w:val="1F497D"/>
          <w:sz w:val="24"/>
          <w:szCs w:val="24"/>
        </w:rPr>
        <w:t>will be identified for ATSI.</w:t>
      </w:r>
    </w:p>
    <w:p w14:paraId="7EA598E8" w14:textId="77777777" w:rsidR="00851B79" w:rsidRPr="00283673" w:rsidRDefault="00851B79" w:rsidP="00851B79">
      <w:pPr>
        <w:pStyle w:val="ListParagraph"/>
        <w:spacing w:after="120" w:line="240" w:lineRule="auto"/>
        <w:ind w:left="3060"/>
        <w:contextualSpacing w:val="0"/>
        <w:rPr>
          <w:color w:val="1F497D"/>
          <w:sz w:val="24"/>
          <w:szCs w:val="24"/>
        </w:rPr>
      </w:pPr>
      <w:r w:rsidRPr="00283673">
        <w:rPr>
          <w:color w:val="1F497D"/>
          <w:sz w:val="24"/>
          <w:szCs w:val="24"/>
        </w:rPr>
        <w:t>School performance is determined by the following measures: elementary and middle schools will be identified on performance in Academic Achievement Indicator-Proficiency in reading and mathematics, Other Academic Indicator-Growth in reading and mathematics and Separate Academic Indicator for science, English Language Proficiency Indicator, and School Quality/Student Success Indicator-Separate Academic Indicator for social studies and writing; high schools will be identified on performance in Academic Achievement Indicator-Proficiency in reading and mathematics, Graduation Rate, English Language Proficiency Indicator, and School Quality/Student Success Indicator-Transition Readiness.</w:t>
      </w:r>
    </w:p>
    <w:p w14:paraId="29E548C8" w14:textId="77777777" w:rsidR="00BF2F19" w:rsidRPr="00283673" w:rsidRDefault="002B4610" w:rsidP="00E175CE">
      <w:pPr>
        <w:pStyle w:val="ListParagraph"/>
        <w:numPr>
          <w:ilvl w:val="3"/>
          <w:numId w:val="81"/>
        </w:numPr>
        <w:spacing w:after="0" w:line="240" w:lineRule="auto"/>
        <w:ind w:left="3060"/>
        <w:contextualSpacing w:val="0"/>
        <w:outlineLvl w:val="3"/>
        <w:rPr>
          <w:rFonts w:cs="Times New Roman"/>
        </w:rPr>
      </w:pPr>
      <w:r w:rsidRPr="00283673">
        <w:rPr>
          <w:rStyle w:val="Heading4Char"/>
        </w:rPr>
        <w:t>Additional Statewide Categories of Schools</w:t>
      </w:r>
    </w:p>
    <w:p w14:paraId="5C25E4B1" w14:textId="77777777" w:rsidR="002B4610" w:rsidRPr="00283673" w:rsidRDefault="002B4610" w:rsidP="00452853">
      <w:pPr>
        <w:spacing w:after="120" w:line="240" w:lineRule="auto"/>
        <w:ind w:left="3060"/>
        <w:rPr>
          <w:rFonts w:cs="Times New Roman"/>
        </w:rPr>
      </w:pPr>
      <w:r w:rsidRPr="00283673">
        <w:rPr>
          <w:rFonts w:cs="Times New Roman"/>
        </w:rPr>
        <w:t>If the State chooses, at its discretion, to include additional statewide categories of sch</w:t>
      </w:r>
      <w:r w:rsidR="005C676F" w:rsidRPr="00283673">
        <w:rPr>
          <w:rFonts w:cs="Times New Roman"/>
        </w:rPr>
        <w:t>ools, describe those categories.</w:t>
      </w:r>
    </w:p>
    <w:p w14:paraId="34C33172" w14:textId="77777777" w:rsidR="00BB5028" w:rsidRPr="00283673" w:rsidRDefault="00DA71FC" w:rsidP="00452853">
      <w:pPr>
        <w:pStyle w:val="ListParagraph"/>
        <w:spacing w:after="120" w:line="240" w:lineRule="auto"/>
        <w:ind w:left="3060"/>
        <w:contextualSpacing w:val="0"/>
        <w:rPr>
          <w:rFonts w:cs="Times New Roman"/>
          <w:sz w:val="24"/>
          <w:szCs w:val="24"/>
        </w:rPr>
      </w:pPr>
      <w:r w:rsidRPr="00283673">
        <w:rPr>
          <w:color w:val="1F497D"/>
          <w:sz w:val="24"/>
          <w:szCs w:val="24"/>
        </w:rPr>
        <w:t>This question does not apply to Kentucky’s model.</w:t>
      </w:r>
    </w:p>
    <w:p w14:paraId="3F4C9F68" w14:textId="77777777" w:rsidR="00BF2F19" w:rsidRPr="00283673" w:rsidRDefault="006D73FA" w:rsidP="00E175CE">
      <w:pPr>
        <w:pStyle w:val="ListParagraph"/>
        <w:numPr>
          <w:ilvl w:val="2"/>
          <w:numId w:val="79"/>
        </w:numPr>
        <w:spacing w:after="0" w:line="240" w:lineRule="auto"/>
        <w:contextualSpacing w:val="0"/>
        <w:outlineLvl w:val="2"/>
        <w:rPr>
          <w:rFonts w:cs="Times New Roman"/>
        </w:rPr>
      </w:pPr>
      <w:bookmarkStart w:id="170" w:name="_Toc2355586"/>
      <w:r w:rsidRPr="00283673">
        <w:rPr>
          <w:rStyle w:val="Heading3Char"/>
        </w:rPr>
        <w:t>Annual Measurement of Achievement</w:t>
      </w:r>
      <w:bookmarkEnd w:id="170"/>
      <w:r w:rsidRPr="00283673">
        <w:rPr>
          <w:rFonts w:cs="Times New Roman"/>
        </w:rPr>
        <w:t xml:space="preserve"> </w:t>
      </w:r>
    </w:p>
    <w:p w14:paraId="798C2D13" w14:textId="22D33033" w:rsidR="00F16278" w:rsidRPr="00283673" w:rsidRDefault="006D73FA" w:rsidP="00452853">
      <w:pPr>
        <w:spacing w:after="120" w:line="240" w:lineRule="auto"/>
        <w:ind w:left="2160"/>
        <w:rPr>
          <w:rFonts w:cs="Times New Roman"/>
          <w:i/>
        </w:rPr>
      </w:pPr>
      <w:r w:rsidRPr="00876EEA">
        <w:rPr>
          <w:rFonts w:cs="Times New Roman"/>
          <w:i/>
        </w:rPr>
        <w:t>(</w:t>
      </w:r>
      <w:r w:rsidR="002926FB" w:rsidRPr="00876EEA">
        <w:rPr>
          <w:rFonts w:cs="Times New Roman"/>
          <w:i/>
        </w:rPr>
        <w:t xml:space="preserve">ESEA section </w:t>
      </w:r>
      <w:r w:rsidRPr="00876EEA">
        <w:rPr>
          <w:rFonts w:cs="Times New Roman"/>
          <w:i/>
        </w:rPr>
        <w:t>1111</w:t>
      </w:r>
      <w:r w:rsidR="00610428" w:rsidRPr="00876EEA">
        <w:rPr>
          <w:rFonts w:cs="Times New Roman"/>
          <w:i/>
        </w:rPr>
        <w:t>(c)</w:t>
      </w:r>
      <w:r w:rsidRPr="00876EEA">
        <w:rPr>
          <w:rFonts w:cs="Times New Roman"/>
          <w:i/>
        </w:rPr>
        <w:t>(4)</w:t>
      </w:r>
      <w:r w:rsidR="00610428" w:rsidRPr="00876EEA">
        <w:rPr>
          <w:rFonts w:cs="Times New Roman"/>
          <w:i/>
        </w:rPr>
        <w:t>(E)</w:t>
      </w:r>
      <w:r w:rsidR="00CF398B" w:rsidRPr="00876EEA">
        <w:rPr>
          <w:rFonts w:cs="Times New Roman"/>
          <w:i/>
        </w:rPr>
        <w:t>(iii)</w:t>
      </w:r>
      <w:r w:rsidR="00E22F29" w:rsidRPr="00876EEA">
        <w:rPr>
          <w:rFonts w:cs="Times New Roman"/>
          <w:i/>
        </w:rPr>
        <w:t>)</w:t>
      </w:r>
    </w:p>
    <w:p w14:paraId="11AA1902" w14:textId="77777777" w:rsidR="00A74208" w:rsidRPr="00283673" w:rsidRDefault="00BB5028" w:rsidP="00452853">
      <w:pPr>
        <w:spacing w:after="120" w:line="240" w:lineRule="auto"/>
        <w:ind w:left="2160"/>
        <w:rPr>
          <w:rFonts w:cs="Times New Roman"/>
        </w:rPr>
      </w:pPr>
      <w:r w:rsidRPr="00283673">
        <w:rPr>
          <w:rFonts w:cs="Times New Roman"/>
        </w:rPr>
        <w:t xml:space="preserve">Describe </w:t>
      </w:r>
      <w:r w:rsidR="00CF398B" w:rsidRPr="00283673">
        <w:rPr>
          <w:rFonts w:cs="Times New Roman"/>
        </w:rPr>
        <w:t xml:space="preserve">how the State </w:t>
      </w:r>
      <w:r w:rsidRPr="00283673">
        <w:rPr>
          <w:rFonts w:cs="Times New Roman"/>
        </w:rPr>
        <w:t>factor</w:t>
      </w:r>
      <w:r w:rsidR="00833CB1" w:rsidRPr="00283673">
        <w:rPr>
          <w:rFonts w:cs="Times New Roman"/>
        </w:rPr>
        <w:t>s</w:t>
      </w:r>
      <w:r w:rsidR="00CF398B" w:rsidRPr="00283673">
        <w:rPr>
          <w:rFonts w:cs="Times New Roman"/>
        </w:rPr>
        <w:t xml:space="preserve"> the requirement </w:t>
      </w:r>
      <w:r w:rsidRPr="00283673">
        <w:rPr>
          <w:rFonts w:cs="Times New Roman"/>
        </w:rPr>
        <w:t xml:space="preserve">for 95 percent student participation in </w:t>
      </w:r>
      <w:r w:rsidR="00E62E7D" w:rsidRPr="00283673">
        <w:rPr>
          <w:rFonts w:cs="Times New Roman"/>
        </w:rPr>
        <w:t xml:space="preserve">statewide </w:t>
      </w:r>
      <w:r w:rsidR="00EF5858" w:rsidRPr="00283673">
        <w:rPr>
          <w:rFonts w:cs="Times New Roman"/>
        </w:rPr>
        <w:t xml:space="preserve">mathematics and reading/language arts </w:t>
      </w:r>
      <w:r w:rsidRPr="00283673">
        <w:rPr>
          <w:rFonts w:cs="Times New Roman"/>
        </w:rPr>
        <w:t>assessments</w:t>
      </w:r>
      <w:r w:rsidR="00CF398B" w:rsidRPr="00283673">
        <w:rPr>
          <w:rFonts w:cs="Times New Roman"/>
        </w:rPr>
        <w:t xml:space="preserve"> into the statewide accountability system.</w:t>
      </w:r>
      <w:r w:rsidRPr="00283673">
        <w:rPr>
          <w:rFonts w:cs="Times New Roman"/>
        </w:rPr>
        <w:t xml:space="preserve"> </w:t>
      </w:r>
    </w:p>
    <w:p w14:paraId="458E12CE" w14:textId="1AECCBFA" w:rsidR="00F543D9" w:rsidRPr="00283673" w:rsidRDefault="005A5BA3" w:rsidP="00452853">
      <w:pPr>
        <w:pStyle w:val="ListParagraph"/>
        <w:spacing w:after="120" w:line="240" w:lineRule="auto"/>
        <w:ind w:left="2707"/>
        <w:contextualSpacing w:val="0"/>
        <w:rPr>
          <w:rFonts w:cs="Times New Roman"/>
          <w:color w:val="1F497D"/>
          <w:sz w:val="24"/>
          <w:szCs w:val="24"/>
        </w:rPr>
      </w:pPr>
      <w:sdt>
        <w:sdtPr>
          <w:rPr>
            <w:color w:val="0070C0"/>
            <w:sz w:val="24"/>
            <w:szCs w:val="24"/>
          </w:rPr>
          <w:id w:val="-1274944617"/>
        </w:sdtPr>
        <w:sdtEndPr>
          <w:rPr>
            <w:color w:val="1F497D"/>
          </w:rPr>
        </w:sdtEndPr>
        <w:sdtContent>
          <w:r w:rsidR="0089106C" w:rsidRPr="00283673">
            <w:rPr>
              <w:color w:val="1F497D"/>
              <w:sz w:val="24"/>
              <w:szCs w:val="24"/>
            </w:rPr>
            <w:t xml:space="preserve">Historically, Kentucky’s test participation rate has been very high. </w:t>
          </w:r>
          <w:r w:rsidR="00184431" w:rsidRPr="00283673">
            <w:rPr>
              <w:color w:val="1F497D"/>
              <w:sz w:val="24"/>
              <w:szCs w:val="24"/>
            </w:rPr>
            <w:t xml:space="preserve">Opting-out of statewide testing is not an option. </w:t>
          </w:r>
          <w:r w:rsidR="00A74208" w:rsidRPr="00283673">
            <w:rPr>
              <w:rFonts w:cs="Times New Roman"/>
              <w:color w:val="1F497D"/>
              <w:sz w:val="24"/>
              <w:szCs w:val="24"/>
            </w:rPr>
            <w:t xml:space="preserve">Although parents have the right to opt their children out of public education by choosing home school or private school, parents </w:t>
          </w:r>
          <w:r w:rsidR="00984799" w:rsidRPr="00283673">
            <w:rPr>
              <w:rFonts w:cs="Times New Roman"/>
              <w:color w:val="1F497D"/>
              <w:sz w:val="24"/>
              <w:szCs w:val="24"/>
            </w:rPr>
            <w:t xml:space="preserve">cannot </w:t>
          </w:r>
          <w:r w:rsidR="00A74208" w:rsidRPr="00283673">
            <w:rPr>
              <w:rFonts w:cs="Times New Roman"/>
              <w:color w:val="1F497D"/>
              <w:sz w:val="24"/>
              <w:szCs w:val="24"/>
            </w:rPr>
            <w:t xml:space="preserve">choose the provisions of public education with which they will comply. In </w:t>
          </w:r>
          <w:r w:rsidR="004B0D9A" w:rsidRPr="00283673">
            <w:rPr>
              <w:rFonts w:cs="Times New Roman"/>
              <w:color w:val="1F497D"/>
              <w:sz w:val="24"/>
              <w:szCs w:val="24"/>
            </w:rPr>
            <w:t>“</w:t>
          </w:r>
          <w:r w:rsidR="00A74208" w:rsidRPr="00283673">
            <w:rPr>
              <w:rFonts w:cs="Times New Roman"/>
              <w:color w:val="1F497D"/>
              <w:sz w:val="24"/>
              <w:szCs w:val="24"/>
            </w:rPr>
            <w:t>Triplett v</w:t>
          </w:r>
          <w:r w:rsidR="00E42001" w:rsidRPr="00283673">
            <w:rPr>
              <w:rFonts w:cs="Times New Roman"/>
              <w:color w:val="1F497D"/>
              <w:sz w:val="24"/>
              <w:szCs w:val="24"/>
            </w:rPr>
            <w:t>s</w:t>
          </w:r>
          <w:r w:rsidR="00A74208" w:rsidRPr="00283673">
            <w:rPr>
              <w:rFonts w:cs="Times New Roman"/>
              <w:color w:val="1F497D"/>
              <w:sz w:val="24"/>
              <w:szCs w:val="24"/>
            </w:rPr>
            <w:t>. Livin</w:t>
          </w:r>
          <w:r w:rsidR="004B0D9A" w:rsidRPr="00283673">
            <w:rPr>
              <w:rFonts w:cs="Times New Roman"/>
              <w:color w:val="1F497D"/>
              <w:sz w:val="24"/>
              <w:szCs w:val="24"/>
            </w:rPr>
            <w:t>gston County Board of Education</w:t>
          </w:r>
          <w:r w:rsidR="00A74208" w:rsidRPr="00283673">
            <w:rPr>
              <w:rFonts w:cs="Times New Roman"/>
              <w:color w:val="1F497D"/>
              <w:sz w:val="24"/>
              <w:szCs w:val="24"/>
            </w:rPr>
            <w:t>,</w:t>
          </w:r>
          <w:r w:rsidR="000D44B2" w:rsidRPr="00283673">
            <w:rPr>
              <w:rFonts w:cs="Times New Roman"/>
              <w:color w:val="1F497D"/>
              <w:sz w:val="24"/>
              <w:szCs w:val="24"/>
            </w:rPr>
            <w:t xml:space="preserve"> 96</w:t>
          </w:r>
          <w:r w:rsidR="0008425E" w:rsidRPr="00283673">
            <w:rPr>
              <w:rFonts w:cs="Times New Roman"/>
              <w:color w:val="1F497D"/>
              <w:sz w:val="24"/>
              <w:szCs w:val="24"/>
            </w:rPr>
            <w:t>7 S.W.</w:t>
          </w:r>
          <w:r w:rsidR="00713FE4" w:rsidRPr="00283673">
            <w:rPr>
              <w:rFonts w:cs="Times New Roman"/>
              <w:color w:val="1F497D"/>
              <w:sz w:val="24"/>
              <w:szCs w:val="24"/>
            </w:rPr>
            <w:t>2d (Ky.</w:t>
          </w:r>
          <w:r w:rsidR="00354CAA" w:rsidRPr="00283673">
            <w:rPr>
              <w:rFonts w:cs="Times New Roman"/>
              <w:color w:val="1F497D"/>
              <w:sz w:val="24"/>
              <w:szCs w:val="24"/>
            </w:rPr>
            <w:t xml:space="preserve"> </w:t>
          </w:r>
          <w:r w:rsidR="00713FE4" w:rsidRPr="00283673">
            <w:rPr>
              <w:rFonts w:cs="Times New Roman"/>
              <w:color w:val="1F497D"/>
              <w:sz w:val="24"/>
              <w:szCs w:val="24"/>
            </w:rPr>
            <w:t>App. 1997)</w:t>
          </w:r>
          <w:r w:rsidR="00544CA0" w:rsidRPr="00283673">
            <w:rPr>
              <w:rFonts w:cs="Times New Roman"/>
              <w:color w:val="1F497D"/>
              <w:sz w:val="24"/>
              <w:szCs w:val="24"/>
            </w:rPr>
            <w:t>”</w:t>
          </w:r>
          <w:r w:rsidR="00713FE4" w:rsidRPr="00283673">
            <w:rPr>
              <w:rFonts w:cs="Times New Roman"/>
              <w:color w:val="1F497D"/>
              <w:sz w:val="24"/>
              <w:szCs w:val="24"/>
            </w:rPr>
            <w:t xml:space="preserve">, </w:t>
          </w:r>
          <w:r w:rsidR="00A74208" w:rsidRPr="00283673">
            <w:rPr>
              <w:rFonts w:cs="Times New Roman"/>
              <w:color w:val="1F497D"/>
              <w:sz w:val="24"/>
              <w:szCs w:val="24"/>
            </w:rPr>
            <w:t xml:space="preserve">the </w:t>
          </w:r>
          <w:r w:rsidR="00422D6D" w:rsidRPr="00283673">
            <w:rPr>
              <w:rFonts w:cs="Times New Roman"/>
              <w:color w:val="1F497D"/>
              <w:sz w:val="24"/>
              <w:szCs w:val="24"/>
            </w:rPr>
            <w:t xml:space="preserve">Kentucky Court of Appeals upheld the mandate of the </w:t>
          </w:r>
          <w:r w:rsidR="00A74208" w:rsidRPr="00283673">
            <w:rPr>
              <w:rFonts w:cs="Times New Roman"/>
              <w:color w:val="1F497D"/>
              <w:sz w:val="24"/>
              <w:szCs w:val="24"/>
            </w:rPr>
            <w:t xml:space="preserve">Kentucky Board of Education </w:t>
          </w:r>
          <w:r w:rsidR="00422D6D" w:rsidRPr="00283673">
            <w:rPr>
              <w:rFonts w:cs="Times New Roman"/>
              <w:color w:val="1F497D"/>
              <w:sz w:val="24"/>
              <w:szCs w:val="24"/>
            </w:rPr>
            <w:t xml:space="preserve">that </w:t>
          </w:r>
          <w:r w:rsidR="00A74208" w:rsidRPr="00283673">
            <w:rPr>
              <w:rFonts w:cs="Times New Roman"/>
              <w:color w:val="1F497D"/>
              <w:sz w:val="24"/>
              <w:szCs w:val="24"/>
            </w:rPr>
            <w:t>all students of</w:t>
          </w:r>
          <w:r w:rsidR="00B108ED" w:rsidRPr="00283673">
            <w:rPr>
              <w:rFonts w:cs="Times New Roman"/>
              <w:color w:val="1F497D"/>
              <w:sz w:val="24"/>
              <w:szCs w:val="24"/>
            </w:rPr>
            <w:t xml:space="preserve"> public schools in the state </w:t>
          </w:r>
          <w:r w:rsidR="00A74208" w:rsidRPr="00283673">
            <w:rPr>
              <w:rFonts w:cs="Times New Roman"/>
              <w:color w:val="1F497D"/>
              <w:sz w:val="24"/>
              <w:szCs w:val="24"/>
            </w:rPr>
            <w:t>particip</w:t>
          </w:r>
          <w:r w:rsidR="00B108ED" w:rsidRPr="00283673">
            <w:rPr>
              <w:rFonts w:cs="Times New Roman"/>
              <w:color w:val="1F497D"/>
              <w:sz w:val="24"/>
              <w:szCs w:val="24"/>
            </w:rPr>
            <w:t>ate in standardized assessments</w:t>
          </w:r>
          <w:r w:rsidR="009C4798" w:rsidRPr="00283673">
            <w:rPr>
              <w:rFonts w:cs="Times New Roman"/>
              <w:color w:val="1F497D"/>
              <w:sz w:val="24"/>
              <w:szCs w:val="24"/>
            </w:rPr>
            <w:t xml:space="preserve">. </w:t>
          </w:r>
          <w:r w:rsidR="00A74208" w:rsidRPr="00283673">
            <w:rPr>
              <w:rFonts w:cs="Times New Roman"/>
              <w:color w:val="1F497D"/>
              <w:sz w:val="24"/>
              <w:szCs w:val="24"/>
            </w:rPr>
            <w:t xml:space="preserve">Students may only be excused from </w:t>
          </w:r>
          <w:r w:rsidR="009C4798" w:rsidRPr="00283673">
            <w:rPr>
              <w:rFonts w:cs="Times New Roman"/>
              <w:color w:val="1F497D"/>
              <w:sz w:val="24"/>
              <w:szCs w:val="24"/>
            </w:rPr>
            <w:t xml:space="preserve">the </w:t>
          </w:r>
          <w:r w:rsidR="00A74208" w:rsidRPr="00283673">
            <w:rPr>
              <w:rFonts w:cs="Times New Roman"/>
              <w:color w:val="1F497D"/>
              <w:sz w:val="24"/>
              <w:szCs w:val="24"/>
            </w:rPr>
            <w:t>statewide assessment up</w:t>
          </w:r>
          <w:r w:rsidR="009C4798" w:rsidRPr="00283673">
            <w:rPr>
              <w:rFonts w:cs="Times New Roman"/>
              <w:color w:val="1F497D"/>
              <w:sz w:val="24"/>
              <w:szCs w:val="24"/>
            </w:rPr>
            <w:t>on</w:t>
          </w:r>
          <w:r w:rsidR="00A74208" w:rsidRPr="00283673">
            <w:rPr>
              <w:rFonts w:cs="Times New Roman"/>
              <w:color w:val="1F497D"/>
              <w:sz w:val="24"/>
              <w:szCs w:val="24"/>
            </w:rPr>
            <w:t xml:space="preserve"> completion and approval of the Medical Nonparticipation or Extraordinary Circumstance request. Administrative regulation </w:t>
          </w:r>
          <w:hyperlink r:id="rId103" w:history="1">
            <w:r w:rsidR="00A74208" w:rsidRPr="00283673">
              <w:rPr>
                <w:rStyle w:val="Hyperlink"/>
                <w:rFonts w:cs="Times New Roman"/>
                <w:b/>
                <w:color w:val="7030A0"/>
                <w:sz w:val="24"/>
                <w:szCs w:val="24"/>
              </w:rPr>
              <w:t>703 KAR 5:240</w:t>
            </w:r>
          </w:hyperlink>
          <w:r w:rsidR="00A74208" w:rsidRPr="00283673">
            <w:rPr>
              <w:rFonts w:cs="Times New Roman"/>
              <w:color w:val="7030A0"/>
              <w:sz w:val="24"/>
              <w:szCs w:val="24"/>
            </w:rPr>
            <w:t xml:space="preserve"> </w:t>
          </w:r>
          <w:r w:rsidR="00A74208" w:rsidRPr="00283673">
            <w:rPr>
              <w:rFonts w:cs="Times New Roman"/>
              <w:color w:val="1F497D"/>
              <w:sz w:val="24"/>
              <w:szCs w:val="24"/>
            </w:rPr>
            <w:t>establishes administrative procedures and guidelines for Kentucky’s assessment and accountability program</w:t>
          </w:r>
          <w:r w:rsidR="008314C7" w:rsidRPr="00283673">
            <w:rPr>
              <w:rFonts w:cs="Times New Roman"/>
              <w:color w:val="1F497D"/>
              <w:sz w:val="24"/>
              <w:szCs w:val="24"/>
            </w:rPr>
            <w:t xml:space="preserve">. Sections 8 and 9 specifically </w:t>
          </w:r>
          <w:r w:rsidR="00A74208" w:rsidRPr="00283673">
            <w:rPr>
              <w:rFonts w:cs="Times New Roman"/>
              <w:color w:val="1F497D"/>
              <w:sz w:val="24"/>
              <w:szCs w:val="24"/>
            </w:rPr>
            <w:t>address student participation</w:t>
          </w:r>
          <w:r w:rsidR="008314C7" w:rsidRPr="00283673">
            <w:rPr>
              <w:rFonts w:cs="Times New Roman"/>
              <w:color w:val="1F497D"/>
              <w:sz w:val="24"/>
              <w:szCs w:val="24"/>
            </w:rPr>
            <w:t xml:space="preserve"> and are provided below</w:t>
          </w:r>
          <w:r w:rsidR="00A74208" w:rsidRPr="00283673">
            <w:rPr>
              <w:rFonts w:cs="Times New Roman"/>
              <w:color w:val="1F497D"/>
              <w:sz w:val="24"/>
              <w:szCs w:val="24"/>
            </w:rPr>
            <w:t xml:space="preserve">. </w:t>
          </w:r>
          <w:r w:rsidR="008314C7" w:rsidRPr="00283673">
            <w:rPr>
              <w:rFonts w:cs="Times New Roman"/>
              <w:color w:val="1F497D"/>
              <w:sz w:val="24"/>
              <w:szCs w:val="24"/>
            </w:rPr>
            <w:t>To summarize,</w:t>
          </w:r>
        </w:sdtContent>
      </w:sdt>
      <w:r w:rsidR="00F543D9" w:rsidRPr="00283673">
        <w:rPr>
          <w:color w:val="1F497D"/>
          <w:sz w:val="24"/>
          <w:szCs w:val="24"/>
        </w:rPr>
        <w:t xml:space="preserve"> </w:t>
      </w:r>
      <w:sdt>
        <w:sdtPr>
          <w:rPr>
            <w:rFonts w:cs="Times New Roman"/>
            <w:color w:val="1F497D"/>
            <w:sz w:val="24"/>
            <w:szCs w:val="24"/>
          </w:rPr>
          <w:id w:val="-710881673"/>
        </w:sdtPr>
        <w:sdtContent>
          <w:r w:rsidR="00F543D9" w:rsidRPr="00283673">
            <w:rPr>
              <w:rFonts w:cs="Times New Roman"/>
              <w:color w:val="1F497D"/>
              <w:sz w:val="24"/>
              <w:szCs w:val="24"/>
            </w:rPr>
            <w:t xml:space="preserve">if a student does not participate </w:t>
          </w:r>
          <w:r w:rsidR="00544CA0" w:rsidRPr="00283673">
            <w:rPr>
              <w:rFonts w:cs="Times New Roman"/>
              <w:color w:val="1F497D"/>
              <w:sz w:val="24"/>
              <w:szCs w:val="24"/>
            </w:rPr>
            <w:t xml:space="preserve">(via repeated absences or refusal to enter test answers) </w:t>
          </w:r>
          <w:r w:rsidR="00F543D9" w:rsidRPr="00283673">
            <w:rPr>
              <w:rFonts w:cs="Times New Roman"/>
              <w:color w:val="1F497D"/>
              <w:sz w:val="24"/>
              <w:szCs w:val="24"/>
            </w:rPr>
            <w:t>and does not have an approved exemption, the lowest reportable score on the appropriate test shall be assigned for accountability calculations for the school and district.</w:t>
          </w:r>
          <w:r w:rsidR="00C41369" w:rsidRPr="00283673">
            <w:rPr>
              <w:rFonts w:cs="Times New Roman"/>
              <w:color w:val="1F497D"/>
              <w:sz w:val="24"/>
              <w:szCs w:val="24"/>
            </w:rPr>
            <w:t xml:space="preserve"> This means, every student enrolled in the school and district is included in the calculation. The total number of students in the school is included in the denominator. If the student does not test, a novice (or zero points) is included in the numerator.</w:t>
          </w:r>
          <w:r w:rsidR="00F543D9" w:rsidRPr="00283673">
            <w:rPr>
              <w:rFonts w:cs="Times New Roman"/>
              <w:color w:val="1F497D"/>
              <w:sz w:val="24"/>
              <w:szCs w:val="24"/>
            </w:rPr>
            <w:t xml:space="preserve"> </w:t>
          </w:r>
        </w:sdtContent>
      </w:sdt>
    </w:p>
    <w:p w14:paraId="767441B3" w14:textId="4B317273" w:rsidR="00F543D9" w:rsidRPr="00283673" w:rsidRDefault="00F543D9" w:rsidP="00452853">
      <w:pPr>
        <w:spacing w:after="120" w:line="240" w:lineRule="auto"/>
        <w:ind w:left="2707"/>
        <w:rPr>
          <w:rFonts w:cs="Times New Roman"/>
          <w:color w:val="1F497D"/>
          <w:sz w:val="24"/>
          <w:szCs w:val="24"/>
        </w:rPr>
      </w:pPr>
      <w:r w:rsidRPr="001208FD">
        <w:rPr>
          <w:rFonts w:cs="Times New Roman"/>
          <w:color w:val="1F497D"/>
          <w:sz w:val="24"/>
          <w:szCs w:val="24"/>
        </w:rPr>
        <w:t>“Section 8. Student Participation in State Assessments. (1)(a) All students enrolled shall participate at the appropriate grade level for the state-required assessments in grades 3-</w:t>
      </w:r>
      <w:r w:rsidR="00B34064" w:rsidRPr="001208FD">
        <w:rPr>
          <w:rFonts w:cs="Times New Roman"/>
          <w:color w:val="1F497D"/>
          <w:sz w:val="24"/>
          <w:szCs w:val="24"/>
        </w:rPr>
        <w:t>12</w:t>
      </w:r>
      <w:r w:rsidR="00DF208F" w:rsidRPr="001208FD">
        <w:rPr>
          <w:rFonts w:cs="Times New Roman"/>
          <w:color w:val="1F497D"/>
          <w:sz w:val="24"/>
          <w:szCs w:val="24"/>
        </w:rPr>
        <w:t>.</w:t>
      </w:r>
    </w:p>
    <w:p w14:paraId="65095A33" w14:textId="77777777" w:rsidR="00F543D9" w:rsidRPr="00283673" w:rsidRDefault="00F543D9" w:rsidP="00452853">
      <w:pPr>
        <w:spacing w:after="120" w:line="240" w:lineRule="auto"/>
        <w:ind w:left="2707"/>
        <w:rPr>
          <w:rFonts w:cs="Times New Roman"/>
          <w:color w:val="1F497D"/>
          <w:sz w:val="24"/>
          <w:szCs w:val="24"/>
        </w:rPr>
      </w:pPr>
      <w:r w:rsidRPr="00283673">
        <w:rPr>
          <w:rFonts w:cs="Times New Roman"/>
          <w:color w:val="1F497D"/>
          <w:sz w:val="24"/>
          <w:szCs w:val="24"/>
        </w:rPr>
        <w:t>(b) For assessment and accountability purposes, the state shall not use the primary level designator and all students in grades 3-12 shall be assigned a single grade level. The assigned grade level shall determine the state tests to administer.</w:t>
      </w:r>
    </w:p>
    <w:p w14:paraId="32D63F34" w14:textId="77777777" w:rsidR="00F543D9" w:rsidRPr="00283673" w:rsidRDefault="004776BB" w:rsidP="00452853">
      <w:pPr>
        <w:spacing w:after="120" w:line="240" w:lineRule="auto"/>
        <w:ind w:left="2707"/>
        <w:rPr>
          <w:rFonts w:cs="Times New Roman"/>
          <w:color w:val="1F497D"/>
          <w:sz w:val="24"/>
          <w:szCs w:val="24"/>
        </w:rPr>
      </w:pPr>
      <w:r w:rsidRPr="00283673">
        <w:rPr>
          <w:rFonts w:cs="Times New Roman"/>
          <w:color w:val="1F497D"/>
          <w:sz w:val="24"/>
          <w:szCs w:val="24"/>
        </w:rPr>
        <w:t>Kentucky</w:t>
      </w:r>
      <w:r w:rsidR="00F543D9" w:rsidRPr="00283673">
        <w:rPr>
          <w:rFonts w:cs="Times New Roman"/>
          <w:color w:val="1F497D"/>
          <w:sz w:val="24"/>
          <w:szCs w:val="24"/>
        </w:rPr>
        <w:t xml:space="preserve"> Exceptions for testing shall be made for medical-exempted students.</w:t>
      </w:r>
      <w:r w:rsidR="0093176F" w:rsidRPr="00283673">
        <w:rPr>
          <w:rFonts w:cs="Times New Roman"/>
          <w:color w:val="1F497D"/>
          <w:sz w:val="24"/>
          <w:szCs w:val="24"/>
        </w:rPr>
        <w:t xml:space="preserve"> Based on ESEA section 1111(c)(4)(F), Kentucky Department of Education policy will monitor enrollment and testing of foreign exchange students. Students will participate in state-required testing and will be included in accountability calculations if the student meets Kentucky’s full academic year requirement.</w:t>
      </w:r>
    </w:p>
    <w:p w14:paraId="60437E36" w14:textId="053DE14C" w:rsidR="00F543D9" w:rsidRPr="00283673" w:rsidRDefault="00F543D9" w:rsidP="00452853">
      <w:pPr>
        <w:spacing w:after="120" w:line="240" w:lineRule="auto"/>
        <w:ind w:left="2707"/>
        <w:rPr>
          <w:rFonts w:cs="Times New Roman"/>
          <w:color w:val="1F497D"/>
          <w:sz w:val="24"/>
          <w:szCs w:val="24"/>
        </w:rPr>
      </w:pPr>
      <w:r w:rsidRPr="001208FD">
        <w:rPr>
          <w:rFonts w:cs="Times New Roman"/>
          <w:color w:val="1F497D"/>
          <w:sz w:val="24"/>
          <w:szCs w:val="24"/>
        </w:rPr>
        <w:t>(d) S</w:t>
      </w:r>
      <w:r w:rsidR="007C4A24" w:rsidRPr="001208FD">
        <w:rPr>
          <w:rFonts w:cs="Times New Roman"/>
          <w:color w:val="1F497D"/>
          <w:sz w:val="24"/>
          <w:szCs w:val="24"/>
        </w:rPr>
        <w:t>tudents categorized as English l</w:t>
      </w:r>
      <w:r w:rsidRPr="001208FD">
        <w:rPr>
          <w:rFonts w:cs="Times New Roman"/>
          <w:color w:val="1F497D"/>
          <w:sz w:val="24"/>
          <w:szCs w:val="24"/>
        </w:rPr>
        <w:t xml:space="preserve">earners (EL) shall follow testing guidelines set forth by the federal </w:t>
      </w:r>
      <w:r w:rsidR="00683BF1" w:rsidRPr="001208FD">
        <w:rPr>
          <w:rFonts w:cs="Times New Roman"/>
          <w:color w:val="1F497D"/>
          <w:sz w:val="24"/>
          <w:szCs w:val="24"/>
        </w:rPr>
        <w:t xml:space="preserve">Every Student Succeeds Act of 2015, 20 U.S.C. </w:t>
      </w:r>
      <w:r w:rsidR="00375A24" w:rsidRPr="001208FD">
        <w:rPr>
          <w:rFonts w:cs="Times New Roman"/>
          <w:color w:val="1F497D"/>
          <w:sz w:val="24"/>
          <w:szCs w:val="24"/>
        </w:rPr>
        <w:t xml:space="preserve">Secs. 6301 </w:t>
      </w:r>
      <w:r w:rsidR="00C92BDA" w:rsidRPr="001208FD">
        <w:rPr>
          <w:rFonts w:cs="Times New Roman"/>
          <w:color w:val="1F497D"/>
          <w:sz w:val="24"/>
          <w:szCs w:val="24"/>
        </w:rPr>
        <w:t xml:space="preserve">et </w:t>
      </w:r>
      <w:r w:rsidR="006602AB" w:rsidRPr="001208FD">
        <w:rPr>
          <w:rFonts w:cs="Times New Roman"/>
          <w:color w:val="1F497D"/>
          <w:sz w:val="24"/>
          <w:szCs w:val="24"/>
        </w:rPr>
        <w:t>seq</w:t>
      </w:r>
      <w:r w:rsidRPr="001208FD">
        <w:rPr>
          <w:rFonts w:cs="Times New Roman"/>
          <w:color w:val="1F497D"/>
          <w:sz w:val="24"/>
          <w:szCs w:val="24"/>
        </w:rPr>
        <w:t>.</w:t>
      </w:r>
    </w:p>
    <w:p w14:paraId="184DD308" w14:textId="77777777" w:rsidR="00F543D9" w:rsidRPr="00283673" w:rsidRDefault="00F543D9" w:rsidP="00452853">
      <w:pPr>
        <w:spacing w:after="120" w:line="240" w:lineRule="auto"/>
        <w:ind w:left="2707"/>
        <w:rPr>
          <w:rFonts w:cs="Times New Roman"/>
          <w:color w:val="1F497D"/>
          <w:sz w:val="24"/>
          <w:szCs w:val="24"/>
        </w:rPr>
      </w:pPr>
      <w:r w:rsidRPr="00283673">
        <w:rPr>
          <w:rFonts w:cs="Times New Roman"/>
          <w:color w:val="1F497D"/>
          <w:sz w:val="24"/>
          <w:szCs w:val="24"/>
        </w:rPr>
        <w:t>(2) High school students shall participate in the state-required end of course testing program after completing the appro</w:t>
      </w:r>
      <w:r w:rsidR="00693CD8" w:rsidRPr="00283673">
        <w:rPr>
          <w:rFonts w:cs="Times New Roman"/>
          <w:color w:val="1F497D"/>
          <w:sz w:val="24"/>
          <w:szCs w:val="24"/>
        </w:rPr>
        <w:t>priate course linked to the end-of-</w:t>
      </w:r>
      <w:r w:rsidRPr="00283673">
        <w:rPr>
          <w:rFonts w:cs="Times New Roman"/>
          <w:color w:val="1F497D"/>
          <w:sz w:val="24"/>
          <w:szCs w:val="24"/>
        </w:rPr>
        <w:t>course test.</w:t>
      </w:r>
    </w:p>
    <w:p w14:paraId="7CA5A595" w14:textId="5FBA74E7" w:rsidR="00F543D9" w:rsidRPr="00283673" w:rsidRDefault="00F543D9" w:rsidP="00452853">
      <w:pPr>
        <w:spacing w:after="120" w:line="240" w:lineRule="auto"/>
        <w:ind w:left="2707"/>
        <w:rPr>
          <w:rFonts w:cs="Times New Roman"/>
          <w:color w:val="1F497D"/>
          <w:sz w:val="24"/>
          <w:szCs w:val="24"/>
        </w:rPr>
      </w:pPr>
      <w:r w:rsidRPr="001208FD">
        <w:rPr>
          <w:rFonts w:cs="Times New Roman"/>
          <w:color w:val="1F497D"/>
          <w:sz w:val="24"/>
          <w:szCs w:val="24"/>
        </w:rPr>
        <w:t>(3) For the state assessments in grades 3-</w:t>
      </w:r>
      <w:r w:rsidR="00D3105D" w:rsidRPr="001208FD">
        <w:rPr>
          <w:rFonts w:cs="Times New Roman"/>
          <w:color w:val="1F497D"/>
          <w:sz w:val="24"/>
          <w:szCs w:val="24"/>
        </w:rPr>
        <w:t>12</w:t>
      </w:r>
      <w:r w:rsidRPr="001208FD">
        <w:rPr>
          <w:rFonts w:cs="Times New Roman"/>
          <w:color w:val="1F497D"/>
          <w:sz w:val="24"/>
          <w:szCs w:val="24"/>
        </w:rPr>
        <w:t>, , a school shall test all students during the test window that are enrolled in each accountability grade on the first day of the school’s testing window and shall complete a roster in the electronic application provided by the Department of Education.</w:t>
      </w:r>
    </w:p>
    <w:p w14:paraId="79CE307F" w14:textId="77777777" w:rsidR="0027132F" w:rsidRPr="00283673" w:rsidRDefault="00F07C98" w:rsidP="00DF4091">
      <w:pPr>
        <w:spacing w:after="120" w:line="240" w:lineRule="auto"/>
        <w:ind w:left="2707"/>
        <w:rPr>
          <w:rFonts w:cs="Times New Roman"/>
          <w:color w:val="1F497D"/>
          <w:sz w:val="24"/>
          <w:szCs w:val="24"/>
        </w:rPr>
      </w:pPr>
      <w:r w:rsidRPr="00283673">
        <w:rPr>
          <w:rFonts w:cs="Times New Roman"/>
          <w:color w:val="1F497D"/>
          <w:sz w:val="24"/>
          <w:szCs w:val="24"/>
        </w:rPr>
        <w:t>(</w:t>
      </w:r>
      <w:r w:rsidR="00851B79" w:rsidRPr="00283673">
        <w:rPr>
          <w:rFonts w:cs="Times New Roman"/>
          <w:color w:val="1F497D"/>
          <w:sz w:val="24"/>
          <w:szCs w:val="24"/>
        </w:rPr>
        <w:t>4</w:t>
      </w:r>
      <w:r w:rsidR="77295899" w:rsidRPr="00283673">
        <w:rPr>
          <w:rFonts w:cs="Times New Roman"/>
          <w:color w:val="1F497D" w:themeColor="text2"/>
          <w:sz w:val="24"/>
          <w:szCs w:val="24"/>
        </w:rPr>
        <w:t xml:space="preserve">) A student retained in a grade in which state-required assessments are administered shall participate in the assessments for that grade again and shall continue to be included in all accountability calculations. </w:t>
      </w:r>
    </w:p>
    <w:p w14:paraId="76278393" w14:textId="77777777" w:rsidR="000861F3" w:rsidRPr="00283673" w:rsidRDefault="0027132F" w:rsidP="00452853">
      <w:pPr>
        <w:spacing w:after="120" w:line="240" w:lineRule="auto"/>
        <w:ind w:left="2707"/>
        <w:rPr>
          <w:rFonts w:cs="Times New Roman"/>
          <w:color w:val="1F497D" w:themeColor="text2"/>
          <w:sz w:val="24"/>
          <w:szCs w:val="24"/>
        </w:rPr>
      </w:pPr>
      <w:r w:rsidRPr="00283673">
        <w:rPr>
          <w:rFonts w:cs="Times New Roman"/>
          <w:color w:val="1F497D"/>
          <w:sz w:val="24"/>
          <w:szCs w:val="24"/>
        </w:rPr>
        <w:t>(</w:t>
      </w:r>
      <w:r w:rsidR="00851B79" w:rsidRPr="00283673">
        <w:rPr>
          <w:rFonts w:cs="Times New Roman"/>
          <w:color w:val="1F497D" w:themeColor="text2"/>
          <w:sz w:val="24"/>
          <w:szCs w:val="24"/>
        </w:rPr>
        <w:t>5</w:t>
      </w:r>
      <w:r w:rsidR="77295899" w:rsidRPr="00283673">
        <w:rPr>
          <w:rFonts w:cs="Times New Roman"/>
          <w:color w:val="1F497D" w:themeColor="text2"/>
          <w:sz w:val="24"/>
          <w:szCs w:val="24"/>
        </w:rPr>
        <w:t>) A student who is suspended or expelled but continues to receive instructional services required under KRS 158.150 shall participate in the state-required assessments.”</w:t>
      </w:r>
    </w:p>
    <w:p w14:paraId="64EF9FF4" w14:textId="77777777" w:rsidR="00851B79" w:rsidRPr="00283673" w:rsidRDefault="00851B79" w:rsidP="00851B79">
      <w:pPr>
        <w:spacing w:after="120" w:line="240" w:lineRule="auto"/>
        <w:ind w:left="2707"/>
        <w:rPr>
          <w:rFonts w:cs="Times New Roman"/>
          <w:color w:val="1F497D"/>
          <w:sz w:val="24"/>
          <w:szCs w:val="24"/>
        </w:rPr>
      </w:pPr>
      <w:r w:rsidRPr="00283673">
        <w:rPr>
          <w:rFonts w:cs="Times New Roman"/>
          <w:color w:val="1F497D"/>
          <w:sz w:val="24"/>
          <w:szCs w:val="24"/>
        </w:rPr>
        <w:t>“Section 9. Students Not Participating in State-Required Assessments. (1) If a student does not participate in state-required assessments, the school at which the student was enrolled on the first day of the testing window shall include the student in the roster in the electronic application provided by the Department of Education. (2) A student who does not take the state assessments and does not qualify for approved exempted status shall be assigned the lowest reportable score on the appropriate test for accountability calculations.</w:t>
      </w:r>
    </w:p>
    <w:p w14:paraId="57D82FBA" w14:textId="77777777" w:rsidR="000861F3" w:rsidRPr="00283673" w:rsidRDefault="0027132F" w:rsidP="00452853">
      <w:pPr>
        <w:spacing w:after="120" w:line="240" w:lineRule="auto"/>
        <w:ind w:left="2707"/>
        <w:rPr>
          <w:rFonts w:cs="Times New Roman"/>
          <w:color w:val="1F497D"/>
          <w:sz w:val="24"/>
          <w:szCs w:val="24"/>
        </w:rPr>
      </w:pPr>
      <w:r w:rsidRPr="00283673">
        <w:rPr>
          <w:rFonts w:cs="Times New Roman"/>
          <w:color w:val="1F497D"/>
          <w:sz w:val="24"/>
          <w:szCs w:val="24"/>
        </w:rPr>
        <w:t>(3) A student reaching the age of twenty-one (21) years of age who no longer generates state funding under Support Education Excellence in Kentucky shall not be required to participate in state-required assessments.</w:t>
      </w:r>
    </w:p>
    <w:p w14:paraId="1BABD57A" w14:textId="77777777" w:rsidR="000861F3" w:rsidRPr="00283673" w:rsidRDefault="0027132F" w:rsidP="00452853">
      <w:pPr>
        <w:spacing w:after="120" w:line="240" w:lineRule="auto"/>
        <w:ind w:left="2707"/>
        <w:rPr>
          <w:rFonts w:cs="Times New Roman"/>
          <w:color w:val="1F497D"/>
          <w:sz w:val="24"/>
          <w:szCs w:val="24"/>
        </w:rPr>
      </w:pPr>
      <w:r w:rsidRPr="00283673">
        <w:rPr>
          <w:rFonts w:cs="Times New Roman"/>
          <w:color w:val="1F497D"/>
          <w:sz w:val="24"/>
          <w:szCs w:val="24"/>
        </w:rPr>
        <w:t>(4) A student who is expelled and legally not provided instructional services under the standards established in KRS 158.150 shall not be considered to be enrolled for a full academic year, and shall not be included in accountability calculations.</w:t>
      </w:r>
    </w:p>
    <w:p w14:paraId="2A297A2B" w14:textId="77777777" w:rsidR="000861F3" w:rsidRPr="00283673" w:rsidRDefault="0027132F" w:rsidP="00452853">
      <w:pPr>
        <w:spacing w:after="120" w:line="240" w:lineRule="auto"/>
        <w:ind w:left="2707"/>
        <w:rPr>
          <w:rFonts w:cs="Times New Roman"/>
          <w:color w:val="1F497D"/>
          <w:sz w:val="24"/>
          <w:szCs w:val="24"/>
        </w:rPr>
      </w:pPr>
      <w:r w:rsidRPr="00283673">
        <w:rPr>
          <w:rFonts w:cs="Times New Roman"/>
          <w:color w:val="1F497D"/>
          <w:sz w:val="24"/>
          <w:szCs w:val="24"/>
        </w:rPr>
        <w:t>(5) If a student has been expelled or suspended at some point during a year and is enrolled but does not complete the state-required assessment, the student shall be included in the accountability calculation.</w:t>
      </w:r>
    </w:p>
    <w:p w14:paraId="14409D17" w14:textId="77777777" w:rsidR="000861F3" w:rsidRPr="00283673" w:rsidRDefault="0027132F" w:rsidP="00452853">
      <w:pPr>
        <w:spacing w:after="120" w:line="240" w:lineRule="auto"/>
        <w:ind w:left="2707"/>
        <w:rPr>
          <w:rFonts w:cs="Times New Roman"/>
          <w:color w:val="1F497D"/>
          <w:sz w:val="24"/>
          <w:szCs w:val="24"/>
        </w:rPr>
      </w:pPr>
      <w:r w:rsidRPr="00283673">
        <w:rPr>
          <w:rFonts w:cs="Times New Roman"/>
          <w:color w:val="1F497D"/>
          <w:sz w:val="24"/>
          <w:szCs w:val="24"/>
        </w:rPr>
        <w:t>(6)(a) If participation in the state-required assessment would jeopardi</w:t>
      </w:r>
      <w:r w:rsidR="00276B2E" w:rsidRPr="00283673">
        <w:rPr>
          <w:rFonts w:cs="Times New Roman"/>
          <w:color w:val="1F497D"/>
          <w:sz w:val="24"/>
          <w:szCs w:val="24"/>
        </w:rPr>
        <w:t>ze a student’s physical, mental</w:t>
      </w:r>
      <w:r w:rsidRPr="00283673">
        <w:rPr>
          <w:rFonts w:cs="Times New Roman"/>
          <w:color w:val="1F497D"/>
          <w:sz w:val="24"/>
          <w:szCs w:val="24"/>
        </w:rPr>
        <w:t xml:space="preserve"> or emotional well-being, a school or district shall submit a request for medical exemption, which shall be subject to the approval of the Department of Education and which describes the medical condition that warrants exempting a student from the assessments.</w:t>
      </w:r>
    </w:p>
    <w:p w14:paraId="0DD72A30" w14:textId="77777777" w:rsidR="000861F3" w:rsidRPr="00283673" w:rsidRDefault="0027132F" w:rsidP="00452853">
      <w:pPr>
        <w:spacing w:after="120" w:line="240" w:lineRule="auto"/>
        <w:ind w:left="2707"/>
        <w:rPr>
          <w:rFonts w:cs="Times New Roman"/>
          <w:color w:val="1F497D"/>
          <w:sz w:val="24"/>
          <w:szCs w:val="24"/>
        </w:rPr>
      </w:pPr>
      <w:r w:rsidRPr="00283673">
        <w:rPr>
          <w:rFonts w:cs="Times New Roman"/>
          <w:color w:val="1F497D"/>
          <w:sz w:val="24"/>
          <w:szCs w:val="24"/>
        </w:rPr>
        <w:t>(b) An identified disability or handicapping condition alone shall not be considered sufficient reason for granting a medical exemption to state-required assessment and accountability requirements.</w:t>
      </w:r>
    </w:p>
    <w:p w14:paraId="127A3B12" w14:textId="77777777" w:rsidR="000861F3" w:rsidRPr="00283673" w:rsidRDefault="00370E17" w:rsidP="00452853">
      <w:pPr>
        <w:spacing w:after="120" w:line="240" w:lineRule="auto"/>
        <w:ind w:left="2707"/>
        <w:rPr>
          <w:rFonts w:cs="Times New Roman"/>
          <w:color w:val="1F497D"/>
          <w:sz w:val="24"/>
          <w:szCs w:val="24"/>
        </w:rPr>
      </w:pPr>
      <w:r w:rsidRPr="00283673">
        <w:rPr>
          <w:rFonts w:cs="Times New Roman"/>
          <w:color w:val="1F497D"/>
          <w:sz w:val="24"/>
          <w:szCs w:val="24"/>
        </w:rPr>
        <w:t xml:space="preserve">(c) </w:t>
      </w:r>
      <w:r w:rsidR="0027132F" w:rsidRPr="00283673">
        <w:rPr>
          <w:rFonts w:cs="Times New Roman"/>
          <w:color w:val="1F497D"/>
          <w:sz w:val="24"/>
          <w:szCs w:val="24"/>
        </w:rPr>
        <w:t>A student with an approved medical exemption shall be excluded from state-required assessments and state and federal accountability calculations.</w:t>
      </w:r>
    </w:p>
    <w:p w14:paraId="7638EDE3" w14:textId="77777777" w:rsidR="006D73FA" w:rsidRPr="00283673" w:rsidRDefault="0027132F" w:rsidP="00DF4091">
      <w:pPr>
        <w:spacing w:after="120" w:line="240" w:lineRule="auto"/>
        <w:ind w:left="2707"/>
        <w:rPr>
          <w:rFonts w:cs="Times New Roman"/>
          <w:color w:val="1F497D"/>
          <w:sz w:val="24"/>
          <w:szCs w:val="24"/>
        </w:rPr>
      </w:pPr>
      <w:r w:rsidRPr="00283673">
        <w:rPr>
          <w:rFonts w:cs="Times New Roman"/>
          <w:color w:val="1F497D"/>
          <w:sz w:val="24"/>
          <w:szCs w:val="24"/>
        </w:rPr>
        <w:t>(</w:t>
      </w:r>
      <w:r w:rsidR="0093176F" w:rsidRPr="00283673">
        <w:rPr>
          <w:rFonts w:cs="Times New Roman"/>
          <w:color w:val="1F497D"/>
          <w:sz w:val="24"/>
          <w:szCs w:val="24"/>
        </w:rPr>
        <w:t>7</w:t>
      </w:r>
      <w:r w:rsidRPr="00283673">
        <w:rPr>
          <w:rFonts w:cs="Times New Roman"/>
          <w:color w:val="1F497D"/>
          <w:sz w:val="24"/>
          <w:szCs w:val="24"/>
        </w:rPr>
        <w:t>) If the student moves out of state or to a private school before state-required assessments can be completed in the school or district’s announced testing window, the student shall be excluded from accountability calculations.”</w:t>
      </w:r>
    </w:p>
    <w:p w14:paraId="010B2131" w14:textId="77777777" w:rsidR="00BB3DC8" w:rsidRPr="00283673" w:rsidRDefault="006662AB" w:rsidP="00E175CE">
      <w:pPr>
        <w:pStyle w:val="ListParagraph"/>
        <w:numPr>
          <w:ilvl w:val="2"/>
          <w:numId w:val="79"/>
        </w:numPr>
        <w:spacing w:after="0" w:line="240" w:lineRule="auto"/>
        <w:contextualSpacing w:val="0"/>
        <w:outlineLvl w:val="2"/>
        <w:rPr>
          <w:rStyle w:val="Heading3Char"/>
        </w:rPr>
      </w:pPr>
      <w:bookmarkStart w:id="171" w:name="_Toc2355587"/>
      <w:r w:rsidRPr="00283673">
        <w:rPr>
          <w:rStyle w:val="Heading3Char"/>
        </w:rPr>
        <w:t xml:space="preserve">Continued Support for School and </w:t>
      </w:r>
      <w:r w:rsidR="00C91A1B" w:rsidRPr="00283673">
        <w:rPr>
          <w:rStyle w:val="Heading3Char"/>
        </w:rPr>
        <w:t>LEA</w:t>
      </w:r>
      <w:r w:rsidRPr="00283673">
        <w:rPr>
          <w:rStyle w:val="Heading3Char"/>
        </w:rPr>
        <w:t xml:space="preserve"> Improvement</w:t>
      </w:r>
      <w:bookmarkEnd w:id="171"/>
      <w:r w:rsidRPr="00283673">
        <w:rPr>
          <w:rStyle w:val="Heading3Char"/>
        </w:rPr>
        <w:t xml:space="preserve"> </w:t>
      </w:r>
    </w:p>
    <w:p w14:paraId="230514DE" w14:textId="77777777" w:rsidR="006662AB" w:rsidRPr="00283673" w:rsidRDefault="006662AB" w:rsidP="00452853">
      <w:pPr>
        <w:spacing w:after="120" w:line="240" w:lineRule="auto"/>
        <w:ind w:left="2160"/>
        <w:rPr>
          <w:i/>
        </w:rPr>
      </w:pPr>
      <w:r w:rsidRPr="00283673">
        <w:rPr>
          <w:i/>
        </w:rPr>
        <w:t>(</w:t>
      </w:r>
      <w:r w:rsidR="002926FB" w:rsidRPr="00283673">
        <w:rPr>
          <w:i/>
        </w:rPr>
        <w:t xml:space="preserve">ESEA section </w:t>
      </w:r>
      <w:r w:rsidRPr="00283673">
        <w:rPr>
          <w:i/>
        </w:rPr>
        <w:t>1111(d)(3)(A</w:t>
      </w:r>
      <w:r w:rsidR="007B6B66" w:rsidRPr="00283673">
        <w:rPr>
          <w:i/>
        </w:rPr>
        <w:t>)</w:t>
      </w:r>
      <w:r w:rsidRPr="00283673">
        <w:rPr>
          <w:i/>
        </w:rPr>
        <w:t>)</w:t>
      </w:r>
    </w:p>
    <w:p w14:paraId="14FE47BE" w14:textId="77777777" w:rsidR="00BF2F19" w:rsidRPr="00283673" w:rsidRDefault="00BB5028" w:rsidP="00E175CE">
      <w:pPr>
        <w:pStyle w:val="ListParagraph"/>
        <w:numPr>
          <w:ilvl w:val="3"/>
          <w:numId w:val="82"/>
        </w:numPr>
        <w:spacing w:after="0" w:line="240" w:lineRule="auto"/>
        <w:ind w:left="3060"/>
        <w:contextualSpacing w:val="0"/>
        <w:outlineLvl w:val="3"/>
        <w:rPr>
          <w:rFonts w:cs="Times New Roman"/>
        </w:rPr>
      </w:pPr>
      <w:r w:rsidRPr="00283673">
        <w:rPr>
          <w:rStyle w:val="Heading4Char"/>
        </w:rPr>
        <w:t>Exit Criteria for Comprehensive Support and Improvement Schools</w:t>
      </w:r>
    </w:p>
    <w:p w14:paraId="7A1300C0" w14:textId="77777777" w:rsidR="00E00C2C" w:rsidRPr="00283673" w:rsidRDefault="00BB5028" w:rsidP="00452853">
      <w:pPr>
        <w:spacing w:after="120" w:line="240" w:lineRule="auto"/>
        <w:ind w:left="3240"/>
        <w:rPr>
          <w:rFonts w:cs="Times New Roman"/>
        </w:rPr>
      </w:pPr>
      <w:r w:rsidRPr="00283673">
        <w:rPr>
          <w:rFonts w:cs="Times New Roman"/>
        </w:rPr>
        <w:t>Describe the statewide exit criteria</w:t>
      </w:r>
      <w:r w:rsidR="0020709A" w:rsidRPr="00283673">
        <w:rPr>
          <w:rFonts w:cs="Times New Roman"/>
        </w:rPr>
        <w:t>, established by the State,</w:t>
      </w:r>
      <w:r w:rsidRPr="00283673">
        <w:rPr>
          <w:rFonts w:cs="Times New Roman"/>
        </w:rPr>
        <w:t xml:space="preserve"> for schools identified for comprehensive support and improvement, including the number of years </w:t>
      </w:r>
      <w:r w:rsidR="00EE735A" w:rsidRPr="00283673">
        <w:rPr>
          <w:rFonts w:cs="Times New Roman"/>
        </w:rPr>
        <w:t xml:space="preserve">(not to exceed four) </w:t>
      </w:r>
      <w:r w:rsidRPr="00283673">
        <w:rPr>
          <w:rFonts w:cs="Times New Roman"/>
        </w:rPr>
        <w:t xml:space="preserve">over which schools are expected to meet such criteria. </w:t>
      </w:r>
    </w:p>
    <w:sdt>
      <w:sdtPr>
        <w:rPr>
          <w:color w:val="0070C0"/>
          <w:sz w:val="24"/>
          <w:szCs w:val="24"/>
        </w:rPr>
        <w:id w:val="-1756736559"/>
      </w:sdtPr>
      <w:sdtEndPr>
        <w:rPr>
          <w:color w:val="1F497D"/>
        </w:rPr>
      </w:sdtEndPr>
      <w:sdtContent>
        <w:p w14:paraId="4610BB33" w14:textId="77777777" w:rsidR="0017375B" w:rsidRPr="00283673" w:rsidRDefault="00CD07C6" w:rsidP="00452853">
          <w:pPr>
            <w:spacing w:after="120" w:line="240" w:lineRule="auto"/>
            <w:ind w:left="3060"/>
            <w:rPr>
              <w:color w:val="1F497D"/>
              <w:sz w:val="24"/>
              <w:szCs w:val="24"/>
            </w:rPr>
          </w:pPr>
          <w:r w:rsidRPr="00283673">
            <w:rPr>
              <w:color w:val="1F497D"/>
              <w:sz w:val="24"/>
              <w:szCs w:val="24"/>
            </w:rPr>
            <w:t xml:space="preserve">A school under </w:t>
          </w:r>
          <w:r w:rsidR="00EE4A44" w:rsidRPr="00283673">
            <w:rPr>
              <w:color w:val="1F497D"/>
              <w:sz w:val="24"/>
              <w:szCs w:val="24"/>
            </w:rPr>
            <w:t>c</w:t>
          </w:r>
          <w:r w:rsidRPr="00283673">
            <w:rPr>
              <w:color w:val="1F497D"/>
              <w:sz w:val="24"/>
              <w:szCs w:val="24"/>
            </w:rPr>
            <w:t xml:space="preserve">omprehensive </w:t>
          </w:r>
          <w:r w:rsidR="00EE4A44" w:rsidRPr="00283673">
            <w:rPr>
              <w:color w:val="1F497D"/>
              <w:sz w:val="24"/>
              <w:szCs w:val="24"/>
            </w:rPr>
            <w:t>s</w:t>
          </w:r>
          <w:r w:rsidRPr="00283673">
            <w:rPr>
              <w:color w:val="1F497D"/>
              <w:sz w:val="24"/>
              <w:szCs w:val="24"/>
            </w:rPr>
            <w:t xml:space="preserve">upport and </w:t>
          </w:r>
          <w:r w:rsidR="00EE4A44" w:rsidRPr="00283673">
            <w:rPr>
              <w:color w:val="1F497D"/>
              <w:sz w:val="24"/>
              <w:szCs w:val="24"/>
            </w:rPr>
            <w:t>i</w:t>
          </w:r>
          <w:r w:rsidR="00E00C2C" w:rsidRPr="00283673">
            <w:rPr>
              <w:color w:val="1F497D"/>
              <w:sz w:val="24"/>
              <w:szCs w:val="24"/>
            </w:rPr>
            <w:t xml:space="preserve">mprovement status will exit upon </w:t>
          </w:r>
          <w:r w:rsidR="000F1916" w:rsidRPr="00283673">
            <w:rPr>
              <w:color w:val="1F497D"/>
              <w:sz w:val="24"/>
              <w:szCs w:val="24"/>
            </w:rPr>
            <w:t>meeting the following:</w:t>
          </w:r>
        </w:p>
        <w:p w14:paraId="0AEA75E9" w14:textId="0F23B995" w:rsidR="00AC1244" w:rsidRPr="00283673" w:rsidRDefault="00AC1244" w:rsidP="00AC1244">
          <w:pPr>
            <w:numPr>
              <w:ilvl w:val="0"/>
              <w:numId w:val="109"/>
            </w:numPr>
            <w:spacing w:after="120" w:line="240" w:lineRule="auto"/>
            <w:rPr>
              <w:color w:val="1F497D"/>
              <w:sz w:val="24"/>
              <w:szCs w:val="24"/>
            </w:rPr>
          </w:pPr>
          <w:r w:rsidRPr="00283673">
            <w:rPr>
              <w:color w:val="1F497D"/>
              <w:sz w:val="24"/>
              <w:szCs w:val="24"/>
            </w:rPr>
            <w:t xml:space="preserve">For Schools Identified based on Graduation Rate: </w:t>
          </w:r>
          <w:r w:rsidR="004D23BF" w:rsidRPr="00283673">
            <w:rPr>
              <w:color w:val="1F497D"/>
              <w:sz w:val="24"/>
              <w:szCs w:val="24"/>
            </w:rPr>
            <w:t>The school n</w:t>
          </w:r>
          <w:r w:rsidR="003A6CFC" w:rsidRPr="00283673">
            <w:rPr>
              <w:color w:val="1F497D"/>
              <w:sz w:val="24"/>
              <w:szCs w:val="24"/>
            </w:rPr>
            <w:t xml:space="preserve">o longer meets the criteria for identification (i.e. </w:t>
          </w:r>
          <w:r w:rsidRPr="00283673">
            <w:rPr>
              <w:color w:val="1F497D"/>
              <w:sz w:val="24"/>
              <w:szCs w:val="24"/>
            </w:rPr>
            <w:t xml:space="preserve">Graduation Rate </w:t>
          </w:r>
          <w:r w:rsidR="003A6CFC" w:rsidRPr="00283673">
            <w:rPr>
              <w:color w:val="1F497D"/>
              <w:sz w:val="24"/>
              <w:szCs w:val="24"/>
            </w:rPr>
            <w:t xml:space="preserve">at or </w:t>
          </w:r>
          <w:r w:rsidRPr="00283673">
            <w:rPr>
              <w:color w:val="1F497D"/>
              <w:sz w:val="24"/>
              <w:szCs w:val="24"/>
            </w:rPr>
            <w:t>above 80</w:t>
          </w:r>
          <w:r w:rsidR="00502FC6">
            <w:rPr>
              <w:color w:val="1F497D"/>
              <w:sz w:val="24"/>
              <w:szCs w:val="24"/>
            </w:rPr>
            <w:t>%</w:t>
          </w:r>
          <w:r w:rsidR="003A6CFC" w:rsidRPr="00283673">
            <w:rPr>
              <w:color w:val="1F497D"/>
              <w:sz w:val="24"/>
              <w:szCs w:val="24"/>
            </w:rPr>
            <w:t>)</w:t>
          </w:r>
          <w:r w:rsidRPr="00283673">
            <w:rPr>
              <w:color w:val="1F497D"/>
              <w:sz w:val="24"/>
              <w:szCs w:val="24"/>
            </w:rPr>
            <w:t>.</w:t>
          </w:r>
        </w:p>
        <w:p w14:paraId="5FBA3213" w14:textId="73FEB2AD" w:rsidR="009863B4" w:rsidRPr="00283673" w:rsidRDefault="009863B4" w:rsidP="003A6CFC">
          <w:pPr>
            <w:numPr>
              <w:ilvl w:val="0"/>
              <w:numId w:val="109"/>
            </w:numPr>
            <w:spacing w:after="120" w:line="240" w:lineRule="auto"/>
            <w:rPr>
              <w:color w:val="1F497D"/>
              <w:sz w:val="24"/>
              <w:szCs w:val="24"/>
            </w:rPr>
          </w:pPr>
          <w:r w:rsidRPr="00283673">
            <w:rPr>
              <w:color w:val="1F497D"/>
              <w:sz w:val="24"/>
              <w:szCs w:val="24"/>
            </w:rPr>
            <w:t xml:space="preserve">For </w:t>
          </w:r>
          <w:r w:rsidR="00011DD0" w:rsidRPr="00283673">
            <w:rPr>
              <w:color w:val="1F497D"/>
              <w:sz w:val="24"/>
              <w:szCs w:val="24"/>
            </w:rPr>
            <w:t>Schools Identified in Bottom 5</w:t>
          </w:r>
          <w:r w:rsidR="00502FC6">
            <w:rPr>
              <w:color w:val="1F497D"/>
              <w:sz w:val="24"/>
              <w:szCs w:val="24"/>
            </w:rPr>
            <w:t>%</w:t>
          </w:r>
          <w:r w:rsidRPr="00283673">
            <w:rPr>
              <w:color w:val="1F497D"/>
              <w:sz w:val="24"/>
              <w:szCs w:val="24"/>
            </w:rPr>
            <w:t>:</w:t>
          </w:r>
        </w:p>
        <w:p w14:paraId="051FF938" w14:textId="77777777" w:rsidR="003A6CFC" w:rsidRPr="00283673" w:rsidRDefault="004D23BF" w:rsidP="00E175CE">
          <w:pPr>
            <w:numPr>
              <w:ilvl w:val="2"/>
              <w:numId w:val="109"/>
            </w:numPr>
            <w:spacing w:after="120" w:line="240" w:lineRule="auto"/>
            <w:rPr>
              <w:color w:val="1F497D"/>
              <w:sz w:val="24"/>
              <w:szCs w:val="24"/>
            </w:rPr>
          </w:pPr>
          <w:r w:rsidRPr="00283673">
            <w:rPr>
              <w:color w:val="1F497D"/>
              <w:sz w:val="24"/>
              <w:szCs w:val="24"/>
            </w:rPr>
            <w:t>The school n</w:t>
          </w:r>
          <w:r w:rsidR="003A6CFC" w:rsidRPr="00283673">
            <w:rPr>
              <w:color w:val="1F497D"/>
              <w:sz w:val="24"/>
              <w:szCs w:val="24"/>
            </w:rPr>
            <w:t>o longer meets the criteria for identification; and</w:t>
          </w:r>
        </w:p>
        <w:p w14:paraId="36A8858D" w14:textId="77777777" w:rsidR="003A6CFC" w:rsidRPr="00283673" w:rsidRDefault="004D23BF" w:rsidP="00E175CE">
          <w:pPr>
            <w:numPr>
              <w:ilvl w:val="2"/>
              <w:numId w:val="109"/>
            </w:numPr>
            <w:spacing w:after="120" w:line="240" w:lineRule="auto"/>
            <w:rPr>
              <w:color w:val="1F497D"/>
              <w:sz w:val="24"/>
              <w:szCs w:val="24"/>
            </w:rPr>
          </w:pPr>
          <w:r w:rsidRPr="00283673">
            <w:rPr>
              <w:color w:val="1F497D"/>
              <w:sz w:val="24"/>
              <w:szCs w:val="24"/>
            </w:rPr>
            <w:t>The school d</w:t>
          </w:r>
          <w:r w:rsidR="003A6CFC" w:rsidRPr="00283673">
            <w:rPr>
              <w:color w:val="1F497D"/>
              <w:sz w:val="24"/>
              <w:szCs w:val="24"/>
            </w:rPr>
            <w:t>emonstrates progress on the overall score</w:t>
          </w:r>
          <w:r w:rsidR="00645F81" w:rsidRPr="00283673">
            <w:rPr>
              <w:color w:val="1F497D"/>
              <w:sz w:val="24"/>
              <w:szCs w:val="24"/>
            </w:rPr>
            <w:t xml:space="preserve">, which encompasses all indicators </w:t>
          </w:r>
          <w:r w:rsidR="001A180E" w:rsidRPr="00283673">
            <w:rPr>
              <w:color w:val="1F497D"/>
              <w:sz w:val="24"/>
              <w:szCs w:val="24"/>
            </w:rPr>
            <w:t>included in the accountability system</w:t>
          </w:r>
          <w:r w:rsidRPr="00283673">
            <w:rPr>
              <w:color w:val="1F497D"/>
              <w:sz w:val="24"/>
              <w:szCs w:val="24"/>
            </w:rPr>
            <w:t>.</w:t>
          </w:r>
          <w:r w:rsidR="00645F81" w:rsidRPr="00283673">
            <w:rPr>
              <w:color w:val="1F497D"/>
              <w:sz w:val="24"/>
              <w:szCs w:val="24"/>
            </w:rPr>
            <w:t xml:space="preserve"> </w:t>
          </w:r>
        </w:p>
        <w:p w14:paraId="1222085E" w14:textId="77777777" w:rsidR="009863B4" w:rsidRPr="00283673" w:rsidRDefault="009863B4" w:rsidP="00645F81">
          <w:pPr>
            <w:numPr>
              <w:ilvl w:val="0"/>
              <w:numId w:val="109"/>
            </w:numPr>
            <w:spacing w:after="120" w:line="240" w:lineRule="auto"/>
            <w:rPr>
              <w:color w:val="1F497D"/>
              <w:sz w:val="24"/>
              <w:szCs w:val="24"/>
            </w:rPr>
          </w:pPr>
          <w:r w:rsidRPr="00283673">
            <w:rPr>
              <w:color w:val="1F497D"/>
              <w:sz w:val="24"/>
              <w:szCs w:val="24"/>
            </w:rPr>
            <w:t>For Schools Identified based on Subgroups:</w:t>
          </w:r>
        </w:p>
        <w:p w14:paraId="3EA7A809" w14:textId="77777777" w:rsidR="00645F81" w:rsidRPr="00283673" w:rsidRDefault="004D23BF" w:rsidP="00645F81">
          <w:pPr>
            <w:numPr>
              <w:ilvl w:val="2"/>
              <w:numId w:val="109"/>
            </w:numPr>
            <w:spacing w:after="120" w:line="240" w:lineRule="auto"/>
            <w:rPr>
              <w:color w:val="1F497D"/>
              <w:sz w:val="24"/>
              <w:szCs w:val="24"/>
            </w:rPr>
          </w:pPr>
          <w:r w:rsidRPr="00283673">
            <w:rPr>
              <w:color w:val="1F497D"/>
              <w:sz w:val="24"/>
              <w:szCs w:val="24"/>
            </w:rPr>
            <w:t>The school n</w:t>
          </w:r>
          <w:r w:rsidR="00645F81" w:rsidRPr="00283673">
            <w:rPr>
              <w:color w:val="1F497D"/>
              <w:sz w:val="24"/>
              <w:szCs w:val="24"/>
            </w:rPr>
            <w:t>o longer meets the criteria for identification; and</w:t>
          </w:r>
        </w:p>
        <w:p w14:paraId="40E6295A" w14:textId="77777777" w:rsidR="00645F81" w:rsidRPr="00283673" w:rsidRDefault="004D23BF" w:rsidP="00645F81">
          <w:pPr>
            <w:numPr>
              <w:ilvl w:val="2"/>
              <w:numId w:val="109"/>
            </w:numPr>
            <w:spacing w:after="120" w:line="240" w:lineRule="auto"/>
            <w:rPr>
              <w:color w:val="1F497D"/>
              <w:sz w:val="24"/>
              <w:szCs w:val="24"/>
            </w:rPr>
          </w:pPr>
          <w:r w:rsidRPr="00283673">
            <w:rPr>
              <w:color w:val="1F497D"/>
              <w:sz w:val="24"/>
              <w:szCs w:val="24"/>
            </w:rPr>
            <w:t>The group or groups that served as the basis for identification demonstrate</w:t>
          </w:r>
          <w:r w:rsidR="001A180E" w:rsidRPr="00283673">
            <w:rPr>
              <w:color w:val="1F497D"/>
              <w:sz w:val="24"/>
              <w:szCs w:val="24"/>
            </w:rPr>
            <w:t xml:space="preserve"> progress on the </w:t>
          </w:r>
          <w:r w:rsidRPr="00283673">
            <w:rPr>
              <w:color w:val="1F497D"/>
              <w:sz w:val="24"/>
              <w:szCs w:val="24"/>
            </w:rPr>
            <w:t xml:space="preserve">overall </w:t>
          </w:r>
          <w:r w:rsidR="001A180E" w:rsidRPr="00283673">
            <w:rPr>
              <w:color w:val="1F497D"/>
              <w:sz w:val="24"/>
              <w:szCs w:val="24"/>
            </w:rPr>
            <w:t>score, which encompasses all indicators included in the accountability system</w:t>
          </w:r>
          <w:r w:rsidRPr="00283673">
            <w:rPr>
              <w:color w:val="1F497D"/>
              <w:sz w:val="24"/>
              <w:szCs w:val="24"/>
            </w:rPr>
            <w:t>.</w:t>
          </w:r>
          <w:r w:rsidR="00645F81" w:rsidRPr="00283673">
            <w:rPr>
              <w:color w:val="1F497D"/>
              <w:sz w:val="24"/>
              <w:szCs w:val="24"/>
            </w:rPr>
            <w:t xml:space="preserve"> </w:t>
          </w:r>
        </w:p>
        <w:p w14:paraId="58CD317E" w14:textId="77777777" w:rsidR="009863B4" w:rsidRPr="00283673" w:rsidRDefault="009863B4" w:rsidP="009863B4">
          <w:pPr>
            <w:spacing w:after="120" w:line="240" w:lineRule="auto"/>
            <w:ind w:left="3060"/>
            <w:rPr>
              <w:color w:val="1F497D"/>
              <w:sz w:val="24"/>
              <w:szCs w:val="24"/>
            </w:rPr>
          </w:pPr>
          <w:r w:rsidRPr="00283673">
            <w:rPr>
              <w:color w:val="1F497D"/>
              <w:sz w:val="24"/>
              <w:szCs w:val="24"/>
            </w:rPr>
            <w:t xml:space="preserve">For example, a school’s data from school year </w:t>
          </w:r>
          <w:r w:rsidR="00011DD0" w:rsidRPr="00283673">
            <w:rPr>
              <w:color w:val="1F497D"/>
              <w:sz w:val="24"/>
              <w:szCs w:val="24"/>
            </w:rPr>
            <w:t>20</w:t>
          </w:r>
          <w:r w:rsidRPr="00283673">
            <w:rPr>
              <w:color w:val="1F497D"/>
              <w:sz w:val="24"/>
              <w:szCs w:val="24"/>
            </w:rPr>
            <w:t xml:space="preserve">17-18 would be used to identify the school as a CSI school in the </w:t>
          </w:r>
          <w:r w:rsidR="007A0F2B" w:rsidRPr="00283673">
            <w:rPr>
              <w:color w:val="1F497D"/>
              <w:sz w:val="24"/>
              <w:szCs w:val="24"/>
            </w:rPr>
            <w:t>fall</w:t>
          </w:r>
          <w:r w:rsidRPr="00283673">
            <w:rPr>
              <w:color w:val="1F497D"/>
              <w:sz w:val="24"/>
              <w:szCs w:val="24"/>
            </w:rPr>
            <w:t xml:space="preserve"> of 2018. The same school’s </w:t>
          </w:r>
          <w:r w:rsidR="00011DD0" w:rsidRPr="00283673">
            <w:rPr>
              <w:color w:val="1F497D"/>
              <w:sz w:val="24"/>
              <w:szCs w:val="24"/>
            </w:rPr>
            <w:t>20</w:t>
          </w:r>
          <w:r w:rsidRPr="00283673">
            <w:rPr>
              <w:color w:val="1F497D"/>
              <w:sz w:val="24"/>
              <w:szCs w:val="24"/>
            </w:rPr>
            <w:t xml:space="preserve">18-19 data would be used to determine if they were eligible to exit CSI status in the </w:t>
          </w:r>
          <w:r w:rsidR="007A0F2B" w:rsidRPr="00283673">
            <w:rPr>
              <w:color w:val="1F497D"/>
              <w:sz w:val="24"/>
              <w:szCs w:val="24"/>
            </w:rPr>
            <w:t>fall</w:t>
          </w:r>
          <w:r w:rsidRPr="00283673">
            <w:rPr>
              <w:color w:val="1F497D"/>
              <w:sz w:val="24"/>
              <w:szCs w:val="24"/>
            </w:rPr>
            <w:t xml:space="preserve"> of 2019.</w:t>
          </w:r>
        </w:p>
        <w:p w14:paraId="52F099C5" w14:textId="77777777" w:rsidR="009863B4" w:rsidRPr="00283673" w:rsidRDefault="00E00C2C" w:rsidP="009863B4">
          <w:pPr>
            <w:spacing w:after="120"/>
            <w:ind w:left="3060"/>
            <w:rPr>
              <w:color w:val="1F497D"/>
              <w:sz w:val="24"/>
              <w:szCs w:val="24"/>
            </w:rPr>
          </w:pPr>
          <w:r w:rsidRPr="00283673">
            <w:rPr>
              <w:color w:val="1F497D"/>
              <w:sz w:val="24"/>
              <w:szCs w:val="24"/>
            </w:rPr>
            <w:t xml:space="preserve">It is possible that schools will meet more than one entrance criteria and be designated for comprehensive support and improvement. In that situation, those schools will be required to meet the exit criteria for each area that led to entry into comprehensive support and improvement status. </w:t>
          </w:r>
          <w:r w:rsidR="009863B4" w:rsidRPr="00283673">
            <w:rPr>
              <w:color w:val="1F497D"/>
              <w:sz w:val="24"/>
              <w:szCs w:val="24"/>
            </w:rPr>
            <w:t xml:space="preserve">Schools will be required to meet the exit criteria for each designation in the same year in order to exit. </w:t>
          </w:r>
        </w:p>
        <w:p w14:paraId="73480317" w14:textId="0D198718" w:rsidR="00E00C2C" w:rsidRPr="00283673" w:rsidRDefault="009863B4" w:rsidP="00452853">
          <w:pPr>
            <w:spacing w:after="120" w:line="240" w:lineRule="auto"/>
            <w:ind w:left="3060"/>
            <w:rPr>
              <w:rFonts w:cs="Times New Roman"/>
              <w:color w:val="1F497D"/>
              <w:sz w:val="24"/>
              <w:szCs w:val="24"/>
            </w:rPr>
          </w:pPr>
          <w:r w:rsidRPr="00283673">
            <w:rPr>
              <w:color w:val="1F497D"/>
              <w:sz w:val="24"/>
              <w:szCs w:val="24"/>
            </w:rPr>
            <w:t>For example, if a school is designated as CSI for graduation rate and bottom 5</w:t>
          </w:r>
          <w:r w:rsidR="00502FC6">
            <w:rPr>
              <w:color w:val="1F497D"/>
              <w:sz w:val="24"/>
              <w:szCs w:val="24"/>
            </w:rPr>
            <w:t>%</w:t>
          </w:r>
          <w:r w:rsidRPr="00283673">
            <w:rPr>
              <w:color w:val="1F497D"/>
              <w:sz w:val="24"/>
              <w:szCs w:val="24"/>
            </w:rPr>
            <w:t xml:space="preserve">, that school would have to meet the exit criteria for both designations before completely removing CSI status. </w:t>
          </w:r>
        </w:p>
      </w:sdtContent>
    </w:sdt>
    <w:p w14:paraId="2CAB721B" w14:textId="77777777" w:rsidR="00BF2F19" w:rsidRPr="00283673" w:rsidRDefault="00BB5028" w:rsidP="00E175CE">
      <w:pPr>
        <w:pStyle w:val="ListParagraph"/>
        <w:numPr>
          <w:ilvl w:val="3"/>
          <w:numId w:val="82"/>
        </w:numPr>
        <w:spacing w:after="0" w:line="240" w:lineRule="auto"/>
        <w:ind w:left="3067"/>
        <w:contextualSpacing w:val="0"/>
        <w:outlineLvl w:val="3"/>
        <w:rPr>
          <w:rFonts w:cs="Times New Roman"/>
          <w:sz w:val="24"/>
          <w:szCs w:val="24"/>
        </w:rPr>
      </w:pPr>
      <w:r w:rsidRPr="00283673">
        <w:rPr>
          <w:rStyle w:val="Heading4Char"/>
        </w:rPr>
        <w:t>Exit Criteria</w:t>
      </w:r>
      <w:r w:rsidR="009D3C88" w:rsidRPr="00283673">
        <w:rPr>
          <w:rStyle w:val="Heading4Char"/>
        </w:rPr>
        <w:t xml:space="preserve"> for</w:t>
      </w:r>
      <w:r w:rsidRPr="00283673">
        <w:rPr>
          <w:rStyle w:val="Heading4Char"/>
        </w:rPr>
        <w:t xml:space="preserve"> Schools Receiving Additional Targeted Support</w:t>
      </w:r>
    </w:p>
    <w:p w14:paraId="48454D40" w14:textId="4C9670F9" w:rsidR="000472D1" w:rsidRPr="00283673" w:rsidRDefault="00BB5028" w:rsidP="002C094F">
      <w:pPr>
        <w:spacing w:after="120" w:line="240" w:lineRule="auto"/>
        <w:ind w:left="3060"/>
        <w:rPr>
          <w:rFonts w:cs="Times New Roman"/>
          <w:sz w:val="24"/>
          <w:szCs w:val="24"/>
        </w:rPr>
      </w:pPr>
      <w:r w:rsidRPr="00283673">
        <w:rPr>
          <w:rFonts w:cs="Times New Roman"/>
        </w:rPr>
        <w:t xml:space="preserve">Describe the statewide exit criteria, established by the State, for schools receiving additional targeted support under ESEA section </w:t>
      </w:r>
      <w:r w:rsidRPr="00876EEA">
        <w:rPr>
          <w:rFonts w:cs="Times New Roman"/>
        </w:rPr>
        <w:t>1111(d)(2)</w:t>
      </w:r>
      <w:r w:rsidR="00526DE6" w:rsidRPr="00876EEA">
        <w:rPr>
          <w:rFonts w:cs="Times New Roman"/>
        </w:rPr>
        <w:t>(C)</w:t>
      </w:r>
      <w:r w:rsidRPr="00876EEA">
        <w:rPr>
          <w:rFonts w:cs="Times New Roman"/>
        </w:rPr>
        <w:t>, including</w:t>
      </w:r>
      <w:r w:rsidRPr="00283673">
        <w:rPr>
          <w:rFonts w:cs="Times New Roman"/>
        </w:rPr>
        <w:t xml:space="preserve"> the number of years over which schools are expected to meet such criteria. </w:t>
      </w:r>
    </w:p>
    <w:sdt>
      <w:sdtPr>
        <w:rPr>
          <w:color w:val="0070C0"/>
          <w:sz w:val="24"/>
          <w:szCs w:val="24"/>
        </w:rPr>
        <w:id w:val="-1820728173"/>
      </w:sdtPr>
      <w:sdtEndPr>
        <w:rPr>
          <w:color w:val="auto"/>
          <w:sz w:val="22"/>
          <w:szCs w:val="22"/>
        </w:rPr>
      </w:sdtEndPr>
      <w:sdtContent>
        <w:p w14:paraId="25B1691E" w14:textId="4278D906" w:rsidR="00DC167D" w:rsidRPr="00283673" w:rsidRDefault="00DC167D" w:rsidP="00DF4091">
          <w:pPr>
            <w:pStyle w:val="ListParagraph"/>
            <w:spacing w:after="120" w:line="240" w:lineRule="auto"/>
            <w:ind w:left="3060"/>
            <w:contextualSpacing w:val="0"/>
            <w:rPr>
              <w:color w:val="1F497D"/>
              <w:sz w:val="24"/>
              <w:szCs w:val="24"/>
            </w:rPr>
          </w:pPr>
          <w:r w:rsidRPr="001F38E0">
            <w:rPr>
              <w:color w:val="365F91" w:themeColor="accent1" w:themeShade="BF"/>
              <w:sz w:val="24"/>
              <w:szCs w:val="24"/>
            </w:rPr>
            <w:t>In schools that were identified for Additional Targeted Support and Improvement (ATSI) in fall of 2018, low-performing subgroups (</w:t>
          </w:r>
          <w:r w:rsidRPr="00283673">
            <w:rPr>
              <w:color w:val="1F497D"/>
              <w:sz w:val="24"/>
              <w:szCs w:val="24"/>
            </w:rPr>
            <w:t>subgroups performing as poorly as all students in any of the lowest performing 5</w:t>
          </w:r>
          <w:r w:rsidR="00502FC6">
            <w:rPr>
              <w:color w:val="1F497D"/>
              <w:sz w:val="24"/>
              <w:szCs w:val="24"/>
            </w:rPr>
            <w:t>%</w:t>
          </w:r>
          <w:r w:rsidRPr="00283673">
            <w:rPr>
              <w:color w:val="1F497D"/>
              <w:sz w:val="24"/>
              <w:szCs w:val="24"/>
            </w:rPr>
            <w:t xml:space="preserve">) that served as the basis for identification must demonstrate continued progress on the data that served as the basis for identification. </w:t>
          </w:r>
        </w:p>
        <w:p w14:paraId="6A09735A" w14:textId="77777777" w:rsidR="00DC167D" w:rsidRPr="00283673" w:rsidRDefault="00DC167D" w:rsidP="00DF4091">
          <w:pPr>
            <w:pStyle w:val="ListParagraph"/>
            <w:spacing w:after="120" w:line="240" w:lineRule="auto"/>
            <w:ind w:left="3060"/>
            <w:contextualSpacing w:val="0"/>
            <w:rPr>
              <w:color w:val="0070C0"/>
              <w:sz w:val="24"/>
              <w:szCs w:val="24"/>
            </w:rPr>
          </w:pPr>
          <w:r w:rsidRPr="00283673">
            <w:rPr>
              <w:color w:val="1F497D"/>
              <w:sz w:val="24"/>
              <w:szCs w:val="24"/>
            </w:rPr>
            <w:t xml:space="preserve">For example, a school’s data from school year 2017-2018 was used to identify the school as an ATSI school in the fall of 2018. The same school’s 2018-2019 data will be used to determine if they are eligible to exit ATSI status in the fall of 2019. </w:t>
          </w:r>
        </w:p>
        <w:p w14:paraId="079B336B" w14:textId="51A78BA3" w:rsidR="00C574F0" w:rsidRPr="00283673" w:rsidRDefault="00DC167D" w:rsidP="00DF4091">
          <w:pPr>
            <w:pStyle w:val="ListParagraph"/>
            <w:spacing w:after="120" w:line="240" w:lineRule="auto"/>
            <w:ind w:left="3060"/>
            <w:contextualSpacing w:val="0"/>
            <w:rPr>
              <w:color w:val="1F497D"/>
              <w:sz w:val="24"/>
              <w:szCs w:val="24"/>
            </w:rPr>
          </w:pPr>
          <w:r w:rsidRPr="001F38E0">
            <w:rPr>
              <w:color w:val="365F91" w:themeColor="accent1" w:themeShade="BF"/>
              <w:sz w:val="24"/>
              <w:szCs w:val="24"/>
            </w:rPr>
            <w:t>In schools that are identified for ATSI in the fall of 2021 and beyond</w:t>
          </w:r>
          <w:r w:rsidR="003F583D" w:rsidRPr="001F38E0">
            <w:rPr>
              <w:color w:val="365F91" w:themeColor="accent1" w:themeShade="BF"/>
              <w:sz w:val="24"/>
              <w:szCs w:val="24"/>
            </w:rPr>
            <w:t>, low</w:t>
          </w:r>
          <w:r w:rsidR="003F583D" w:rsidRPr="00283673">
            <w:rPr>
              <w:color w:val="1F497D"/>
              <w:sz w:val="24"/>
              <w:szCs w:val="24"/>
            </w:rPr>
            <w:t>-performing subgroups (subgroups performing as poorly as all students in any of the lowest performing 5</w:t>
          </w:r>
          <w:r w:rsidR="00502FC6">
            <w:rPr>
              <w:color w:val="1F497D"/>
              <w:sz w:val="24"/>
              <w:szCs w:val="24"/>
            </w:rPr>
            <w:t>%</w:t>
          </w:r>
          <w:r w:rsidR="003F583D" w:rsidRPr="00283673">
            <w:rPr>
              <w:color w:val="1F497D"/>
              <w:sz w:val="24"/>
              <w:szCs w:val="24"/>
            </w:rPr>
            <w:t>)</w:t>
          </w:r>
          <w:r w:rsidR="0063468B" w:rsidRPr="00283673">
            <w:rPr>
              <w:color w:val="1F497D"/>
              <w:sz w:val="24"/>
              <w:szCs w:val="24"/>
            </w:rPr>
            <w:t xml:space="preserve"> that served as the basis for identification</w:t>
          </w:r>
          <w:r w:rsidR="003F583D" w:rsidRPr="00283673">
            <w:rPr>
              <w:color w:val="1F497D"/>
              <w:sz w:val="24"/>
              <w:szCs w:val="24"/>
            </w:rPr>
            <w:t xml:space="preserve"> must </w:t>
          </w:r>
          <w:r w:rsidR="0063468B" w:rsidRPr="00283673">
            <w:rPr>
              <w:color w:val="1F497D"/>
              <w:sz w:val="24"/>
              <w:szCs w:val="24"/>
            </w:rPr>
            <w:t xml:space="preserve">perform </w:t>
          </w:r>
          <w:r w:rsidR="003F583D" w:rsidRPr="00283673">
            <w:rPr>
              <w:color w:val="1F497D"/>
              <w:sz w:val="24"/>
              <w:szCs w:val="24"/>
            </w:rPr>
            <w:t>above all students in any of the lowest 5</w:t>
          </w:r>
          <w:r w:rsidR="00502FC6">
            <w:rPr>
              <w:color w:val="1F497D"/>
              <w:sz w:val="24"/>
              <w:szCs w:val="24"/>
            </w:rPr>
            <w:t>%</w:t>
          </w:r>
          <w:r w:rsidR="003F583D" w:rsidRPr="00283673">
            <w:rPr>
              <w:color w:val="1F497D"/>
              <w:sz w:val="24"/>
              <w:szCs w:val="24"/>
            </w:rPr>
            <w:t xml:space="preserve"> of all schools</w:t>
          </w:r>
          <w:r w:rsidR="00C574F0" w:rsidRPr="00283673">
            <w:rPr>
              <w:color w:val="1F497D"/>
              <w:sz w:val="24"/>
              <w:szCs w:val="24"/>
            </w:rPr>
            <w:t xml:space="preserve"> and </w:t>
          </w:r>
          <w:r w:rsidR="00FB53D0" w:rsidRPr="00283673">
            <w:rPr>
              <w:color w:val="1F497D"/>
              <w:sz w:val="24"/>
              <w:szCs w:val="24"/>
            </w:rPr>
            <w:t>demonstrate progress on the overall score, which encompasses all indicators included in the accountability system</w:t>
          </w:r>
          <w:r w:rsidR="006B538D" w:rsidRPr="00283673">
            <w:rPr>
              <w:color w:val="1F497D"/>
              <w:sz w:val="24"/>
              <w:szCs w:val="24"/>
            </w:rPr>
            <w:t>.</w:t>
          </w:r>
          <w:r w:rsidR="003F583D" w:rsidRPr="00283673">
            <w:rPr>
              <w:color w:val="1F497D"/>
              <w:sz w:val="24"/>
              <w:szCs w:val="24"/>
            </w:rPr>
            <w:t xml:space="preserve"> Upon meeting that criteria, schools will exit </w:t>
          </w:r>
          <w:r w:rsidR="00131842" w:rsidRPr="00283673">
            <w:rPr>
              <w:color w:val="1F497D"/>
              <w:sz w:val="24"/>
              <w:szCs w:val="24"/>
            </w:rPr>
            <w:t>ATSI</w:t>
          </w:r>
          <w:r w:rsidR="003F583D" w:rsidRPr="00283673">
            <w:rPr>
              <w:color w:val="1F497D"/>
              <w:sz w:val="24"/>
              <w:szCs w:val="24"/>
            </w:rPr>
            <w:t xml:space="preserve"> status.</w:t>
          </w:r>
        </w:p>
        <w:p w14:paraId="68103CAD" w14:textId="578D53F4" w:rsidR="00C574F0" w:rsidRPr="00283673" w:rsidRDefault="00C574F0" w:rsidP="00C574F0">
          <w:pPr>
            <w:pStyle w:val="ListParagraph"/>
            <w:spacing w:after="120"/>
            <w:ind w:left="3060"/>
            <w:rPr>
              <w:color w:val="1F497D"/>
              <w:sz w:val="24"/>
              <w:szCs w:val="24"/>
            </w:rPr>
          </w:pPr>
          <w:r w:rsidRPr="007C5224">
            <w:rPr>
              <w:color w:val="1F497D"/>
              <w:sz w:val="24"/>
              <w:szCs w:val="24"/>
            </w:rPr>
            <w:t>For example,</w:t>
          </w:r>
          <w:r w:rsidR="00FE588D" w:rsidRPr="007C5224">
            <w:rPr>
              <w:color w:val="1F497D"/>
              <w:sz w:val="24"/>
              <w:szCs w:val="24"/>
            </w:rPr>
            <w:t xml:space="preserve"> if</w:t>
          </w:r>
          <w:r w:rsidRPr="007C5224">
            <w:rPr>
              <w:color w:val="1F497D"/>
              <w:sz w:val="24"/>
              <w:szCs w:val="24"/>
            </w:rPr>
            <w:t xml:space="preserve"> a school</w:t>
          </w:r>
          <w:r w:rsidR="00FE588D" w:rsidRPr="007C5224">
            <w:rPr>
              <w:color w:val="1F497D"/>
              <w:sz w:val="24"/>
              <w:szCs w:val="24"/>
            </w:rPr>
            <w:t xml:space="preserve"> is</w:t>
          </w:r>
          <w:r w:rsidRPr="007C5224">
            <w:rPr>
              <w:color w:val="1F497D"/>
              <w:sz w:val="24"/>
              <w:szCs w:val="24"/>
            </w:rPr>
            <w:t>r identif</w:t>
          </w:r>
          <w:r w:rsidR="00FE588D" w:rsidRPr="007C5224">
            <w:rPr>
              <w:color w:val="1F497D"/>
              <w:sz w:val="24"/>
              <w:szCs w:val="24"/>
            </w:rPr>
            <w:t>ied</w:t>
          </w:r>
          <w:r w:rsidRPr="007C5224">
            <w:rPr>
              <w:color w:val="1F497D"/>
              <w:sz w:val="24"/>
              <w:szCs w:val="24"/>
            </w:rPr>
            <w:t xml:space="preserve"> as a</w:t>
          </w:r>
          <w:r w:rsidR="00131842" w:rsidRPr="007C5224">
            <w:rPr>
              <w:color w:val="1F497D"/>
              <w:sz w:val="24"/>
              <w:szCs w:val="24"/>
            </w:rPr>
            <w:t>n</w:t>
          </w:r>
          <w:r w:rsidRPr="007C5224">
            <w:rPr>
              <w:color w:val="1F497D"/>
              <w:sz w:val="24"/>
              <w:szCs w:val="24"/>
            </w:rPr>
            <w:t xml:space="preserve"> </w:t>
          </w:r>
          <w:r w:rsidR="00131842" w:rsidRPr="007C5224">
            <w:rPr>
              <w:color w:val="1F497D"/>
              <w:sz w:val="24"/>
              <w:szCs w:val="24"/>
            </w:rPr>
            <w:t>ATSI</w:t>
          </w:r>
          <w:r w:rsidRPr="007C5224">
            <w:rPr>
              <w:color w:val="1F497D"/>
              <w:sz w:val="24"/>
              <w:szCs w:val="24"/>
            </w:rPr>
            <w:t xml:space="preserve"> school in the </w:t>
          </w:r>
          <w:r w:rsidR="007A0F2B" w:rsidRPr="007C5224">
            <w:rPr>
              <w:color w:val="1F497D"/>
              <w:sz w:val="24"/>
              <w:szCs w:val="24"/>
            </w:rPr>
            <w:t>fall</w:t>
          </w:r>
          <w:r w:rsidRPr="007C5224">
            <w:rPr>
              <w:color w:val="1F497D"/>
              <w:sz w:val="24"/>
              <w:szCs w:val="24"/>
            </w:rPr>
            <w:t xml:space="preserve"> of 20</w:t>
          </w:r>
          <w:r w:rsidR="00131842" w:rsidRPr="007C5224">
            <w:rPr>
              <w:color w:val="1F497D"/>
              <w:sz w:val="24"/>
              <w:szCs w:val="24"/>
            </w:rPr>
            <w:t>2</w:t>
          </w:r>
          <w:r w:rsidR="00DC167D" w:rsidRPr="007C5224">
            <w:rPr>
              <w:color w:val="1F497D"/>
              <w:sz w:val="24"/>
              <w:szCs w:val="24"/>
            </w:rPr>
            <w:t>1</w:t>
          </w:r>
          <w:r w:rsidR="00FE588D" w:rsidRPr="007C5224">
            <w:rPr>
              <w:color w:val="1F497D"/>
              <w:sz w:val="24"/>
              <w:szCs w:val="24"/>
            </w:rPr>
            <w:t>,</w:t>
          </w:r>
          <w:r w:rsidRPr="00283673">
            <w:rPr>
              <w:color w:val="1F497D"/>
              <w:sz w:val="24"/>
              <w:szCs w:val="24"/>
            </w:rPr>
            <w:t xml:space="preserve"> </w:t>
          </w:r>
          <w:r w:rsidR="00FE588D">
            <w:rPr>
              <w:color w:val="1F497D"/>
              <w:sz w:val="24"/>
              <w:szCs w:val="24"/>
            </w:rPr>
            <w:t>t</w:t>
          </w:r>
          <w:r w:rsidRPr="00283673">
            <w:rPr>
              <w:color w:val="1F497D"/>
              <w:sz w:val="24"/>
              <w:szCs w:val="24"/>
            </w:rPr>
            <w:t xml:space="preserve">he same school’s </w:t>
          </w:r>
          <w:r w:rsidR="00D040FD" w:rsidRPr="00283673">
            <w:rPr>
              <w:color w:val="1F497D"/>
              <w:sz w:val="24"/>
              <w:szCs w:val="24"/>
            </w:rPr>
            <w:t>20</w:t>
          </w:r>
          <w:r w:rsidR="00131842" w:rsidRPr="00283673">
            <w:rPr>
              <w:color w:val="1F497D"/>
              <w:sz w:val="24"/>
              <w:szCs w:val="24"/>
            </w:rPr>
            <w:t>2</w:t>
          </w:r>
          <w:r w:rsidR="00DC167D" w:rsidRPr="00283673">
            <w:rPr>
              <w:color w:val="1F497D"/>
              <w:sz w:val="24"/>
              <w:szCs w:val="24"/>
            </w:rPr>
            <w:t>1</w:t>
          </w:r>
          <w:r w:rsidR="00D040FD" w:rsidRPr="00283673">
            <w:rPr>
              <w:color w:val="1F497D"/>
              <w:sz w:val="24"/>
              <w:szCs w:val="24"/>
            </w:rPr>
            <w:t>-</w:t>
          </w:r>
          <w:r w:rsidR="00DC167D" w:rsidRPr="00283673">
            <w:rPr>
              <w:color w:val="1F497D"/>
              <w:sz w:val="24"/>
              <w:szCs w:val="24"/>
            </w:rPr>
            <w:t>2</w:t>
          </w:r>
          <w:r w:rsidR="00502FC6">
            <w:rPr>
              <w:color w:val="1F497D"/>
              <w:sz w:val="24"/>
              <w:szCs w:val="24"/>
            </w:rPr>
            <w:t>02</w:t>
          </w:r>
          <w:r w:rsidR="00DC167D" w:rsidRPr="00283673">
            <w:rPr>
              <w:color w:val="1F497D"/>
              <w:sz w:val="24"/>
              <w:szCs w:val="24"/>
            </w:rPr>
            <w:t>2</w:t>
          </w:r>
          <w:r w:rsidRPr="00283673">
            <w:rPr>
              <w:color w:val="1F497D"/>
              <w:sz w:val="24"/>
              <w:szCs w:val="24"/>
            </w:rPr>
            <w:t xml:space="preserve"> data w</w:t>
          </w:r>
          <w:r w:rsidR="00DC167D" w:rsidRPr="00283673">
            <w:rPr>
              <w:color w:val="1F497D"/>
              <w:sz w:val="24"/>
              <w:szCs w:val="24"/>
            </w:rPr>
            <w:t>ill</w:t>
          </w:r>
          <w:r w:rsidRPr="00283673">
            <w:rPr>
              <w:color w:val="1F497D"/>
              <w:sz w:val="24"/>
              <w:szCs w:val="24"/>
            </w:rPr>
            <w:t xml:space="preserve"> be used to determine if they </w:t>
          </w:r>
          <w:r w:rsidR="00DC167D" w:rsidRPr="00283673">
            <w:rPr>
              <w:color w:val="1F497D"/>
              <w:sz w:val="24"/>
              <w:szCs w:val="24"/>
            </w:rPr>
            <w:t xml:space="preserve">are </w:t>
          </w:r>
          <w:r w:rsidRPr="00283673">
            <w:rPr>
              <w:color w:val="1F497D"/>
              <w:sz w:val="24"/>
              <w:szCs w:val="24"/>
            </w:rPr>
            <w:t xml:space="preserve">eligible to exit status in the </w:t>
          </w:r>
          <w:r w:rsidR="007A0F2B" w:rsidRPr="00283673">
            <w:rPr>
              <w:color w:val="1F497D"/>
              <w:sz w:val="24"/>
              <w:szCs w:val="24"/>
            </w:rPr>
            <w:t>fall</w:t>
          </w:r>
          <w:r w:rsidRPr="00283673">
            <w:rPr>
              <w:color w:val="1F497D"/>
              <w:sz w:val="24"/>
              <w:szCs w:val="24"/>
            </w:rPr>
            <w:t xml:space="preserve"> of 20</w:t>
          </w:r>
          <w:r w:rsidR="00131842" w:rsidRPr="00283673">
            <w:rPr>
              <w:color w:val="1F497D"/>
              <w:sz w:val="24"/>
              <w:szCs w:val="24"/>
            </w:rPr>
            <w:t>2</w:t>
          </w:r>
          <w:r w:rsidR="00DC167D" w:rsidRPr="00283673">
            <w:rPr>
              <w:color w:val="1F497D"/>
              <w:sz w:val="24"/>
              <w:szCs w:val="24"/>
            </w:rPr>
            <w:t>2</w:t>
          </w:r>
          <w:r w:rsidRPr="00283673">
            <w:rPr>
              <w:color w:val="1F497D"/>
              <w:sz w:val="24"/>
              <w:szCs w:val="24"/>
            </w:rPr>
            <w:t>.</w:t>
          </w:r>
        </w:p>
        <w:p w14:paraId="51F4AA83" w14:textId="77777777" w:rsidR="003F583D" w:rsidRPr="00283673" w:rsidRDefault="005A5BA3" w:rsidP="007F0543">
          <w:pPr>
            <w:pStyle w:val="ListParagraph"/>
            <w:spacing w:before="240" w:after="120" w:line="240" w:lineRule="auto"/>
            <w:ind w:left="3060"/>
            <w:contextualSpacing w:val="0"/>
            <w:rPr>
              <w:color w:val="1F497D"/>
              <w:sz w:val="24"/>
              <w:szCs w:val="24"/>
            </w:rPr>
          </w:pPr>
        </w:p>
      </w:sdtContent>
    </w:sdt>
    <w:p w14:paraId="323E527C" w14:textId="77777777" w:rsidR="00FA4938" w:rsidRPr="00283673" w:rsidRDefault="00FA4938">
      <w:pPr>
        <w:rPr>
          <w:rFonts w:eastAsia="Times New Roman" w:cs="Times New Roman"/>
          <w:b/>
          <w:color w:val="1F497D" w:themeColor="text2"/>
          <w:sz w:val="24"/>
          <w:szCs w:val="24"/>
        </w:rPr>
      </w:pPr>
      <w:r w:rsidRPr="00283673">
        <w:rPr>
          <w:b/>
        </w:rPr>
        <w:br w:type="page"/>
      </w:r>
    </w:p>
    <w:p w14:paraId="1BEF324B" w14:textId="77777777" w:rsidR="003F583D" w:rsidRPr="00283673" w:rsidRDefault="003F583D" w:rsidP="00452853">
      <w:pPr>
        <w:pStyle w:val="Response"/>
        <w:spacing w:after="120"/>
        <w:jc w:val="center"/>
        <w:rPr>
          <w:b/>
        </w:rPr>
      </w:pPr>
      <w:r w:rsidRPr="00283673">
        <w:rPr>
          <w:b/>
        </w:rPr>
        <w:t>Exit Criteria</w:t>
      </w:r>
    </w:p>
    <w:p w14:paraId="42693984" w14:textId="77777777" w:rsidR="2CF60551" w:rsidRPr="00283673" w:rsidRDefault="2CF605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it Criteria"/>
        <w:tblDescription w:val="This chart depicts the exit criteria for Targeted Support and Improvement Schools and Comprehensive Support and Improvement Schools."/>
      </w:tblPr>
      <w:tblGrid>
        <w:gridCol w:w="4855"/>
        <w:gridCol w:w="4495"/>
      </w:tblGrid>
      <w:tr w:rsidR="00823DDF" w:rsidRPr="00283673" w14:paraId="3D1B0C8D" w14:textId="77777777" w:rsidTr="000B0380">
        <w:trPr>
          <w:trHeight w:val="297"/>
          <w:tblHeader/>
        </w:trPr>
        <w:tc>
          <w:tcPr>
            <w:tcW w:w="4855" w:type="dxa"/>
          </w:tcPr>
          <w:p w14:paraId="59D067BA" w14:textId="77777777" w:rsidR="00823DDF" w:rsidRPr="00283673" w:rsidRDefault="002247B8" w:rsidP="00452853">
            <w:pPr>
              <w:spacing w:after="120" w:line="240" w:lineRule="auto"/>
              <w:rPr>
                <w:b/>
                <w:color w:val="0070C0"/>
                <w:szCs w:val="24"/>
              </w:rPr>
            </w:pPr>
            <w:r w:rsidRPr="00283673">
              <w:rPr>
                <w:b/>
                <w:color w:val="1F497D"/>
              </w:rPr>
              <w:t>Targeted Support and Improvement</w:t>
            </w:r>
          </w:p>
        </w:tc>
        <w:tc>
          <w:tcPr>
            <w:tcW w:w="4495" w:type="dxa"/>
          </w:tcPr>
          <w:p w14:paraId="2B281E31" w14:textId="77777777" w:rsidR="00823DDF" w:rsidRPr="00283673" w:rsidRDefault="002247B8" w:rsidP="00452853">
            <w:pPr>
              <w:spacing w:after="120" w:line="240" w:lineRule="auto"/>
              <w:rPr>
                <w:b/>
                <w:color w:val="1F497D"/>
                <w:szCs w:val="24"/>
              </w:rPr>
            </w:pPr>
            <w:r w:rsidRPr="00283673">
              <w:rPr>
                <w:b/>
                <w:color w:val="1F497D"/>
              </w:rPr>
              <w:t>Comprehensive Support and Improvement</w:t>
            </w:r>
          </w:p>
        </w:tc>
      </w:tr>
      <w:tr w:rsidR="00823DDF" w:rsidRPr="00283673" w14:paraId="00CF05C4" w14:textId="77777777" w:rsidTr="005903D8">
        <w:tc>
          <w:tcPr>
            <w:tcW w:w="4855" w:type="dxa"/>
          </w:tcPr>
          <w:p w14:paraId="51BD5364" w14:textId="77777777" w:rsidR="000355BF" w:rsidRPr="00283673" w:rsidRDefault="000355BF" w:rsidP="00452853">
            <w:pPr>
              <w:spacing w:after="120" w:line="240" w:lineRule="auto"/>
              <w:ind w:right="1337"/>
              <w:rPr>
                <w:color w:val="1F497D"/>
                <w:u w:val="single"/>
              </w:rPr>
            </w:pPr>
            <w:r w:rsidRPr="00283673">
              <w:rPr>
                <w:color w:val="1F497D"/>
                <w:u w:val="single"/>
              </w:rPr>
              <w:t>A school identified for Additional Targeted Support and Improvement (ATSI) in</w:t>
            </w:r>
            <w:r w:rsidR="00DC167D" w:rsidRPr="00283673">
              <w:rPr>
                <w:color w:val="1F497D"/>
                <w:u w:val="single"/>
              </w:rPr>
              <w:t xml:space="preserve"> the</w:t>
            </w:r>
            <w:r w:rsidRPr="00283673">
              <w:rPr>
                <w:color w:val="1F497D"/>
                <w:u w:val="single"/>
              </w:rPr>
              <w:t xml:space="preserve"> </w:t>
            </w:r>
            <w:r w:rsidR="00DC167D" w:rsidRPr="00283673">
              <w:rPr>
                <w:color w:val="1F497D"/>
                <w:u w:val="single"/>
              </w:rPr>
              <w:t>f</w:t>
            </w:r>
            <w:r w:rsidRPr="00283673">
              <w:rPr>
                <w:color w:val="1F497D"/>
                <w:u w:val="single"/>
              </w:rPr>
              <w:t>all</w:t>
            </w:r>
            <w:r w:rsidR="00DC167D" w:rsidRPr="00283673">
              <w:rPr>
                <w:color w:val="1F497D"/>
                <w:u w:val="single"/>
              </w:rPr>
              <w:t xml:space="preserve"> of</w:t>
            </w:r>
            <w:r w:rsidRPr="00283673">
              <w:rPr>
                <w:color w:val="1F497D"/>
                <w:u w:val="single"/>
              </w:rPr>
              <w:t xml:space="preserve"> 2018 will exit that status when it </w:t>
            </w:r>
            <w:r w:rsidRPr="00283673">
              <w:rPr>
                <w:color w:val="1F497D" w:themeColor="text2"/>
              </w:rPr>
              <w:t>demonstrates continued progress</w:t>
            </w:r>
            <w:r w:rsidRPr="00283673">
              <w:rPr>
                <w:color w:val="1F497D"/>
              </w:rPr>
              <w:t xml:space="preserve"> on the data that served as the basis for identification</w:t>
            </w:r>
            <w:r w:rsidRPr="00283673">
              <w:rPr>
                <w:color w:val="1F497D" w:themeColor="text2"/>
              </w:rPr>
              <w:t xml:space="preserve">. </w:t>
            </w:r>
          </w:p>
          <w:p w14:paraId="6734F8D2" w14:textId="77777777" w:rsidR="000355BF" w:rsidRPr="00283673" w:rsidRDefault="000355BF" w:rsidP="00452853">
            <w:pPr>
              <w:spacing w:after="120" w:line="240" w:lineRule="auto"/>
              <w:ind w:right="1337"/>
              <w:rPr>
                <w:color w:val="1F497D"/>
                <w:u w:val="single"/>
              </w:rPr>
            </w:pPr>
          </w:p>
          <w:p w14:paraId="763A73CA" w14:textId="0AF2E6FB" w:rsidR="00131842" w:rsidRPr="00283673" w:rsidRDefault="000355BF" w:rsidP="00452853">
            <w:pPr>
              <w:tabs>
                <w:tab w:val="left" w:pos="67"/>
              </w:tabs>
              <w:spacing w:after="120" w:line="240" w:lineRule="auto"/>
              <w:ind w:right="238"/>
              <w:rPr>
                <w:color w:val="1F497D"/>
              </w:rPr>
            </w:pPr>
            <w:r w:rsidRPr="00283673">
              <w:rPr>
                <w:color w:val="1F497D"/>
                <w:u w:val="single"/>
              </w:rPr>
              <w:t xml:space="preserve">A school identified for </w:t>
            </w:r>
            <w:r w:rsidR="002247B8" w:rsidRPr="00283673">
              <w:rPr>
                <w:color w:val="1F497D"/>
                <w:u w:val="single"/>
              </w:rPr>
              <w:t>Targeted Support</w:t>
            </w:r>
            <w:r w:rsidRPr="00283673">
              <w:rPr>
                <w:color w:val="1F497D"/>
                <w:u w:val="single"/>
              </w:rPr>
              <w:t xml:space="preserve"> and Improvement (TSI) in </w:t>
            </w:r>
            <w:r w:rsidR="00DC167D" w:rsidRPr="00283673">
              <w:rPr>
                <w:color w:val="1F497D"/>
                <w:u w:val="single"/>
              </w:rPr>
              <w:t>the f</w:t>
            </w:r>
            <w:r w:rsidRPr="00283673">
              <w:rPr>
                <w:color w:val="1F497D"/>
                <w:u w:val="single"/>
              </w:rPr>
              <w:t>all</w:t>
            </w:r>
            <w:r w:rsidR="00DC167D" w:rsidRPr="00283673">
              <w:rPr>
                <w:color w:val="1F497D"/>
                <w:u w:val="single"/>
              </w:rPr>
              <w:t xml:space="preserve"> of</w:t>
            </w:r>
            <w:r w:rsidRPr="00283673">
              <w:rPr>
                <w:color w:val="1F497D"/>
                <w:u w:val="single"/>
              </w:rPr>
              <w:t xml:space="preserve"> 2020 and beyond</w:t>
            </w:r>
            <w:r w:rsidR="002247B8" w:rsidRPr="00283673">
              <w:rPr>
                <w:color w:val="1F497D"/>
              </w:rPr>
              <w:t xml:space="preserve"> will exit when </w:t>
            </w:r>
            <w:r w:rsidR="00195B9E" w:rsidRPr="00283673">
              <w:rPr>
                <w:color w:val="1F497D"/>
              </w:rPr>
              <w:t>t</w:t>
            </w:r>
            <w:r w:rsidRPr="00283673">
              <w:rPr>
                <w:color w:val="1F497D"/>
              </w:rPr>
              <w:t>he school no longer meets the criteria for identification</w:t>
            </w:r>
            <w:r w:rsidR="00195B9E" w:rsidRPr="00283673">
              <w:rPr>
                <w:rFonts w:eastAsia="Arial" w:cs="Times New Roman"/>
                <w:color w:val="1F497D"/>
              </w:rPr>
              <w:t xml:space="preserve"> </w:t>
            </w:r>
            <w:r w:rsidRPr="00283673">
              <w:rPr>
                <w:rFonts w:eastAsia="Arial" w:cs="Times New Roman"/>
                <w:color w:val="1F497D"/>
              </w:rPr>
              <w:t>AND</w:t>
            </w:r>
            <w:r w:rsidR="00195B9E" w:rsidRPr="00283673">
              <w:rPr>
                <w:rFonts w:eastAsia="Arial" w:cs="Times New Roman"/>
                <w:b/>
                <w:color w:val="1F497D"/>
              </w:rPr>
              <w:t xml:space="preserve"> t</w:t>
            </w:r>
            <w:r w:rsidRPr="00283673">
              <w:rPr>
                <w:rFonts w:eastAsia="Arial" w:cs="Times New Roman"/>
                <w:color w:val="1F497D"/>
              </w:rPr>
              <w:t xml:space="preserve">he </w:t>
            </w:r>
            <w:r w:rsidRPr="00283673">
              <w:rPr>
                <w:color w:val="1F497D"/>
              </w:rPr>
              <w:t>group or groups that served as the basis for identification</w:t>
            </w:r>
            <w:r w:rsidRPr="00283673">
              <w:rPr>
                <w:rFonts w:eastAsia="Arial" w:cs="Times New Roman"/>
                <w:color w:val="1F497D"/>
              </w:rPr>
              <w:t xml:space="preserve"> </w:t>
            </w:r>
            <w:r w:rsidRPr="00283673">
              <w:rPr>
                <w:color w:val="1F497D" w:themeColor="text2"/>
              </w:rPr>
              <w:t xml:space="preserve">demonstrate progress </w:t>
            </w:r>
            <w:r w:rsidRPr="00283673">
              <w:rPr>
                <w:color w:val="1F497D"/>
              </w:rPr>
              <w:t>on the overall score, which encompasses all indicators included in the accountability system</w:t>
            </w:r>
            <w:r w:rsidRPr="00283673">
              <w:rPr>
                <w:color w:val="1F497D" w:themeColor="text2"/>
              </w:rPr>
              <w:t>.</w:t>
            </w:r>
          </w:p>
          <w:p w14:paraId="3B7914FA" w14:textId="77777777" w:rsidR="002247B8" w:rsidRPr="00283673" w:rsidRDefault="002247B8" w:rsidP="00131842">
            <w:pPr>
              <w:tabs>
                <w:tab w:val="left" w:pos="67"/>
              </w:tabs>
              <w:spacing w:after="120" w:line="240" w:lineRule="auto"/>
              <w:ind w:right="238"/>
              <w:rPr>
                <w:color w:val="1F497D"/>
              </w:rPr>
            </w:pPr>
          </w:p>
          <w:p w14:paraId="76E56045" w14:textId="7B7B636F" w:rsidR="00E356F3" w:rsidRPr="00283673" w:rsidRDefault="000355BF" w:rsidP="00A8094B">
            <w:pPr>
              <w:spacing w:after="0" w:line="240" w:lineRule="auto"/>
              <w:contextualSpacing/>
            </w:pPr>
            <w:r w:rsidRPr="00283673">
              <w:rPr>
                <w:color w:val="1F497D"/>
                <w:u w:val="single"/>
              </w:rPr>
              <w:t xml:space="preserve">A school identified for </w:t>
            </w:r>
            <w:r w:rsidR="00131842" w:rsidRPr="00283673">
              <w:rPr>
                <w:color w:val="1F497D"/>
                <w:u w:val="single"/>
              </w:rPr>
              <w:t>A</w:t>
            </w:r>
            <w:r w:rsidRPr="00283673">
              <w:rPr>
                <w:color w:val="1F497D"/>
                <w:u w:val="single"/>
              </w:rPr>
              <w:t>TSI</w:t>
            </w:r>
            <w:r w:rsidRPr="00283673">
              <w:rPr>
                <w:color w:val="1F497D"/>
              </w:rPr>
              <w:t xml:space="preserve">in </w:t>
            </w:r>
            <w:r w:rsidR="00DC167D" w:rsidRPr="00283673">
              <w:rPr>
                <w:color w:val="1F497D"/>
              </w:rPr>
              <w:t>the f</w:t>
            </w:r>
            <w:r w:rsidRPr="00283673">
              <w:rPr>
                <w:color w:val="1F497D"/>
              </w:rPr>
              <w:t>all</w:t>
            </w:r>
            <w:r w:rsidR="00DC167D" w:rsidRPr="00283673">
              <w:rPr>
                <w:color w:val="1F497D"/>
              </w:rPr>
              <w:t xml:space="preserve"> of</w:t>
            </w:r>
            <w:r w:rsidRPr="00283673">
              <w:rPr>
                <w:color w:val="1F497D"/>
              </w:rPr>
              <w:t xml:space="preserve"> 2021 and beyond</w:t>
            </w:r>
            <w:r w:rsidR="002247B8" w:rsidRPr="00283673">
              <w:rPr>
                <w:color w:val="1F497D"/>
              </w:rPr>
              <w:t xml:space="preserve"> will exit when</w:t>
            </w:r>
            <w:r w:rsidR="00195B9E" w:rsidRPr="00283673">
              <w:rPr>
                <w:color w:val="1F497D"/>
              </w:rPr>
              <w:t xml:space="preserve"> t</w:t>
            </w:r>
            <w:r w:rsidR="00131842" w:rsidRPr="00283673">
              <w:rPr>
                <w:color w:val="1F497D"/>
              </w:rPr>
              <w:t xml:space="preserve">he school no longer </w:t>
            </w:r>
            <w:r w:rsidR="007A1A1C" w:rsidRPr="00283673">
              <w:rPr>
                <w:color w:val="1F497D"/>
              </w:rPr>
              <w:t>meets the criteria for identification</w:t>
            </w:r>
            <w:r w:rsidR="00195B9E" w:rsidRPr="00283673">
              <w:rPr>
                <w:rFonts w:eastAsia="Arial" w:cs="Times New Roman"/>
                <w:color w:val="1F497D"/>
              </w:rPr>
              <w:t xml:space="preserve"> </w:t>
            </w:r>
            <w:r w:rsidR="00131842" w:rsidRPr="00283673">
              <w:rPr>
                <w:rFonts w:eastAsia="Arial" w:cs="Times New Roman"/>
                <w:color w:val="1F497D"/>
              </w:rPr>
              <w:t>AND</w:t>
            </w:r>
            <w:r w:rsidR="00195B9E" w:rsidRPr="00283673">
              <w:rPr>
                <w:rFonts w:eastAsia="Arial" w:cs="Times New Roman"/>
                <w:color w:val="1F497D"/>
              </w:rPr>
              <w:t xml:space="preserve"> t</w:t>
            </w:r>
            <w:r w:rsidR="00131842" w:rsidRPr="00283673">
              <w:rPr>
                <w:rFonts w:eastAsia="Arial" w:cs="Times New Roman"/>
                <w:color w:val="1F497D"/>
              </w:rPr>
              <w:t xml:space="preserve">he </w:t>
            </w:r>
            <w:r w:rsidR="007A1A1C" w:rsidRPr="00283673">
              <w:rPr>
                <w:color w:val="1F497D"/>
              </w:rPr>
              <w:t>group or groups that served as the basis for identification</w:t>
            </w:r>
            <w:r w:rsidR="00131842" w:rsidRPr="00283673">
              <w:rPr>
                <w:rFonts w:eastAsia="Arial" w:cs="Times New Roman"/>
                <w:color w:val="1F497D"/>
              </w:rPr>
              <w:t xml:space="preserve"> </w:t>
            </w:r>
            <w:r w:rsidR="00E356F3" w:rsidRPr="00283673">
              <w:rPr>
                <w:color w:val="1F497D" w:themeColor="text2"/>
              </w:rPr>
              <w:t xml:space="preserve">demonstrate progress </w:t>
            </w:r>
            <w:r w:rsidR="00D01AD8" w:rsidRPr="00283673">
              <w:rPr>
                <w:color w:val="1F497D"/>
              </w:rPr>
              <w:t>on the overall score, which encompasses all indicators included in the accountability system</w:t>
            </w:r>
            <w:r w:rsidR="00E356F3" w:rsidRPr="00283673">
              <w:rPr>
                <w:color w:val="1F497D" w:themeColor="text2"/>
              </w:rPr>
              <w:t>.</w:t>
            </w:r>
          </w:p>
        </w:tc>
        <w:tc>
          <w:tcPr>
            <w:tcW w:w="4495" w:type="dxa"/>
          </w:tcPr>
          <w:p w14:paraId="58AB2B21" w14:textId="77777777" w:rsidR="002247B8" w:rsidRPr="00283673" w:rsidRDefault="002247B8" w:rsidP="00452853">
            <w:pPr>
              <w:spacing w:after="120" w:line="240" w:lineRule="auto"/>
              <w:ind w:right="235"/>
              <w:rPr>
                <w:color w:val="1F497D"/>
              </w:rPr>
            </w:pPr>
            <w:r w:rsidRPr="00283673">
              <w:rPr>
                <w:color w:val="1F497D"/>
              </w:rPr>
              <w:t>A school under Comprehensive Support will exit upon achieving:</w:t>
            </w:r>
          </w:p>
          <w:p w14:paraId="39A278C4" w14:textId="77777777" w:rsidR="00131842" w:rsidRPr="00283673" w:rsidRDefault="00131842" w:rsidP="00452853">
            <w:pPr>
              <w:tabs>
                <w:tab w:val="left" w:pos="392"/>
              </w:tabs>
              <w:spacing w:after="120" w:line="240" w:lineRule="auto"/>
              <w:ind w:right="102"/>
              <w:rPr>
                <w:color w:val="1F497D"/>
                <w:u w:val="single"/>
              </w:rPr>
            </w:pPr>
          </w:p>
          <w:p w14:paraId="28FFC0A2" w14:textId="77777777" w:rsidR="002247B8" w:rsidRPr="00283673" w:rsidRDefault="002247B8" w:rsidP="00452853">
            <w:pPr>
              <w:tabs>
                <w:tab w:val="left" w:pos="392"/>
              </w:tabs>
              <w:spacing w:after="120" w:line="240" w:lineRule="auto"/>
              <w:ind w:right="102"/>
              <w:rPr>
                <w:color w:val="1F497D"/>
              </w:rPr>
            </w:pPr>
            <w:r w:rsidRPr="00283673">
              <w:rPr>
                <w:color w:val="1F497D"/>
                <w:u w:val="single"/>
              </w:rPr>
              <w:t>CSI I:</w:t>
            </w:r>
            <w:r w:rsidRPr="00283673">
              <w:rPr>
                <w:color w:val="1F497D"/>
              </w:rPr>
              <w:t xml:space="preserve"> </w:t>
            </w:r>
            <w:r w:rsidR="00D01AD8" w:rsidRPr="00283673">
              <w:rPr>
                <w:color w:val="1F497D"/>
              </w:rPr>
              <w:t>The school no longer meets the criteria for identification</w:t>
            </w:r>
            <w:r w:rsidR="00D01AD8" w:rsidRPr="00283673" w:rsidDel="00E62B47">
              <w:rPr>
                <w:color w:val="1F497D"/>
              </w:rPr>
              <w:t xml:space="preserve"> </w:t>
            </w:r>
            <w:r w:rsidRPr="00283673">
              <w:rPr>
                <w:color w:val="1F497D"/>
              </w:rPr>
              <w:t xml:space="preserve">AND demonstrates progress </w:t>
            </w:r>
            <w:r w:rsidR="005C1CE2" w:rsidRPr="00283673">
              <w:rPr>
                <w:color w:val="1F497D"/>
              </w:rPr>
              <w:t>on the overall score, which encompasses all indicators included in the accountability system</w:t>
            </w:r>
            <w:r w:rsidRPr="00283673">
              <w:rPr>
                <w:color w:val="1F497D"/>
              </w:rPr>
              <w:t>;</w:t>
            </w:r>
          </w:p>
          <w:p w14:paraId="768DE0FD" w14:textId="77777777" w:rsidR="002247B8" w:rsidRPr="00283673" w:rsidRDefault="002247B8" w:rsidP="00452853">
            <w:pPr>
              <w:spacing w:after="120" w:line="240" w:lineRule="auto"/>
              <w:rPr>
                <w:color w:val="1F497D"/>
              </w:rPr>
            </w:pPr>
          </w:p>
          <w:p w14:paraId="3BFD3775" w14:textId="77777777" w:rsidR="002247B8" w:rsidRPr="00283673" w:rsidRDefault="002247B8" w:rsidP="00131842">
            <w:pPr>
              <w:spacing w:after="120" w:line="240" w:lineRule="auto"/>
              <w:rPr>
                <w:b/>
                <w:color w:val="1F497D"/>
              </w:rPr>
            </w:pPr>
            <w:r w:rsidRPr="00283673">
              <w:rPr>
                <w:b/>
                <w:color w:val="1F497D"/>
              </w:rPr>
              <w:t>OR</w:t>
            </w:r>
          </w:p>
          <w:p w14:paraId="7C454C8E" w14:textId="77777777" w:rsidR="002247B8" w:rsidRPr="00283673" w:rsidRDefault="002247B8" w:rsidP="00452853">
            <w:pPr>
              <w:spacing w:after="120" w:line="240" w:lineRule="auto"/>
              <w:rPr>
                <w:color w:val="1F497D"/>
              </w:rPr>
            </w:pPr>
          </w:p>
          <w:p w14:paraId="0996E79D" w14:textId="77777777" w:rsidR="002247B8" w:rsidRPr="00283673" w:rsidRDefault="002247B8" w:rsidP="00452853">
            <w:pPr>
              <w:tabs>
                <w:tab w:val="left" w:pos="375"/>
              </w:tabs>
              <w:spacing w:after="120" w:line="240" w:lineRule="auto"/>
              <w:ind w:right="108"/>
              <w:rPr>
                <w:color w:val="1F497D"/>
              </w:rPr>
            </w:pPr>
            <w:r w:rsidRPr="00283673">
              <w:rPr>
                <w:color w:val="1F497D"/>
                <w:u w:val="single"/>
              </w:rPr>
              <w:t>CSI II:</w:t>
            </w:r>
            <w:r w:rsidRPr="00283673">
              <w:rPr>
                <w:color w:val="1F497D"/>
              </w:rPr>
              <w:t xml:space="preserve"> A graduation rate </w:t>
            </w:r>
            <w:r w:rsidR="005C1CE2" w:rsidRPr="00283673">
              <w:rPr>
                <w:color w:val="1F497D"/>
              </w:rPr>
              <w:t xml:space="preserve">at or </w:t>
            </w:r>
            <w:r w:rsidRPr="00283673">
              <w:rPr>
                <w:color w:val="1F497D"/>
              </w:rPr>
              <w:t>above 80% for Title I or non-Title I high</w:t>
            </w:r>
            <w:r w:rsidRPr="00283673">
              <w:rPr>
                <w:color w:val="1F497D"/>
                <w:spacing w:val="-2"/>
              </w:rPr>
              <w:t xml:space="preserve"> </w:t>
            </w:r>
            <w:r w:rsidRPr="00283673">
              <w:rPr>
                <w:color w:val="1F497D"/>
              </w:rPr>
              <w:t>schools;</w:t>
            </w:r>
          </w:p>
          <w:p w14:paraId="7D40279B" w14:textId="77777777" w:rsidR="002247B8" w:rsidRPr="00283673" w:rsidRDefault="002247B8" w:rsidP="00452853">
            <w:pPr>
              <w:spacing w:after="120" w:line="240" w:lineRule="auto"/>
              <w:rPr>
                <w:color w:val="1F497D"/>
              </w:rPr>
            </w:pPr>
          </w:p>
          <w:p w14:paraId="213C60A5" w14:textId="77777777" w:rsidR="002247B8" w:rsidRPr="00283673" w:rsidRDefault="002247B8" w:rsidP="00131842">
            <w:pPr>
              <w:spacing w:after="120" w:line="240" w:lineRule="auto"/>
              <w:rPr>
                <w:b/>
                <w:color w:val="1F497D"/>
              </w:rPr>
            </w:pPr>
            <w:r w:rsidRPr="00283673">
              <w:rPr>
                <w:b/>
                <w:color w:val="1F497D"/>
              </w:rPr>
              <w:t>OR</w:t>
            </w:r>
          </w:p>
          <w:p w14:paraId="24544CD2" w14:textId="77777777" w:rsidR="002247B8" w:rsidRPr="00283673" w:rsidRDefault="002247B8" w:rsidP="00452853">
            <w:pPr>
              <w:spacing w:after="120" w:line="240" w:lineRule="auto"/>
              <w:rPr>
                <w:color w:val="1F497D"/>
              </w:rPr>
            </w:pPr>
          </w:p>
          <w:p w14:paraId="5113D494" w14:textId="77777777" w:rsidR="00823DDF" w:rsidRPr="00283673" w:rsidRDefault="002247B8" w:rsidP="00E62B47">
            <w:pPr>
              <w:spacing w:after="120" w:line="240" w:lineRule="auto"/>
              <w:rPr>
                <w:color w:val="1F497D"/>
                <w:szCs w:val="24"/>
              </w:rPr>
            </w:pPr>
            <w:r w:rsidRPr="00283673">
              <w:rPr>
                <w:color w:val="1F497D"/>
                <w:u w:val="single"/>
              </w:rPr>
              <w:t>CSI III:</w:t>
            </w:r>
            <w:r w:rsidRPr="00283673">
              <w:rPr>
                <w:color w:val="1F497D"/>
              </w:rPr>
              <w:t xml:space="preserve"> </w:t>
            </w:r>
            <w:r w:rsidR="00E62B47" w:rsidRPr="00283673">
              <w:rPr>
                <w:color w:val="1F497D"/>
              </w:rPr>
              <w:t>The school no longer meets the criteria for identification</w:t>
            </w:r>
            <w:r w:rsidR="00E62B47" w:rsidRPr="00283673" w:rsidDel="00E62B47">
              <w:rPr>
                <w:color w:val="1F497D"/>
              </w:rPr>
              <w:t xml:space="preserve"> </w:t>
            </w:r>
            <w:r w:rsidRPr="00283673">
              <w:rPr>
                <w:color w:val="1F497D"/>
              </w:rPr>
              <w:t xml:space="preserve">AND </w:t>
            </w:r>
            <w:r w:rsidR="00E62B47" w:rsidRPr="00283673">
              <w:rPr>
                <w:color w:val="1F497D"/>
              </w:rPr>
              <w:t xml:space="preserve">the group or groups that served as the basis for identification </w:t>
            </w:r>
            <w:r w:rsidRPr="00283673">
              <w:rPr>
                <w:color w:val="1F497D"/>
              </w:rPr>
              <w:t xml:space="preserve">demonstrate progress </w:t>
            </w:r>
            <w:r w:rsidR="00E62B47" w:rsidRPr="00283673">
              <w:rPr>
                <w:color w:val="1F497D"/>
              </w:rPr>
              <w:t>on the overall score, which encompasses all indicators included in the accountability system</w:t>
            </w:r>
            <w:r w:rsidRPr="00283673">
              <w:rPr>
                <w:color w:val="1F497D"/>
              </w:rPr>
              <w:t>.</w:t>
            </w:r>
          </w:p>
        </w:tc>
      </w:tr>
    </w:tbl>
    <w:p w14:paraId="211CD512" w14:textId="77777777" w:rsidR="00616BEE" w:rsidRPr="00283673" w:rsidRDefault="00616BEE" w:rsidP="77295899">
      <w:pPr>
        <w:spacing w:after="0"/>
        <w:rPr>
          <w:rStyle w:val="Heading4Char"/>
          <w:u w:val="none"/>
        </w:rPr>
      </w:pPr>
    </w:p>
    <w:p w14:paraId="6A26D51A" w14:textId="77777777" w:rsidR="00A7497C" w:rsidRPr="00283673" w:rsidRDefault="00744F15" w:rsidP="00E175CE">
      <w:pPr>
        <w:pStyle w:val="ListParagraph"/>
        <w:numPr>
          <w:ilvl w:val="3"/>
          <w:numId w:val="82"/>
        </w:numPr>
        <w:spacing w:after="0" w:line="240" w:lineRule="auto"/>
        <w:ind w:left="3060"/>
        <w:contextualSpacing w:val="0"/>
        <w:outlineLvl w:val="3"/>
        <w:rPr>
          <w:rFonts w:cs="Times New Roman"/>
        </w:rPr>
      </w:pPr>
      <w:r w:rsidRPr="00283673">
        <w:rPr>
          <w:rStyle w:val="Heading4Char"/>
        </w:rPr>
        <w:t>More Rigorous Interventions</w:t>
      </w:r>
    </w:p>
    <w:p w14:paraId="6ECA2950" w14:textId="77777777" w:rsidR="00D67755" w:rsidRPr="00283673" w:rsidRDefault="00744F15" w:rsidP="00452853">
      <w:pPr>
        <w:spacing w:after="120" w:line="240" w:lineRule="auto"/>
        <w:ind w:left="3060"/>
        <w:rPr>
          <w:rFonts w:cs="Times New Roman"/>
        </w:rPr>
      </w:pPr>
      <w:r w:rsidRPr="00283673">
        <w:rPr>
          <w:rFonts w:cs="Times New Roman"/>
        </w:rPr>
        <w:t xml:space="preserve">Describe the more rigorous interventions required for schools identified for comprehensive support and improvement that fail to meet the State’s exit criteria within a State-determined number of years consistent with section 1111(d)(3)(A)(i)(I) of the ESEA. </w:t>
      </w:r>
    </w:p>
    <w:p w14:paraId="5C9FC292" w14:textId="77777777" w:rsidR="001D6A94" w:rsidRPr="00283673" w:rsidRDefault="001D6A94" w:rsidP="00452853">
      <w:pPr>
        <w:pStyle w:val="ListParagraph"/>
        <w:spacing w:after="120" w:line="240" w:lineRule="auto"/>
        <w:ind w:left="3060"/>
        <w:contextualSpacing w:val="0"/>
        <w:rPr>
          <w:rFonts w:cs="Times New Roman"/>
          <w:color w:val="1F497D"/>
          <w:sz w:val="24"/>
          <w:szCs w:val="24"/>
        </w:rPr>
      </w:pPr>
      <w:r w:rsidRPr="00283673">
        <w:rPr>
          <w:rFonts w:cs="Times New Roman"/>
          <w:color w:val="1F497D"/>
          <w:sz w:val="24"/>
          <w:szCs w:val="24"/>
        </w:rPr>
        <w:t>Kentucky has been recognized nationally in the area of school improvement.</w:t>
      </w:r>
      <w:r w:rsidR="006640C5" w:rsidRPr="00283673">
        <w:rPr>
          <w:rFonts w:cs="Times New Roman"/>
          <w:color w:val="1F497D"/>
          <w:sz w:val="24"/>
          <w:szCs w:val="24"/>
        </w:rPr>
        <w:t xml:space="preserve"> (See the </w:t>
      </w:r>
      <w:hyperlink r:id="rId104" w:history="1">
        <w:r w:rsidR="006640C5" w:rsidRPr="00283673">
          <w:rPr>
            <w:rStyle w:val="Hyperlink"/>
            <w:rFonts w:cs="Times New Roman"/>
            <w:b/>
            <w:color w:val="7030A0"/>
            <w:sz w:val="24"/>
            <w:szCs w:val="24"/>
          </w:rPr>
          <w:t>study by Mass Insight</w:t>
        </w:r>
      </w:hyperlink>
      <w:r w:rsidR="00530D53" w:rsidRPr="00283673">
        <w:rPr>
          <w:rFonts w:cs="Times New Roman"/>
          <w:color w:val="1F497D"/>
          <w:sz w:val="24"/>
          <w:szCs w:val="24"/>
        </w:rPr>
        <w:t>).</w:t>
      </w:r>
      <w:r w:rsidR="006640C5" w:rsidRPr="00283673">
        <w:rPr>
          <w:rFonts w:cs="Times New Roman"/>
          <w:color w:val="1F497D"/>
          <w:sz w:val="24"/>
          <w:szCs w:val="24"/>
        </w:rPr>
        <w:t xml:space="preserve"> </w:t>
      </w:r>
      <w:r w:rsidRPr="00283673">
        <w:rPr>
          <w:rFonts w:cs="Times New Roman"/>
          <w:color w:val="1F497D"/>
          <w:sz w:val="24"/>
          <w:szCs w:val="24"/>
        </w:rPr>
        <w:t>Looking forward and considering the freedoms permitted in ESSA, Kentucky seeks to expand upon its successes to continue to serve its struggling schools. Senate Bill 1, passed by the Kentucky Ge</w:t>
      </w:r>
      <w:r w:rsidR="004F666B" w:rsidRPr="00283673">
        <w:rPr>
          <w:rFonts w:cs="Times New Roman"/>
          <w:color w:val="1F497D"/>
          <w:sz w:val="24"/>
          <w:szCs w:val="24"/>
        </w:rPr>
        <w:t>neral Assembly during the 2017 legislative s</w:t>
      </w:r>
      <w:r w:rsidRPr="00283673">
        <w:rPr>
          <w:rFonts w:cs="Times New Roman"/>
          <w:color w:val="1F497D"/>
          <w:sz w:val="24"/>
          <w:szCs w:val="24"/>
        </w:rPr>
        <w:t xml:space="preserve">ession, </w:t>
      </w:r>
      <w:r w:rsidR="00735E92" w:rsidRPr="00283673">
        <w:rPr>
          <w:rFonts w:cs="Times New Roman"/>
          <w:color w:val="1F497D"/>
          <w:sz w:val="24"/>
          <w:szCs w:val="24"/>
        </w:rPr>
        <w:t xml:space="preserve">also </w:t>
      </w:r>
      <w:r w:rsidRPr="00283673">
        <w:rPr>
          <w:rFonts w:cs="Times New Roman"/>
          <w:color w:val="1F497D"/>
          <w:sz w:val="24"/>
          <w:szCs w:val="24"/>
        </w:rPr>
        <w:t>outlines certain steps to be taken in the area of school improvement</w:t>
      </w:r>
      <w:r w:rsidR="00986DE6" w:rsidRPr="00283673">
        <w:rPr>
          <w:rFonts w:cs="Times New Roman"/>
          <w:color w:val="1F497D"/>
          <w:sz w:val="24"/>
          <w:szCs w:val="24"/>
        </w:rPr>
        <w:t>/turnaround</w:t>
      </w:r>
      <w:r w:rsidRPr="00283673">
        <w:rPr>
          <w:rFonts w:cs="Times New Roman"/>
          <w:color w:val="1F497D"/>
          <w:sz w:val="24"/>
          <w:szCs w:val="24"/>
        </w:rPr>
        <w:t xml:space="preserve"> upon initial identification.</w:t>
      </w:r>
      <w:r w:rsidR="00EE07BB" w:rsidRPr="00283673">
        <w:rPr>
          <w:rFonts w:cs="Times New Roman"/>
          <w:color w:val="1F497D"/>
          <w:sz w:val="24"/>
          <w:szCs w:val="24"/>
        </w:rPr>
        <w:t xml:space="preserve"> Additionally, the </w:t>
      </w:r>
      <w:r w:rsidR="002B1A28" w:rsidRPr="00283673">
        <w:rPr>
          <w:rFonts w:cs="Times New Roman"/>
          <w:color w:val="1F497D"/>
          <w:sz w:val="24"/>
          <w:szCs w:val="24"/>
        </w:rPr>
        <w:t xml:space="preserve">current </w:t>
      </w:r>
      <w:r w:rsidR="00501F35" w:rsidRPr="00283673">
        <w:rPr>
          <w:rFonts w:cs="Times New Roman"/>
          <w:color w:val="1F497D"/>
          <w:sz w:val="24"/>
          <w:szCs w:val="24"/>
        </w:rPr>
        <w:t xml:space="preserve">state regulations specifying </w:t>
      </w:r>
      <w:r w:rsidR="00EE07BB" w:rsidRPr="00283673">
        <w:rPr>
          <w:rFonts w:cs="Times New Roman"/>
          <w:color w:val="1F497D"/>
          <w:sz w:val="24"/>
          <w:szCs w:val="24"/>
        </w:rPr>
        <w:t>school improvement p</w:t>
      </w:r>
      <w:r w:rsidR="00E84158" w:rsidRPr="00283673">
        <w:rPr>
          <w:rFonts w:cs="Times New Roman"/>
          <w:color w:val="1F497D"/>
          <w:sz w:val="24"/>
          <w:szCs w:val="24"/>
        </w:rPr>
        <w:t xml:space="preserve">rocesses </w:t>
      </w:r>
      <w:r w:rsidR="003C68BC" w:rsidRPr="00283673">
        <w:rPr>
          <w:rFonts w:cs="Times New Roman"/>
          <w:color w:val="1F497D"/>
          <w:sz w:val="24"/>
          <w:szCs w:val="24"/>
        </w:rPr>
        <w:t>have been</w:t>
      </w:r>
      <w:r w:rsidR="00501F35" w:rsidRPr="00283673">
        <w:rPr>
          <w:rFonts w:cs="Times New Roman"/>
          <w:color w:val="1F497D"/>
          <w:sz w:val="24"/>
          <w:szCs w:val="24"/>
        </w:rPr>
        <w:t xml:space="preserve"> revised</w:t>
      </w:r>
      <w:r w:rsidR="00986DE6" w:rsidRPr="00283673">
        <w:rPr>
          <w:rFonts w:cs="Times New Roman"/>
          <w:color w:val="1F497D"/>
          <w:sz w:val="24"/>
          <w:szCs w:val="24"/>
        </w:rPr>
        <w:t xml:space="preserve"> </w:t>
      </w:r>
      <w:r w:rsidR="00043862" w:rsidRPr="00283673">
        <w:rPr>
          <w:rFonts w:cs="Times New Roman"/>
          <w:color w:val="1F497D"/>
          <w:sz w:val="24"/>
          <w:szCs w:val="24"/>
        </w:rPr>
        <w:t xml:space="preserve">by </w:t>
      </w:r>
      <w:r w:rsidR="00502FC6">
        <w:rPr>
          <w:rFonts w:cs="Times New Roman"/>
          <w:color w:val="1F497D"/>
          <w:sz w:val="24"/>
          <w:szCs w:val="24"/>
        </w:rPr>
        <w:t xml:space="preserve">the </w:t>
      </w:r>
      <w:r w:rsidR="00043862" w:rsidRPr="00283673">
        <w:rPr>
          <w:rFonts w:cs="Times New Roman"/>
          <w:color w:val="1F497D"/>
          <w:sz w:val="24"/>
          <w:szCs w:val="24"/>
        </w:rPr>
        <w:t xml:space="preserve">KDE </w:t>
      </w:r>
      <w:r w:rsidR="002B1A28" w:rsidRPr="00283673">
        <w:rPr>
          <w:rFonts w:cs="Times New Roman"/>
          <w:color w:val="1F497D"/>
          <w:sz w:val="24"/>
          <w:szCs w:val="24"/>
        </w:rPr>
        <w:t xml:space="preserve">to reflect the required criteria found in Senate </w:t>
      </w:r>
      <w:r w:rsidR="00771E5C" w:rsidRPr="00283673">
        <w:rPr>
          <w:rFonts w:cs="Times New Roman"/>
          <w:color w:val="1F497D"/>
          <w:sz w:val="24"/>
          <w:szCs w:val="24"/>
        </w:rPr>
        <w:t xml:space="preserve">Bill 1 and in </w:t>
      </w:r>
      <w:r w:rsidR="002B1A28" w:rsidRPr="00283673">
        <w:rPr>
          <w:rFonts w:cs="Times New Roman"/>
          <w:color w:val="1F497D"/>
          <w:sz w:val="24"/>
          <w:szCs w:val="24"/>
        </w:rPr>
        <w:t>ESSA</w:t>
      </w:r>
      <w:r w:rsidR="00771E5C" w:rsidRPr="00283673">
        <w:rPr>
          <w:rFonts w:cs="Times New Roman"/>
          <w:color w:val="1F497D"/>
          <w:sz w:val="24"/>
          <w:szCs w:val="24"/>
        </w:rPr>
        <w:t xml:space="preserve">. </w:t>
      </w:r>
      <w:r w:rsidR="003C68BC" w:rsidRPr="00283673">
        <w:rPr>
          <w:rFonts w:cs="Times New Roman"/>
          <w:color w:val="1F497D"/>
          <w:sz w:val="24"/>
          <w:szCs w:val="24"/>
        </w:rPr>
        <w:t xml:space="preserve">Specifically, </w:t>
      </w:r>
      <w:hyperlink r:id="rId105" w:history="1">
        <w:r w:rsidR="003C68BC" w:rsidRPr="00283673">
          <w:rPr>
            <w:rStyle w:val="Hyperlink"/>
            <w:rFonts w:eastAsia="Calibri" w:cs="Times New Roman"/>
            <w:sz w:val="24"/>
            <w:szCs w:val="24"/>
          </w:rPr>
          <w:t>703 KAR 5:225</w:t>
        </w:r>
      </w:hyperlink>
      <w:r w:rsidR="003C68BC" w:rsidRPr="00283673">
        <w:rPr>
          <w:rFonts w:eastAsia="Calibri" w:cs="Times New Roman"/>
          <w:color w:val="1F497D"/>
          <w:sz w:val="24"/>
          <w:szCs w:val="24"/>
        </w:rPr>
        <w:t xml:space="preserve"> and </w:t>
      </w:r>
      <w:hyperlink r:id="rId106" w:history="1">
        <w:r w:rsidR="003C68BC" w:rsidRPr="00283673">
          <w:rPr>
            <w:rStyle w:val="Hyperlink"/>
            <w:rFonts w:eastAsia="Calibri" w:cs="Times New Roman"/>
            <w:sz w:val="24"/>
            <w:szCs w:val="24"/>
          </w:rPr>
          <w:t>703 KAR 5:280</w:t>
        </w:r>
      </w:hyperlink>
      <w:r w:rsidR="003C68BC" w:rsidRPr="00283673">
        <w:rPr>
          <w:rFonts w:eastAsia="Calibri" w:cs="Times New Roman"/>
          <w:color w:val="1F497D"/>
          <w:sz w:val="24"/>
          <w:szCs w:val="24"/>
        </w:rPr>
        <w:t xml:space="preserve"> became effective on August 6, 2018.</w:t>
      </w:r>
    </w:p>
    <w:p w14:paraId="77F83314" w14:textId="77777777" w:rsidR="00D9230B" w:rsidRPr="00283673" w:rsidRDefault="00D67755" w:rsidP="00452853">
      <w:pPr>
        <w:pStyle w:val="ListParagraph"/>
        <w:spacing w:after="120" w:line="240" w:lineRule="auto"/>
        <w:ind w:left="3060"/>
        <w:contextualSpacing w:val="0"/>
        <w:rPr>
          <w:rFonts w:cs="Times New Roman"/>
          <w:color w:val="1F497D"/>
          <w:sz w:val="24"/>
          <w:szCs w:val="24"/>
        </w:rPr>
      </w:pPr>
      <w:r w:rsidRPr="00283673">
        <w:rPr>
          <w:rFonts w:cs="Times New Roman"/>
          <w:color w:val="1F497D"/>
          <w:sz w:val="24"/>
          <w:szCs w:val="24"/>
        </w:rPr>
        <w:t>U</w:t>
      </w:r>
      <w:r w:rsidR="00735E92" w:rsidRPr="00283673">
        <w:rPr>
          <w:rFonts w:cs="Times New Roman"/>
          <w:color w:val="1F497D"/>
          <w:sz w:val="24"/>
          <w:szCs w:val="24"/>
        </w:rPr>
        <w:t>pon initial identification for Comprehensive Support and I</w:t>
      </w:r>
      <w:r w:rsidRPr="00283673">
        <w:rPr>
          <w:rFonts w:cs="Times New Roman"/>
          <w:color w:val="1F497D"/>
          <w:sz w:val="24"/>
          <w:szCs w:val="24"/>
        </w:rPr>
        <w:t>mprovement, CSI schools are subject to an initial comprehensive audit that will provide the following: a diagnosis of the causes of the school’s low performance, with an emphasis on underperforming subgroups of students and corresponding critical resource inequities; a determination of the leadership capacity of the principal to lead as a turnaround specialist; an assessment of the interaction and relationship among the superintendent, central office personnel and the school principal; a recommendation of the steps the school may implement to launch and sustain a turnaround process; and a recommendation to the local board of education of the turnaround principles and strategies necessary for the superintendent to assist the school with turnaround efforts.</w:t>
      </w:r>
      <w:r w:rsidR="00F609EE" w:rsidRPr="00283673">
        <w:rPr>
          <w:rFonts w:cs="Times New Roman"/>
          <w:color w:val="1F497D"/>
          <w:sz w:val="24"/>
          <w:szCs w:val="24"/>
        </w:rPr>
        <w:t xml:space="preserve"> </w:t>
      </w:r>
      <w:r w:rsidR="00D71911" w:rsidRPr="00283673">
        <w:rPr>
          <w:rFonts w:cs="Times New Roman"/>
          <w:color w:val="1F497D"/>
          <w:sz w:val="24"/>
          <w:szCs w:val="24"/>
        </w:rPr>
        <w:t xml:space="preserve">Per Senate Bill 1, districts are required to select an audit team and a turnaround team that will develop the turnaround plan for the identified CSI school. Districts have the option to select the services provided by the Kentucky Department of Education or </w:t>
      </w:r>
      <w:r w:rsidR="008E7CE4" w:rsidRPr="00283673">
        <w:rPr>
          <w:rFonts w:cs="Times New Roman"/>
          <w:color w:val="1F497D"/>
          <w:sz w:val="24"/>
          <w:szCs w:val="24"/>
        </w:rPr>
        <w:t xml:space="preserve">of </w:t>
      </w:r>
      <w:r w:rsidR="00D71911" w:rsidRPr="00283673">
        <w:rPr>
          <w:rFonts w:cs="Times New Roman"/>
          <w:color w:val="1F497D"/>
          <w:sz w:val="24"/>
          <w:szCs w:val="24"/>
        </w:rPr>
        <w:t>an outside private entity</w:t>
      </w:r>
      <w:r w:rsidR="004D5575" w:rsidRPr="00283673">
        <w:rPr>
          <w:rFonts w:cs="Times New Roman"/>
          <w:color w:val="1F497D"/>
          <w:sz w:val="24"/>
          <w:szCs w:val="24"/>
        </w:rPr>
        <w:t xml:space="preserve"> with </w:t>
      </w:r>
      <w:r w:rsidR="00D146ED" w:rsidRPr="00283673">
        <w:rPr>
          <w:rFonts w:cs="Times New Roman"/>
          <w:color w:val="1F497D"/>
          <w:sz w:val="24"/>
          <w:szCs w:val="24"/>
        </w:rPr>
        <w:t xml:space="preserve">commensurate </w:t>
      </w:r>
      <w:r w:rsidR="004D5575" w:rsidRPr="00283673">
        <w:rPr>
          <w:rFonts w:cs="Times New Roman"/>
          <w:color w:val="1F497D"/>
          <w:sz w:val="24"/>
          <w:szCs w:val="24"/>
        </w:rPr>
        <w:t xml:space="preserve">funds provided from </w:t>
      </w:r>
      <w:r w:rsidR="00502FC6">
        <w:rPr>
          <w:rFonts w:cs="Times New Roman"/>
          <w:color w:val="1F497D"/>
          <w:sz w:val="24"/>
          <w:szCs w:val="24"/>
        </w:rPr>
        <w:t xml:space="preserve">the </w:t>
      </w:r>
      <w:r w:rsidR="004D5575" w:rsidRPr="00283673">
        <w:rPr>
          <w:rFonts w:cs="Times New Roman"/>
          <w:color w:val="1F497D"/>
          <w:sz w:val="24"/>
          <w:szCs w:val="24"/>
        </w:rPr>
        <w:t>KDE</w:t>
      </w:r>
      <w:r w:rsidR="00D71911" w:rsidRPr="00283673">
        <w:rPr>
          <w:rFonts w:cs="Times New Roman"/>
          <w:color w:val="1F497D"/>
          <w:sz w:val="24"/>
          <w:szCs w:val="24"/>
        </w:rPr>
        <w:t xml:space="preserve">. Regardless of that selection, the Kentucky Department of Education will ensure the successful development and implementation of the school’s turnaround plan through the monitoring and periodic review process provided for in ESSA. </w:t>
      </w:r>
    </w:p>
    <w:p w14:paraId="07CC7085" w14:textId="77777777" w:rsidR="00D67755" w:rsidRPr="00283673" w:rsidRDefault="00D67755" w:rsidP="00452853">
      <w:pPr>
        <w:spacing w:after="120" w:line="240" w:lineRule="auto"/>
        <w:ind w:left="3060"/>
        <w:rPr>
          <w:rFonts w:cs="Times New Roman"/>
          <w:color w:val="1F497D"/>
          <w:sz w:val="24"/>
          <w:szCs w:val="24"/>
        </w:rPr>
      </w:pPr>
      <w:r w:rsidRPr="00283673">
        <w:rPr>
          <w:rFonts w:cs="Times New Roman"/>
          <w:color w:val="1F497D"/>
          <w:sz w:val="24"/>
          <w:szCs w:val="24"/>
        </w:rPr>
        <w:t>Should the school fail to exit CSI status after three years</w:t>
      </w:r>
      <w:r w:rsidR="00DD62F6" w:rsidRPr="00283673">
        <w:rPr>
          <w:rFonts w:cs="Times New Roman"/>
          <w:color w:val="1F497D"/>
          <w:sz w:val="24"/>
          <w:szCs w:val="24"/>
        </w:rPr>
        <w:t>, or not make annual improvement after two years</w:t>
      </w:r>
      <w:r w:rsidRPr="00283673">
        <w:rPr>
          <w:rFonts w:cs="Times New Roman"/>
          <w:color w:val="1F497D"/>
          <w:sz w:val="24"/>
          <w:szCs w:val="24"/>
        </w:rPr>
        <w:t>, the Kentucky Department of Education will conduct an additional state</w:t>
      </w:r>
      <w:r w:rsidR="00EF1C88" w:rsidRPr="00283673">
        <w:rPr>
          <w:rFonts w:cs="Times New Roman"/>
          <w:color w:val="1F497D"/>
          <w:sz w:val="24"/>
          <w:szCs w:val="24"/>
        </w:rPr>
        <w:t>-</w:t>
      </w:r>
      <w:r w:rsidRPr="00283673">
        <w:rPr>
          <w:rFonts w:cs="Times New Roman"/>
          <w:color w:val="1F497D"/>
          <w:sz w:val="24"/>
          <w:szCs w:val="24"/>
        </w:rPr>
        <w:t>led comprehensive audit of the school and the district as well as make a determination as to the leadership capacity of the principal t</w:t>
      </w:r>
      <w:r w:rsidR="001C6099" w:rsidRPr="00283673">
        <w:rPr>
          <w:rFonts w:cs="Times New Roman"/>
          <w:color w:val="1F497D"/>
          <w:sz w:val="24"/>
          <w:szCs w:val="24"/>
        </w:rPr>
        <w:t>o lead the turnaround efforts and</w:t>
      </w:r>
      <w:r w:rsidRPr="00283673">
        <w:rPr>
          <w:rFonts w:cs="Times New Roman"/>
          <w:color w:val="1F497D"/>
          <w:sz w:val="24"/>
          <w:szCs w:val="24"/>
        </w:rPr>
        <w:t xml:space="preserve"> the school and district’s capacity to support the turnaround process at the school level. Based upon those findings, KDE will work in partnership with the district and the school to amend the school’s C</w:t>
      </w:r>
      <w:r w:rsidR="001C6099" w:rsidRPr="00283673">
        <w:rPr>
          <w:rFonts w:cs="Times New Roman"/>
          <w:color w:val="1F497D"/>
          <w:sz w:val="24"/>
          <w:szCs w:val="24"/>
        </w:rPr>
        <w:t xml:space="preserve">omprehensive </w:t>
      </w:r>
      <w:r w:rsidRPr="00283673">
        <w:rPr>
          <w:rFonts w:cs="Times New Roman"/>
          <w:color w:val="1F497D"/>
          <w:sz w:val="24"/>
          <w:szCs w:val="24"/>
        </w:rPr>
        <w:t>S</w:t>
      </w:r>
      <w:r w:rsidR="001C6099" w:rsidRPr="00283673">
        <w:rPr>
          <w:rFonts w:cs="Times New Roman"/>
          <w:color w:val="1F497D"/>
          <w:sz w:val="24"/>
          <w:szCs w:val="24"/>
        </w:rPr>
        <w:t xml:space="preserve">chool </w:t>
      </w:r>
      <w:r w:rsidRPr="00283673">
        <w:rPr>
          <w:rFonts w:cs="Times New Roman"/>
          <w:color w:val="1F497D"/>
          <w:sz w:val="24"/>
          <w:szCs w:val="24"/>
        </w:rPr>
        <w:t>I</w:t>
      </w:r>
      <w:r w:rsidR="001C6099" w:rsidRPr="00283673">
        <w:rPr>
          <w:rFonts w:cs="Times New Roman"/>
          <w:color w:val="1F497D"/>
          <w:sz w:val="24"/>
          <w:szCs w:val="24"/>
        </w:rPr>
        <w:t>mprovement P</w:t>
      </w:r>
      <w:r w:rsidRPr="00283673">
        <w:rPr>
          <w:rFonts w:cs="Times New Roman"/>
          <w:color w:val="1F497D"/>
          <w:sz w:val="24"/>
          <w:szCs w:val="24"/>
        </w:rPr>
        <w:t>lan</w:t>
      </w:r>
      <w:r w:rsidR="001C6099" w:rsidRPr="00283673">
        <w:rPr>
          <w:rFonts w:cs="Times New Roman"/>
          <w:color w:val="1F497D"/>
          <w:sz w:val="24"/>
          <w:szCs w:val="24"/>
        </w:rPr>
        <w:t xml:space="preserve"> (CSIP)</w:t>
      </w:r>
      <w:r w:rsidRPr="00283673">
        <w:rPr>
          <w:rFonts w:cs="Times New Roman"/>
          <w:color w:val="1F497D"/>
          <w:sz w:val="24"/>
          <w:szCs w:val="24"/>
        </w:rPr>
        <w:t xml:space="preserve"> and provide additional technical assistance. </w:t>
      </w:r>
    </w:p>
    <w:p w14:paraId="4905414F" w14:textId="77777777" w:rsidR="003C3E0F" w:rsidRPr="00283673" w:rsidRDefault="003C3E0F" w:rsidP="00452853">
      <w:pPr>
        <w:spacing w:after="120" w:line="240" w:lineRule="auto"/>
        <w:ind w:left="3060"/>
        <w:rPr>
          <w:rFonts w:cs="Times New Roman"/>
          <w:color w:val="1F497D"/>
          <w:sz w:val="24"/>
          <w:szCs w:val="24"/>
        </w:rPr>
      </w:pPr>
      <w:r w:rsidRPr="00283673">
        <w:rPr>
          <w:rFonts w:cs="Times New Roman"/>
          <w:color w:val="1F497D"/>
          <w:sz w:val="24"/>
          <w:szCs w:val="24"/>
        </w:rPr>
        <w:t>The CSIP is a significant component of the continuous improvement process in Kentucky. School and district improvement efforts focus on student needs through a collabora</w:t>
      </w:r>
      <w:r w:rsidR="00C35927" w:rsidRPr="00283673">
        <w:rPr>
          <w:rFonts w:cs="Times New Roman"/>
          <w:color w:val="1F497D"/>
          <w:sz w:val="24"/>
          <w:szCs w:val="24"/>
        </w:rPr>
        <w:t xml:space="preserve">tive process involving all </w:t>
      </w:r>
      <w:r w:rsidR="00E81868" w:rsidRPr="00283673">
        <w:rPr>
          <w:rFonts w:cs="Times New Roman"/>
          <w:color w:val="1F497D"/>
          <w:sz w:val="24"/>
          <w:szCs w:val="24"/>
        </w:rPr>
        <w:t>stakeholders</w:t>
      </w:r>
      <w:r w:rsidRPr="00283673">
        <w:rPr>
          <w:rFonts w:cs="Times New Roman"/>
          <w:color w:val="1F497D"/>
          <w:sz w:val="24"/>
          <w:szCs w:val="24"/>
        </w:rPr>
        <w:t xml:space="preserve"> to establish and address p</w:t>
      </w:r>
      <w:r w:rsidR="009D2826" w:rsidRPr="00283673">
        <w:rPr>
          <w:rFonts w:cs="Times New Roman"/>
          <w:color w:val="1F497D"/>
          <w:sz w:val="24"/>
          <w:szCs w:val="24"/>
        </w:rPr>
        <w:t>riority needs, district funding</w:t>
      </w:r>
      <w:r w:rsidRPr="00283673">
        <w:rPr>
          <w:rFonts w:cs="Times New Roman"/>
          <w:color w:val="1F497D"/>
          <w:sz w:val="24"/>
          <w:szCs w:val="24"/>
        </w:rPr>
        <w:t xml:space="preserve"> and closing achievement gaps between identified subgroups of students. Additionally, schools and districts build upon their capacity for high-quality planning by making connections between academic resources and available funding to address targeted needs. More information about the support, tools and strategies associated with CSIPs and Comprehensive District Improvement Plans (CDIPs) can be found </w:t>
      </w:r>
      <w:r w:rsidR="00530D53" w:rsidRPr="00283673">
        <w:rPr>
          <w:rFonts w:cs="Times New Roman"/>
          <w:color w:val="1F497D"/>
          <w:sz w:val="24"/>
          <w:szCs w:val="24"/>
        </w:rPr>
        <w:t xml:space="preserve">on the </w:t>
      </w:r>
      <w:hyperlink r:id="rId107" w:history="1">
        <w:r w:rsidR="00530D53" w:rsidRPr="00283673">
          <w:rPr>
            <w:rStyle w:val="Hyperlink"/>
            <w:rFonts w:cs="Times New Roman"/>
            <w:b/>
            <w:color w:val="7030A0"/>
            <w:sz w:val="24"/>
            <w:szCs w:val="24"/>
          </w:rPr>
          <w:t>CDIPs website</w:t>
        </w:r>
      </w:hyperlink>
      <w:r w:rsidR="00530D53" w:rsidRPr="00283673">
        <w:rPr>
          <w:rFonts w:cs="Times New Roman"/>
          <w:color w:val="1F497D"/>
          <w:sz w:val="24"/>
          <w:szCs w:val="24"/>
        </w:rPr>
        <w:t>.</w:t>
      </w:r>
    </w:p>
    <w:p w14:paraId="69A746DE" w14:textId="77777777" w:rsidR="00D67755" w:rsidRPr="00283673" w:rsidRDefault="004C5B19" w:rsidP="00452853">
      <w:pPr>
        <w:spacing w:after="120" w:line="240" w:lineRule="auto"/>
        <w:ind w:left="3067"/>
        <w:rPr>
          <w:rFonts w:cs="Times New Roman"/>
          <w:color w:val="1F497D"/>
          <w:sz w:val="24"/>
          <w:szCs w:val="24"/>
        </w:rPr>
      </w:pPr>
      <w:r w:rsidRPr="00283673">
        <w:rPr>
          <w:rFonts w:cs="Times New Roman"/>
          <w:color w:val="1F497D"/>
          <w:sz w:val="24"/>
          <w:szCs w:val="24"/>
        </w:rPr>
        <w:t>Following the state-</w:t>
      </w:r>
      <w:r w:rsidR="00D67755" w:rsidRPr="00283673">
        <w:rPr>
          <w:rFonts w:cs="Times New Roman"/>
          <w:color w:val="1F497D"/>
          <w:sz w:val="24"/>
          <w:szCs w:val="24"/>
        </w:rPr>
        <w:t>led comprehensive audit, an additio</w:t>
      </w:r>
      <w:r w:rsidR="00E566BE" w:rsidRPr="00283673">
        <w:rPr>
          <w:rFonts w:cs="Times New Roman"/>
          <w:color w:val="1F497D"/>
          <w:sz w:val="24"/>
          <w:szCs w:val="24"/>
        </w:rPr>
        <w:t>nal audit will occur every two</w:t>
      </w:r>
      <w:r w:rsidR="00D67755" w:rsidRPr="00283673">
        <w:rPr>
          <w:rFonts w:cs="Times New Roman"/>
          <w:color w:val="1F497D"/>
          <w:sz w:val="24"/>
          <w:szCs w:val="24"/>
        </w:rPr>
        <w:t xml:space="preserve"> years, or as deemed necessary by </w:t>
      </w:r>
      <w:r w:rsidR="00150102" w:rsidRPr="00283673">
        <w:rPr>
          <w:rFonts w:cs="Times New Roman"/>
          <w:color w:val="1F497D"/>
          <w:sz w:val="24"/>
          <w:szCs w:val="24"/>
        </w:rPr>
        <w:t>the commissioner of e</w:t>
      </w:r>
      <w:r w:rsidR="00D67755" w:rsidRPr="00283673">
        <w:rPr>
          <w:rFonts w:cs="Times New Roman"/>
          <w:color w:val="1F497D"/>
          <w:sz w:val="24"/>
          <w:szCs w:val="24"/>
        </w:rPr>
        <w:t>ducation, until the school exits comprehensive status.</w:t>
      </w:r>
    </w:p>
    <w:p w14:paraId="5156A450" w14:textId="77777777" w:rsidR="00D67755" w:rsidRPr="00283673" w:rsidRDefault="00D67755" w:rsidP="00452853">
      <w:pPr>
        <w:spacing w:after="120" w:line="240" w:lineRule="auto"/>
        <w:ind w:left="3060"/>
        <w:rPr>
          <w:rFonts w:cs="Times New Roman"/>
          <w:color w:val="1F497D"/>
          <w:sz w:val="24"/>
          <w:szCs w:val="24"/>
        </w:rPr>
      </w:pPr>
      <w:r w:rsidRPr="00283673">
        <w:rPr>
          <w:rFonts w:cs="Times New Roman"/>
          <w:color w:val="1F497D"/>
          <w:sz w:val="24"/>
          <w:szCs w:val="24"/>
        </w:rPr>
        <w:t xml:space="preserve">Additionally, </w:t>
      </w:r>
      <w:r w:rsidR="00502FC6">
        <w:rPr>
          <w:rFonts w:cs="Times New Roman"/>
          <w:color w:val="1F497D"/>
          <w:sz w:val="24"/>
          <w:szCs w:val="24"/>
        </w:rPr>
        <w:t xml:space="preserve">the </w:t>
      </w:r>
      <w:r w:rsidRPr="00283673">
        <w:rPr>
          <w:rFonts w:cs="Times New Roman"/>
          <w:color w:val="1F497D"/>
          <w:sz w:val="24"/>
          <w:szCs w:val="24"/>
        </w:rPr>
        <w:t xml:space="preserve">KDE will provide Educational Recovery </w:t>
      </w:r>
      <w:r w:rsidR="00D930E1" w:rsidRPr="00283673">
        <w:rPr>
          <w:rFonts w:cs="Times New Roman"/>
          <w:color w:val="1F497D"/>
          <w:sz w:val="24"/>
          <w:szCs w:val="24"/>
        </w:rPr>
        <w:t xml:space="preserve">(ER) </w:t>
      </w:r>
      <w:r w:rsidRPr="00283673">
        <w:rPr>
          <w:rFonts w:cs="Times New Roman"/>
          <w:color w:val="1F497D"/>
          <w:sz w:val="24"/>
          <w:szCs w:val="24"/>
        </w:rPr>
        <w:t>Staff to all CSI schools that do not exit CSI status after three years</w:t>
      </w:r>
      <w:r w:rsidR="004049D6" w:rsidRPr="00283673">
        <w:rPr>
          <w:rFonts w:cs="Times New Roman"/>
          <w:color w:val="1F497D"/>
          <w:sz w:val="24"/>
          <w:szCs w:val="24"/>
        </w:rPr>
        <w:t>, or a school that does not make annual improvement over two years</w:t>
      </w:r>
      <w:r w:rsidRPr="00283673">
        <w:rPr>
          <w:rFonts w:cs="Times New Roman"/>
          <w:color w:val="1F497D"/>
          <w:sz w:val="24"/>
          <w:szCs w:val="24"/>
        </w:rPr>
        <w:t xml:space="preserve">. </w:t>
      </w:r>
      <w:r w:rsidR="002732BD" w:rsidRPr="00283673">
        <w:rPr>
          <w:rFonts w:cs="Times New Roman"/>
          <w:color w:val="1F497D"/>
          <w:sz w:val="24"/>
          <w:szCs w:val="24"/>
        </w:rPr>
        <w:t>Educational Recovery Directors (ERDs) are responsible for supervising Educational Recovery Leaders (ERLs) and Ed</w:t>
      </w:r>
      <w:r w:rsidR="001164E1" w:rsidRPr="00283673">
        <w:rPr>
          <w:rFonts w:cs="Times New Roman"/>
          <w:color w:val="1F497D"/>
          <w:sz w:val="24"/>
          <w:szCs w:val="24"/>
        </w:rPr>
        <w:t xml:space="preserve">ucational Recovery Specialists </w:t>
      </w:r>
      <w:r w:rsidR="002732BD" w:rsidRPr="00283673">
        <w:rPr>
          <w:rFonts w:cs="Times New Roman"/>
          <w:color w:val="1F497D"/>
          <w:sz w:val="24"/>
          <w:szCs w:val="24"/>
        </w:rPr>
        <w:t>(ERSs), coordinating resources (including multiple educational partners, business, civic and faith-based providers), and providing leadership to ensure success in school leadership, culture, planning, organization, compliance and support services and resources. For each school identified for CSI, an ERL and two ERSs will be placed to support the turnaround work at the school.</w:t>
      </w:r>
      <w:r w:rsidRPr="00283673">
        <w:rPr>
          <w:rFonts w:cs="Times New Roman"/>
          <w:color w:val="1F497D"/>
          <w:sz w:val="24"/>
          <w:szCs w:val="24"/>
        </w:rPr>
        <w:t xml:space="preserve"> E</w:t>
      </w:r>
      <w:r w:rsidR="007079F2" w:rsidRPr="00283673">
        <w:rPr>
          <w:rFonts w:cs="Times New Roman"/>
          <w:color w:val="1F497D"/>
          <w:sz w:val="24"/>
          <w:szCs w:val="24"/>
        </w:rPr>
        <w:t xml:space="preserve">RLs </w:t>
      </w:r>
      <w:r w:rsidRPr="00283673">
        <w:rPr>
          <w:rFonts w:cs="Times New Roman"/>
          <w:color w:val="1F497D"/>
          <w:sz w:val="24"/>
          <w:szCs w:val="24"/>
        </w:rPr>
        <w:t xml:space="preserve">mentor and coach school leadership to ensure schoolwide decisions are made to enhance student achievement. </w:t>
      </w:r>
      <w:r w:rsidR="00DF2E73" w:rsidRPr="00283673">
        <w:rPr>
          <w:rFonts w:cs="Times New Roman"/>
          <w:color w:val="1F497D"/>
          <w:sz w:val="24"/>
          <w:szCs w:val="24"/>
        </w:rPr>
        <w:t>Additionall</w:t>
      </w:r>
      <w:r w:rsidR="007079F2" w:rsidRPr="00283673">
        <w:rPr>
          <w:rFonts w:cs="Times New Roman"/>
          <w:color w:val="1F497D"/>
          <w:sz w:val="24"/>
          <w:szCs w:val="24"/>
        </w:rPr>
        <w:t xml:space="preserve">y, ERLs </w:t>
      </w:r>
      <w:r w:rsidR="00DF2E73" w:rsidRPr="00283673">
        <w:rPr>
          <w:rFonts w:cs="Times New Roman"/>
          <w:color w:val="1F497D"/>
          <w:sz w:val="24"/>
          <w:szCs w:val="24"/>
        </w:rPr>
        <w:t xml:space="preserve">place an intentional focus on building schoolwide sustainable systems that support school improvement. </w:t>
      </w:r>
      <w:r w:rsidR="001164E1" w:rsidRPr="00283673">
        <w:rPr>
          <w:rFonts w:cs="Times New Roman"/>
          <w:color w:val="1F497D"/>
          <w:sz w:val="24"/>
          <w:szCs w:val="24"/>
        </w:rPr>
        <w:t>They</w:t>
      </w:r>
      <w:r w:rsidR="00DF2E73" w:rsidRPr="00283673">
        <w:rPr>
          <w:rFonts w:cs="Times New Roman"/>
          <w:color w:val="1F497D"/>
          <w:sz w:val="24"/>
          <w:szCs w:val="24"/>
        </w:rPr>
        <w:t xml:space="preserve"> work with school leadership to develop a school improvement plan, curriculum</w:t>
      </w:r>
      <w:r w:rsidR="001164E1" w:rsidRPr="00283673">
        <w:rPr>
          <w:rFonts w:cs="Times New Roman"/>
          <w:color w:val="1F497D"/>
          <w:sz w:val="24"/>
          <w:szCs w:val="24"/>
        </w:rPr>
        <w:t xml:space="preserve">, and a school budget, and </w:t>
      </w:r>
      <w:r w:rsidR="00DF2E73" w:rsidRPr="00283673">
        <w:rPr>
          <w:rFonts w:cs="Times New Roman"/>
          <w:color w:val="1F497D"/>
          <w:sz w:val="24"/>
          <w:szCs w:val="24"/>
        </w:rPr>
        <w:t xml:space="preserve">work to promote a positive school culture. </w:t>
      </w:r>
      <w:r w:rsidR="001164E1" w:rsidRPr="00283673">
        <w:rPr>
          <w:rFonts w:cs="Times New Roman"/>
          <w:color w:val="1F497D"/>
          <w:sz w:val="24"/>
          <w:szCs w:val="24"/>
        </w:rPr>
        <w:t xml:space="preserve">ERSs </w:t>
      </w:r>
      <w:r w:rsidRPr="00283673">
        <w:rPr>
          <w:rFonts w:cs="Times New Roman"/>
          <w:color w:val="1F497D"/>
          <w:sz w:val="24"/>
          <w:szCs w:val="24"/>
        </w:rPr>
        <w:t>model best practices and coach teachers to provide quality instruction in the classroom</w:t>
      </w:r>
      <w:r w:rsidR="00D22113" w:rsidRPr="00283673">
        <w:rPr>
          <w:rFonts w:cs="Times New Roman"/>
          <w:color w:val="1F497D"/>
          <w:sz w:val="24"/>
          <w:szCs w:val="24"/>
        </w:rPr>
        <w:t xml:space="preserve"> and the necessary interventions</w:t>
      </w:r>
      <w:r w:rsidRPr="00283673">
        <w:rPr>
          <w:rFonts w:cs="Times New Roman"/>
          <w:color w:val="1F497D"/>
          <w:sz w:val="24"/>
          <w:szCs w:val="24"/>
        </w:rPr>
        <w:t>. ER Staff will work with CSI schools to develop and execute strategies around the school</w:t>
      </w:r>
      <w:r w:rsidR="00D63650" w:rsidRPr="00283673">
        <w:rPr>
          <w:rFonts w:cs="Times New Roman"/>
          <w:color w:val="1F497D"/>
          <w:sz w:val="24"/>
          <w:szCs w:val="24"/>
        </w:rPr>
        <w:t>’s</w:t>
      </w:r>
      <w:r w:rsidRPr="00283673">
        <w:rPr>
          <w:rFonts w:cs="Times New Roman"/>
          <w:color w:val="1F497D"/>
          <w:sz w:val="24"/>
          <w:szCs w:val="24"/>
        </w:rPr>
        <w:t xml:space="preserve"> </w:t>
      </w:r>
      <w:r w:rsidR="00412084" w:rsidRPr="00283673">
        <w:rPr>
          <w:rFonts w:cs="Times New Roman"/>
          <w:color w:val="1F497D"/>
          <w:sz w:val="24"/>
          <w:szCs w:val="24"/>
        </w:rPr>
        <w:t>improvement</w:t>
      </w:r>
      <w:r w:rsidRPr="00283673">
        <w:rPr>
          <w:rFonts w:cs="Times New Roman"/>
          <w:color w:val="1F497D"/>
          <w:sz w:val="24"/>
          <w:szCs w:val="24"/>
        </w:rPr>
        <w:t xml:space="preserve"> plan. </w:t>
      </w:r>
    </w:p>
    <w:p w14:paraId="03EA7FF6" w14:textId="77777777" w:rsidR="005903D8" w:rsidRPr="00283673" w:rsidRDefault="00D67755" w:rsidP="009128AC">
      <w:pPr>
        <w:spacing w:after="120" w:line="240" w:lineRule="auto"/>
        <w:ind w:left="3060"/>
        <w:rPr>
          <w:rFonts w:cs="Times New Roman"/>
          <w:color w:val="1F497D"/>
          <w:sz w:val="24"/>
          <w:szCs w:val="24"/>
        </w:rPr>
      </w:pPr>
      <w:r w:rsidRPr="00283673">
        <w:rPr>
          <w:rFonts w:cs="Times New Roman"/>
          <w:color w:val="1F497D"/>
          <w:sz w:val="24"/>
          <w:szCs w:val="24"/>
        </w:rPr>
        <w:t>An exception will be made for schools which are identified for comprehensive support and improvement and do not make any annual improvement, as determined</w:t>
      </w:r>
      <w:r w:rsidR="007372B0" w:rsidRPr="00283673">
        <w:rPr>
          <w:rFonts w:cs="Times New Roman"/>
          <w:color w:val="1F497D"/>
          <w:sz w:val="24"/>
          <w:szCs w:val="24"/>
        </w:rPr>
        <w:t xml:space="preserve"> by the department, for two </w:t>
      </w:r>
      <w:r w:rsidRPr="00283673">
        <w:rPr>
          <w:rFonts w:cs="Times New Roman"/>
          <w:color w:val="1F497D"/>
          <w:sz w:val="24"/>
          <w:szCs w:val="24"/>
        </w:rPr>
        <w:t xml:space="preserve">consecutive years. These schools will receive the state led comprehensive audit after the second year rather than the third year so that </w:t>
      </w:r>
      <w:r w:rsidR="00502FC6">
        <w:rPr>
          <w:rFonts w:cs="Times New Roman"/>
          <w:color w:val="1F497D"/>
          <w:sz w:val="24"/>
          <w:szCs w:val="24"/>
        </w:rPr>
        <w:t xml:space="preserve">the </w:t>
      </w:r>
      <w:r w:rsidRPr="00283673">
        <w:rPr>
          <w:rFonts w:cs="Times New Roman"/>
          <w:color w:val="1F497D"/>
          <w:sz w:val="24"/>
          <w:szCs w:val="24"/>
        </w:rPr>
        <w:t>KDE can take more immediate action to support the school</w:t>
      </w:r>
      <w:r w:rsidR="00D63650" w:rsidRPr="00283673">
        <w:rPr>
          <w:rFonts w:cs="Times New Roman"/>
          <w:color w:val="1F497D"/>
          <w:sz w:val="24"/>
          <w:szCs w:val="24"/>
        </w:rPr>
        <w:t>.</w:t>
      </w:r>
    </w:p>
    <w:p w14:paraId="563BAD40" w14:textId="77777777" w:rsidR="00A7497C" w:rsidRPr="00283673" w:rsidRDefault="007C2A34" w:rsidP="00E175CE">
      <w:pPr>
        <w:pStyle w:val="ListParagraph"/>
        <w:numPr>
          <w:ilvl w:val="3"/>
          <w:numId w:val="82"/>
        </w:numPr>
        <w:spacing w:after="0" w:line="240" w:lineRule="auto"/>
        <w:ind w:left="3060"/>
        <w:contextualSpacing w:val="0"/>
        <w:outlineLvl w:val="3"/>
        <w:rPr>
          <w:rFonts w:cs="Times New Roman"/>
        </w:rPr>
      </w:pPr>
      <w:r w:rsidRPr="00283673">
        <w:rPr>
          <w:rStyle w:val="Heading4Char"/>
        </w:rPr>
        <w:t>Resource Allocation Review</w:t>
      </w:r>
    </w:p>
    <w:p w14:paraId="4A724285" w14:textId="77777777" w:rsidR="007C2A34" w:rsidRPr="00283673" w:rsidRDefault="007C2A34" w:rsidP="00452853">
      <w:pPr>
        <w:spacing w:after="120" w:line="240" w:lineRule="auto"/>
        <w:ind w:left="3060"/>
        <w:rPr>
          <w:rFonts w:cs="Times New Roman"/>
        </w:rPr>
      </w:pPr>
      <w:r w:rsidRPr="00283673">
        <w:rPr>
          <w:rFonts w:cs="Times New Roman"/>
        </w:rPr>
        <w:t>Describe how the State will periodically review resource allocation to support school improvement in each LEA in the State serving a significant number or percentage of schools identified for comprehensive or targeted support and improvement.</w:t>
      </w:r>
    </w:p>
    <w:p w14:paraId="1C6ED317" w14:textId="77777777" w:rsidR="004125FF" w:rsidRPr="00283673" w:rsidRDefault="00502FC6" w:rsidP="00452853">
      <w:pPr>
        <w:spacing w:after="120" w:line="240" w:lineRule="auto"/>
        <w:ind w:left="3060"/>
        <w:rPr>
          <w:rFonts w:cs="Times New Roman"/>
          <w:color w:val="1F497D"/>
          <w:sz w:val="24"/>
          <w:szCs w:val="24"/>
        </w:rPr>
      </w:pPr>
      <w:r>
        <w:rPr>
          <w:rFonts w:cs="Times New Roman"/>
          <w:color w:val="1F497D"/>
          <w:sz w:val="24"/>
          <w:szCs w:val="24"/>
        </w:rPr>
        <w:t xml:space="preserve">The </w:t>
      </w:r>
      <w:r w:rsidR="004125FF" w:rsidRPr="00283673">
        <w:rPr>
          <w:rFonts w:cs="Times New Roman"/>
          <w:color w:val="1F497D"/>
          <w:sz w:val="24"/>
          <w:szCs w:val="24"/>
        </w:rPr>
        <w:t>KDE will periodically review resource allocation to support school improvement in each LEA serving a significant number or percentage of schools identified for comprehensive or targeted support and improvement.</w:t>
      </w:r>
    </w:p>
    <w:p w14:paraId="62A4ECF9" w14:textId="77777777" w:rsidR="004125FF" w:rsidRPr="00283673" w:rsidRDefault="004125FF" w:rsidP="00452853">
      <w:pPr>
        <w:spacing w:after="120" w:line="240" w:lineRule="auto"/>
        <w:ind w:left="3060"/>
        <w:rPr>
          <w:rFonts w:cs="Times New Roman"/>
          <w:color w:val="1F497D"/>
          <w:sz w:val="24"/>
          <w:szCs w:val="24"/>
        </w:rPr>
      </w:pPr>
      <w:r w:rsidRPr="00283673">
        <w:rPr>
          <w:rFonts w:cs="Times New Roman"/>
          <w:color w:val="1F497D"/>
          <w:sz w:val="24"/>
          <w:szCs w:val="24"/>
        </w:rPr>
        <w:t xml:space="preserve">For LEAs serving a significant number of CSI schools, during the comprehensive audit process outlined in </w:t>
      </w:r>
      <w:r w:rsidR="004776BB" w:rsidRPr="00283673">
        <w:rPr>
          <w:rFonts w:cs="Times New Roman"/>
          <w:color w:val="1F497D"/>
          <w:sz w:val="24"/>
          <w:szCs w:val="24"/>
        </w:rPr>
        <w:t>Kentucky</w:t>
      </w:r>
      <w:r w:rsidRPr="00283673">
        <w:rPr>
          <w:rFonts w:cs="Times New Roman"/>
          <w:color w:val="1F497D"/>
          <w:sz w:val="24"/>
          <w:szCs w:val="24"/>
        </w:rPr>
        <w:t xml:space="preserve"> below, LEA resource allocation to support school improvement will be reviewed. KDE will address any identified inequities in resources that are having a negative impact on those schools and their students. </w:t>
      </w:r>
    </w:p>
    <w:p w14:paraId="6C240191" w14:textId="77777777" w:rsidR="004125FF" w:rsidRPr="00283673" w:rsidRDefault="004125FF" w:rsidP="00452853">
      <w:pPr>
        <w:spacing w:after="120" w:line="240" w:lineRule="auto"/>
        <w:ind w:left="3060"/>
        <w:rPr>
          <w:rFonts w:cs="Times New Roman"/>
          <w:color w:val="1F497D"/>
          <w:sz w:val="24"/>
          <w:szCs w:val="24"/>
        </w:rPr>
      </w:pPr>
      <w:r w:rsidRPr="00283673">
        <w:rPr>
          <w:rFonts w:cs="Times New Roman"/>
          <w:color w:val="1F497D"/>
          <w:sz w:val="24"/>
          <w:szCs w:val="24"/>
        </w:rPr>
        <w:t>For LEAs serving a significant number of TSI schools, ER staff will review LEA resources and allocations to determine if they are being used effectively for school improvement.</w:t>
      </w:r>
    </w:p>
    <w:p w14:paraId="3C5D1435" w14:textId="77777777" w:rsidR="00A7497C" w:rsidRPr="00283673" w:rsidRDefault="00BB5028" w:rsidP="00E175CE">
      <w:pPr>
        <w:pStyle w:val="ListParagraph"/>
        <w:numPr>
          <w:ilvl w:val="3"/>
          <w:numId w:val="82"/>
        </w:numPr>
        <w:spacing w:after="0" w:line="240" w:lineRule="auto"/>
        <w:ind w:left="3067"/>
        <w:contextualSpacing w:val="0"/>
        <w:outlineLvl w:val="3"/>
        <w:rPr>
          <w:rFonts w:cs="Times New Roman"/>
        </w:rPr>
      </w:pPr>
      <w:r w:rsidRPr="00283673">
        <w:rPr>
          <w:rStyle w:val="Heading4Char"/>
        </w:rPr>
        <w:t>Technical Assistance</w:t>
      </w:r>
    </w:p>
    <w:p w14:paraId="59DD0AE5" w14:textId="77777777" w:rsidR="00962E5D" w:rsidRPr="00283673" w:rsidRDefault="00BB5028" w:rsidP="00452853">
      <w:pPr>
        <w:spacing w:after="120" w:line="240" w:lineRule="auto"/>
        <w:ind w:left="3060"/>
        <w:rPr>
          <w:rFonts w:cs="Times New Roman"/>
        </w:rPr>
      </w:pPr>
      <w:r w:rsidRPr="00283673">
        <w:rPr>
          <w:rFonts w:cs="Times New Roman"/>
        </w:rPr>
        <w:t xml:space="preserve">Describe the technical assistance the </w:t>
      </w:r>
      <w:r w:rsidR="00A67210" w:rsidRPr="00283673">
        <w:rPr>
          <w:rFonts w:cs="Times New Roman"/>
        </w:rPr>
        <w:t xml:space="preserve">State </w:t>
      </w:r>
      <w:r w:rsidRPr="00283673">
        <w:rPr>
          <w:rFonts w:cs="Times New Roman"/>
        </w:rPr>
        <w:t xml:space="preserve">will provide to each LEA in the State serving a significant number or percentage of schools identified for comprehensive or targeted support and improvement. </w:t>
      </w:r>
    </w:p>
    <w:p w14:paraId="0FF7E4A3" w14:textId="77777777" w:rsidR="00EF6B40" w:rsidRPr="00283673" w:rsidRDefault="00EF6B40" w:rsidP="00452853">
      <w:pPr>
        <w:spacing w:after="120" w:line="240" w:lineRule="auto"/>
        <w:ind w:left="3067"/>
        <w:rPr>
          <w:rFonts w:cs="Times New Roman"/>
          <w:i/>
          <w:color w:val="1F497D"/>
          <w:sz w:val="24"/>
          <w:szCs w:val="24"/>
          <w:u w:val="single"/>
        </w:rPr>
      </w:pPr>
      <w:r w:rsidRPr="00283673">
        <w:rPr>
          <w:rFonts w:cs="Times New Roman"/>
          <w:i/>
          <w:color w:val="1F497D"/>
          <w:sz w:val="24"/>
          <w:szCs w:val="24"/>
          <w:u w:val="single"/>
        </w:rPr>
        <w:t>LEAs Serving a Significant Number of CSI Schools</w:t>
      </w:r>
    </w:p>
    <w:p w14:paraId="340AF4D7" w14:textId="77777777" w:rsidR="00EF6B40" w:rsidRPr="00283673" w:rsidRDefault="00EF6B40" w:rsidP="00452853">
      <w:pPr>
        <w:spacing w:after="120" w:line="240" w:lineRule="auto"/>
        <w:ind w:left="3067"/>
        <w:rPr>
          <w:rFonts w:cs="Times New Roman"/>
          <w:color w:val="1F497D"/>
          <w:sz w:val="24"/>
          <w:szCs w:val="24"/>
        </w:rPr>
      </w:pPr>
      <w:r w:rsidRPr="00283673">
        <w:rPr>
          <w:rFonts w:cs="Times New Roman"/>
          <w:color w:val="1F497D"/>
          <w:sz w:val="24"/>
          <w:szCs w:val="24"/>
        </w:rPr>
        <w:t xml:space="preserve">For districts serving a significant number of CSI schools, KDE will conduct a comprehensive audit at the district level to analyze the systems in place to support district level school improvement efforts for identified CSI schools. Additionally, the comprehensive audit will determine if district leadership has the capacity to lead school improvement efforts for CSI schools. </w:t>
      </w:r>
    </w:p>
    <w:p w14:paraId="235FBBB7" w14:textId="77777777" w:rsidR="00EF6B40" w:rsidRPr="00283673" w:rsidRDefault="00EF6B40" w:rsidP="00452853">
      <w:pPr>
        <w:spacing w:after="120" w:line="240" w:lineRule="auto"/>
        <w:ind w:left="3067"/>
        <w:rPr>
          <w:rFonts w:cs="Times New Roman"/>
          <w:color w:val="1F497D"/>
          <w:sz w:val="24"/>
          <w:szCs w:val="24"/>
        </w:rPr>
      </w:pPr>
      <w:r w:rsidRPr="00283673">
        <w:rPr>
          <w:rFonts w:cs="Times New Roman"/>
          <w:color w:val="1F497D"/>
          <w:sz w:val="24"/>
          <w:szCs w:val="24"/>
        </w:rPr>
        <w:t xml:space="preserve">ER Staff will </w:t>
      </w:r>
      <w:r w:rsidR="001860DA" w:rsidRPr="00283673">
        <w:rPr>
          <w:rFonts w:cs="Times New Roman"/>
          <w:color w:val="1F497D"/>
          <w:sz w:val="24"/>
          <w:szCs w:val="24"/>
        </w:rPr>
        <w:t xml:space="preserve">collaborate with the LEA to develop a district improvement plan to address the needs of low-performing schools. ER Staff will monitor the implementation of this plan. Additionally, ER Staff will monitor through 30/60/90-day plans to ensure </w:t>
      </w:r>
      <w:r w:rsidR="00B23414" w:rsidRPr="00283673">
        <w:rPr>
          <w:rFonts w:cs="Times New Roman"/>
          <w:color w:val="1F497D"/>
          <w:sz w:val="24"/>
          <w:szCs w:val="24"/>
        </w:rPr>
        <w:t>t</w:t>
      </w:r>
      <w:r w:rsidRPr="00283673">
        <w:rPr>
          <w:rFonts w:cs="Times New Roman"/>
          <w:color w:val="1F497D"/>
          <w:sz w:val="24"/>
          <w:szCs w:val="24"/>
        </w:rPr>
        <w:t>hat the LEA is providing direct support and leadership to the CSI school</w:t>
      </w:r>
      <w:r w:rsidR="00B23414" w:rsidRPr="00283673">
        <w:rPr>
          <w:rFonts w:cs="Times New Roman"/>
          <w:color w:val="1F497D"/>
          <w:sz w:val="24"/>
          <w:szCs w:val="24"/>
        </w:rPr>
        <w:t>s</w:t>
      </w:r>
      <w:r w:rsidRPr="00283673">
        <w:rPr>
          <w:rFonts w:cs="Times New Roman"/>
          <w:color w:val="1F497D"/>
          <w:sz w:val="24"/>
          <w:szCs w:val="24"/>
        </w:rPr>
        <w:t xml:space="preserve">. </w:t>
      </w:r>
    </w:p>
    <w:p w14:paraId="2AB12CA1" w14:textId="77777777" w:rsidR="00EF6B40" w:rsidRPr="00283673" w:rsidRDefault="00EF6B40" w:rsidP="00452853">
      <w:pPr>
        <w:spacing w:after="120" w:line="240" w:lineRule="auto"/>
        <w:ind w:left="3067"/>
        <w:rPr>
          <w:rFonts w:cs="Times New Roman"/>
          <w:i/>
          <w:color w:val="1F497D"/>
          <w:sz w:val="24"/>
          <w:szCs w:val="24"/>
          <w:u w:val="single"/>
        </w:rPr>
      </w:pPr>
      <w:r w:rsidRPr="00283673">
        <w:rPr>
          <w:rFonts w:cs="Times New Roman"/>
          <w:i/>
          <w:color w:val="1F497D"/>
          <w:sz w:val="24"/>
          <w:szCs w:val="24"/>
          <w:u w:val="single"/>
        </w:rPr>
        <w:t>LEAs Serving a Significant Number of TSI Schools:</w:t>
      </w:r>
    </w:p>
    <w:p w14:paraId="6A09EB76" w14:textId="77777777" w:rsidR="00EF6B40" w:rsidRPr="00283673" w:rsidRDefault="00EF6B40" w:rsidP="00452853">
      <w:pPr>
        <w:spacing w:after="120" w:line="240" w:lineRule="auto"/>
        <w:ind w:left="3067"/>
        <w:rPr>
          <w:rFonts w:cs="Times New Roman"/>
          <w:color w:val="1F497D"/>
          <w:sz w:val="24"/>
          <w:szCs w:val="24"/>
        </w:rPr>
      </w:pPr>
      <w:r w:rsidRPr="00283673">
        <w:rPr>
          <w:rFonts w:cs="Times New Roman"/>
          <w:color w:val="1F497D"/>
          <w:sz w:val="24"/>
          <w:szCs w:val="24"/>
        </w:rPr>
        <w:t>KDE will provide districts serving a significant number of TSI schools</w:t>
      </w:r>
      <w:r w:rsidR="007B7A6D" w:rsidRPr="00283673">
        <w:rPr>
          <w:rFonts w:cs="Times New Roman"/>
          <w:color w:val="1F497D"/>
          <w:sz w:val="24"/>
          <w:szCs w:val="24"/>
        </w:rPr>
        <w:t>, including schools identified for ATSI,</w:t>
      </w:r>
      <w:r w:rsidRPr="00283673">
        <w:rPr>
          <w:rFonts w:cs="Times New Roman"/>
          <w:color w:val="1F497D"/>
          <w:sz w:val="24"/>
          <w:szCs w:val="24"/>
        </w:rPr>
        <w:t xml:space="preserve"> professional development opportunities for district and school personnel</w:t>
      </w:r>
      <w:r w:rsidR="00644C6C" w:rsidRPr="00283673">
        <w:rPr>
          <w:rFonts w:cs="Times New Roman"/>
          <w:color w:val="1F497D"/>
          <w:sz w:val="24"/>
          <w:szCs w:val="24"/>
        </w:rPr>
        <w:t>.</w:t>
      </w:r>
      <w:r w:rsidRPr="00283673">
        <w:rPr>
          <w:rFonts w:cs="Times New Roman"/>
          <w:color w:val="1F497D"/>
          <w:sz w:val="24"/>
          <w:szCs w:val="24"/>
        </w:rPr>
        <w:t xml:space="preserve"> </w:t>
      </w:r>
      <w:r w:rsidR="00644C6C" w:rsidRPr="00283673">
        <w:rPr>
          <w:rFonts w:cs="Times New Roman"/>
          <w:color w:val="1F497D"/>
          <w:sz w:val="24"/>
          <w:szCs w:val="24"/>
        </w:rPr>
        <w:t xml:space="preserve">Each district will be assigned an </w:t>
      </w:r>
      <w:r w:rsidR="009D7DF1" w:rsidRPr="00283673">
        <w:rPr>
          <w:rFonts w:cs="Times New Roman"/>
          <w:color w:val="1F497D"/>
          <w:sz w:val="24"/>
          <w:szCs w:val="24"/>
        </w:rPr>
        <w:t>ERL</w:t>
      </w:r>
      <w:r w:rsidR="00644C6C" w:rsidRPr="00283673">
        <w:rPr>
          <w:rFonts w:cs="Times New Roman"/>
          <w:color w:val="1F497D"/>
          <w:sz w:val="24"/>
          <w:szCs w:val="24"/>
        </w:rPr>
        <w:t xml:space="preserve"> who will collaborate with the district to develop a 30/60/90-day improv</w:t>
      </w:r>
      <w:r w:rsidR="00BB39CA" w:rsidRPr="00283673">
        <w:rPr>
          <w:rFonts w:cs="Times New Roman"/>
          <w:color w:val="1F497D"/>
          <w:sz w:val="24"/>
          <w:szCs w:val="24"/>
        </w:rPr>
        <w:t>ement plan. T</w:t>
      </w:r>
      <w:r w:rsidR="00644C6C" w:rsidRPr="00283673">
        <w:rPr>
          <w:rFonts w:cs="Times New Roman"/>
          <w:color w:val="1F497D"/>
          <w:sz w:val="24"/>
          <w:szCs w:val="24"/>
        </w:rPr>
        <w:t xml:space="preserve">he district </w:t>
      </w:r>
      <w:r w:rsidR="00BB39CA" w:rsidRPr="00283673">
        <w:rPr>
          <w:rFonts w:cs="Times New Roman"/>
          <w:color w:val="1F497D"/>
          <w:sz w:val="24"/>
          <w:szCs w:val="24"/>
        </w:rPr>
        <w:t xml:space="preserve">also </w:t>
      </w:r>
      <w:r w:rsidR="00644C6C" w:rsidRPr="00283673">
        <w:rPr>
          <w:rFonts w:cs="Times New Roman"/>
          <w:color w:val="1F497D"/>
          <w:sz w:val="24"/>
          <w:szCs w:val="24"/>
        </w:rPr>
        <w:t xml:space="preserve">will receive </w:t>
      </w:r>
      <w:r w:rsidRPr="00283673">
        <w:rPr>
          <w:rFonts w:cs="Times New Roman"/>
          <w:color w:val="1F497D"/>
          <w:sz w:val="24"/>
          <w:szCs w:val="24"/>
        </w:rPr>
        <w:t xml:space="preserve">periodic visits and assistance from </w:t>
      </w:r>
      <w:r w:rsidR="00AE0DAD" w:rsidRPr="00283673">
        <w:rPr>
          <w:rFonts w:cs="Times New Roman"/>
          <w:color w:val="1F497D"/>
          <w:sz w:val="24"/>
          <w:szCs w:val="24"/>
        </w:rPr>
        <w:t>an</w:t>
      </w:r>
      <w:r w:rsidR="002B7159" w:rsidRPr="00283673">
        <w:rPr>
          <w:rFonts w:cs="Times New Roman"/>
          <w:color w:val="1F497D"/>
          <w:sz w:val="24"/>
          <w:szCs w:val="24"/>
        </w:rPr>
        <w:t xml:space="preserve"> Educational Recovery Leader to ensure that the plan is being implemented.</w:t>
      </w:r>
      <w:r w:rsidRPr="00283673">
        <w:rPr>
          <w:rFonts w:cs="Times New Roman"/>
          <w:color w:val="1F497D"/>
          <w:sz w:val="24"/>
          <w:szCs w:val="24"/>
        </w:rPr>
        <w:t xml:space="preserve"> </w:t>
      </w:r>
    </w:p>
    <w:p w14:paraId="199AF8F1" w14:textId="77777777" w:rsidR="00EF6B40" w:rsidRPr="00283673" w:rsidRDefault="00EF6B40" w:rsidP="00452853">
      <w:pPr>
        <w:spacing w:after="120" w:line="240" w:lineRule="auto"/>
        <w:ind w:left="3067"/>
        <w:rPr>
          <w:rFonts w:cs="Times New Roman"/>
          <w:color w:val="1F497D"/>
          <w:sz w:val="24"/>
          <w:szCs w:val="24"/>
        </w:rPr>
      </w:pPr>
      <w:r w:rsidRPr="00283673">
        <w:rPr>
          <w:rFonts w:cs="Times New Roman"/>
          <w:color w:val="1F497D"/>
          <w:sz w:val="24"/>
          <w:szCs w:val="24"/>
        </w:rPr>
        <w:t xml:space="preserve">Additionally, </w:t>
      </w:r>
      <w:r w:rsidR="00A8094B">
        <w:rPr>
          <w:rFonts w:cs="Times New Roman"/>
          <w:color w:val="1F497D"/>
          <w:sz w:val="24"/>
          <w:szCs w:val="24"/>
        </w:rPr>
        <w:t xml:space="preserve">the </w:t>
      </w:r>
      <w:r w:rsidRPr="00283673">
        <w:rPr>
          <w:rFonts w:cs="Times New Roman"/>
          <w:color w:val="1F497D"/>
          <w:sz w:val="24"/>
          <w:szCs w:val="24"/>
        </w:rPr>
        <w:t>KDE will connect districts serving a high number of TSI schools</w:t>
      </w:r>
      <w:r w:rsidR="00545E9B" w:rsidRPr="00283673">
        <w:rPr>
          <w:rFonts w:cs="Times New Roman"/>
          <w:color w:val="1F497D"/>
          <w:sz w:val="24"/>
          <w:szCs w:val="24"/>
        </w:rPr>
        <w:t>, including schools identified for ATSI,</w:t>
      </w:r>
      <w:r w:rsidRPr="00283673">
        <w:rPr>
          <w:rFonts w:cs="Times New Roman"/>
          <w:color w:val="1F497D"/>
          <w:sz w:val="24"/>
          <w:szCs w:val="24"/>
        </w:rPr>
        <w:t xml:space="preserve"> to Hub Schools. </w:t>
      </w:r>
      <w:r w:rsidR="00E17719" w:rsidRPr="00283673">
        <w:rPr>
          <w:rFonts w:cs="Times New Roman"/>
          <w:color w:val="1F497D"/>
          <w:sz w:val="24"/>
          <w:szCs w:val="24"/>
        </w:rPr>
        <w:t xml:space="preserve">In 2013, </w:t>
      </w:r>
      <w:r w:rsidR="00A8094B">
        <w:rPr>
          <w:rFonts w:cs="Times New Roman"/>
          <w:color w:val="1F497D"/>
          <w:sz w:val="24"/>
          <w:szCs w:val="24"/>
        </w:rPr>
        <w:t xml:space="preserve">the </w:t>
      </w:r>
      <w:r w:rsidR="00E17719" w:rsidRPr="00283673">
        <w:rPr>
          <w:rFonts w:cs="Times New Roman"/>
          <w:color w:val="1F497D"/>
          <w:sz w:val="24"/>
          <w:szCs w:val="24"/>
        </w:rPr>
        <w:t xml:space="preserve">KDE identified three Hub Schools. These schools were low-performing schools that embraced the school turnaround process and became high-performing schools. </w:t>
      </w:r>
      <w:r w:rsidRPr="00283673">
        <w:rPr>
          <w:rFonts w:cs="Times New Roman"/>
          <w:color w:val="1F497D"/>
          <w:sz w:val="24"/>
          <w:szCs w:val="24"/>
        </w:rPr>
        <w:t>The purpose of each Hub School is to capture its own best or promising practices based on data and results and to connect with other schools in their region, with emphasis on connections with those schools that have a TSI</w:t>
      </w:r>
      <w:r w:rsidR="00C130FD" w:rsidRPr="00283673">
        <w:rPr>
          <w:rFonts w:cs="Times New Roman"/>
          <w:color w:val="1F497D"/>
          <w:sz w:val="24"/>
          <w:szCs w:val="24"/>
        </w:rPr>
        <w:t xml:space="preserve"> or ATSI</w:t>
      </w:r>
      <w:r w:rsidRPr="00283673">
        <w:rPr>
          <w:rFonts w:cs="Times New Roman"/>
          <w:color w:val="1F497D"/>
          <w:sz w:val="24"/>
          <w:szCs w:val="24"/>
        </w:rPr>
        <w:t xml:space="preserve"> designation. Hub Schools will be a lab of support and </w:t>
      </w:r>
      <w:r w:rsidR="00426326" w:rsidRPr="00283673">
        <w:rPr>
          <w:rFonts w:cs="Times New Roman"/>
          <w:color w:val="1F497D"/>
          <w:sz w:val="24"/>
          <w:szCs w:val="24"/>
        </w:rPr>
        <w:t>“</w:t>
      </w:r>
      <w:r w:rsidRPr="00283673">
        <w:rPr>
          <w:rFonts w:cs="Times New Roman"/>
          <w:color w:val="1F497D"/>
          <w:sz w:val="24"/>
          <w:szCs w:val="24"/>
        </w:rPr>
        <w:t>Hub</w:t>
      </w:r>
      <w:r w:rsidR="00426326" w:rsidRPr="00283673">
        <w:rPr>
          <w:rFonts w:cs="Times New Roman"/>
          <w:color w:val="1F497D"/>
          <w:sz w:val="24"/>
          <w:szCs w:val="24"/>
        </w:rPr>
        <w:t>”</w:t>
      </w:r>
      <w:r w:rsidRPr="00283673">
        <w:rPr>
          <w:rFonts w:cs="Times New Roman"/>
          <w:color w:val="1F497D"/>
          <w:sz w:val="24"/>
          <w:szCs w:val="24"/>
        </w:rPr>
        <w:t xml:space="preserve"> of learning activity for both students and adults. In addition, they will be knowledgeable of the promising/best practices from CSI schools to strengthen connections and address multiple needs within their geographic area.</w:t>
      </w:r>
    </w:p>
    <w:p w14:paraId="694CFEAE" w14:textId="77777777" w:rsidR="00A7497C" w:rsidRPr="00283673" w:rsidRDefault="00962E5D" w:rsidP="00E175CE">
      <w:pPr>
        <w:pStyle w:val="Style4"/>
        <w:numPr>
          <w:ilvl w:val="3"/>
          <w:numId w:val="82"/>
        </w:numPr>
        <w:ind w:left="3060"/>
        <w:contextualSpacing w:val="0"/>
        <w:outlineLvl w:val="3"/>
        <w:rPr>
          <w:rFonts w:eastAsia="Courier New"/>
        </w:rPr>
      </w:pPr>
      <w:r w:rsidRPr="00283673">
        <w:rPr>
          <w:rStyle w:val="Heading4Char"/>
        </w:rPr>
        <w:t>Additional Option</w:t>
      </w:r>
      <w:r w:rsidR="007C2A34" w:rsidRPr="00283673">
        <w:rPr>
          <w:rStyle w:val="Heading4Char"/>
        </w:rPr>
        <w:t>al</w:t>
      </w:r>
      <w:r w:rsidRPr="00283673">
        <w:rPr>
          <w:rStyle w:val="Heading4Char"/>
        </w:rPr>
        <w:t xml:space="preserve"> Action</w:t>
      </w:r>
    </w:p>
    <w:p w14:paraId="49D33DD7" w14:textId="77777777" w:rsidR="00BB5028" w:rsidRPr="00283673" w:rsidRDefault="00962E5D" w:rsidP="00452853">
      <w:pPr>
        <w:pStyle w:val="Style4"/>
        <w:numPr>
          <w:ilvl w:val="0"/>
          <w:numId w:val="0"/>
        </w:numPr>
        <w:spacing w:after="120"/>
        <w:ind w:left="3060"/>
        <w:contextualSpacing w:val="0"/>
        <w:rPr>
          <w:rFonts w:eastAsia="Courier New"/>
        </w:rPr>
      </w:pPr>
      <w:r w:rsidRPr="00283673">
        <w:t xml:space="preserve">If applicable, describe the action the State </w:t>
      </w:r>
      <w:r w:rsidR="00833CB1" w:rsidRPr="00283673">
        <w:t xml:space="preserve">will </w:t>
      </w:r>
      <w:r w:rsidRPr="00283673">
        <w:t xml:space="preserve">take to initiate additional improvement in any LEA with a significant number or percentage of schools that are consistently identified by the State for </w:t>
      </w:r>
      <w:r w:rsidRPr="00283673">
        <w:rPr>
          <w:rFonts w:eastAsia="Courier New"/>
        </w:rPr>
        <w:t xml:space="preserve">comprehensive support and improvement and are not meeting exit criteria established by the State or in any LEA with a significant number or percentage of schools implementing targeted support and improvement plans. </w:t>
      </w:r>
    </w:p>
    <w:p w14:paraId="47F838C5" w14:textId="77777777" w:rsidR="00250D7C" w:rsidRPr="00283673" w:rsidRDefault="00250D7C" w:rsidP="00452853">
      <w:pPr>
        <w:pStyle w:val="Style4"/>
        <w:numPr>
          <w:ilvl w:val="0"/>
          <w:numId w:val="0"/>
        </w:numPr>
        <w:spacing w:after="120"/>
        <w:ind w:left="3060"/>
        <w:contextualSpacing w:val="0"/>
        <w:rPr>
          <w:rFonts w:eastAsia="Courier New"/>
          <w:color w:val="1F497D"/>
          <w:sz w:val="24"/>
          <w:szCs w:val="24"/>
        </w:rPr>
      </w:pPr>
      <w:r w:rsidRPr="00283673">
        <w:rPr>
          <w:rFonts w:eastAsia="Courier New"/>
          <w:color w:val="1F497D"/>
          <w:sz w:val="24"/>
          <w:szCs w:val="24"/>
        </w:rPr>
        <w:t xml:space="preserve">LEAs with a significant number of schools that are consistently identified for CSI or TSI status and do not exit could be subject to a review and potential audit regarding district governance, instructional programming, fiscal management and accountability, facilities, and transportation pursuant to the process provided in </w:t>
      </w:r>
      <w:hyperlink r:id="rId108" w:history="1">
        <w:r w:rsidRPr="00283673">
          <w:rPr>
            <w:rStyle w:val="Hyperlink"/>
            <w:rFonts w:eastAsia="Courier New"/>
            <w:b/>
            <w:sz w:val="24"/>
            <w:szCs w:val="24"/>
          </w:rPr>
          <w:t>KRS 158.780</w:t>
        </w:r>
      </w:hyperlink>
      <w:r w:rsidRPr="00283673">
        <w:rPr>
          <w:rFonts w:eastAsia="Courier New"/>
          <w:color w:val="1F497D"/>
          <w:sz w:val="24"/>
          <w:szCs w:val="24"/>
        </w:rPr>
        <w:t>,</w:t>
      </w:r>
      <w:r w:rsidRPr="00283673">
        <w:rPr>
          <w:rFonts w:eastAsia="Courier New"/>
          <w:b/>
          <w:color w:val="1F497D"/>
          <w:sz w:val="24"/>
          <w:szCs w:val="24"/>
        </w:rPr>
        <w:t xml:space="preserve"> </w:t>
      </w:r>
      <w:hyperlink r:id="rId109" w:history="1">
        <w:r w:rsidRPr="00283673">
          <w:rPr>
            <w:rStyle w:val="Hyperlink"/>
            <w:rFonts w:eastAsia="Courier New"/>
            <w:b/>
            <w:color w:val="7030A0"/>
            <w:sz w:val="24"/>
            <w:szCs w:val="24"/>
          </w:rPr>
          <w:t>KRS 158.785</w:t>
        </w:r>
      </w:hyperlink>
      <w:r w:rsidRPr="00283673">
        <w:rPr>
          <w:rFonts w:eastAsia="Courier New"/>
          <w:color w:val="1F497D"/>
          <w:sz w:val="24"/>
          <w:szCs w:val="24"/>
        </w:rPr>
        <w:t xml:space="preserve"> and </w:t>
      </w:r>
      <w:hyperlink r:id="rId110" w:history="1">
        <w:r w:rsidRPr="00283673">
          <w:rPr>
            <w:rStyle w:val="Hyperlink"/>
            <w:rFonts w:eastAsia="Courier New"/>
            <w:b/>
            <w:color w:val="7030A0"/>
            <w:sz w:val="24"/>
            <w:szCs w:val="24"/>
          </w:rPr>
          <w:t>703 KAR 3:205</w:t>
        </w:r>
      </w:hyperlink>
      <w:r w:rsidRPr="00283673">
        <w:rPr>
          <w:rFonts w:eastAsia="Courier New"/>
          <w:color w:val="1F497D"/>
          <w:sz w:val="24"/>
          <w:szCs w:val="24"/>
        </w:rPr>
        <w:t>. In addition to the actions taken under “More Rigorous Action” (Title I</w:t>
      </w:r>
      <w:r w:rsidR="003D0EC5" w:rsidRPr="00283673">
        <w:rPr>
          <w:rFonts w:eastAsia="Courier New"/>
          <w:color w:val="1F497D"/>
          <w:sz w:val="24"/>
          <w:szCs w:val="24"/>
        </w:rPr>
        <w:t>,</w:t>
      </w:r>
      <w:r w:rsidRPr="00283673">
        <w:rPr>
          <w:rFonts w:eastAsia="Courier New"/>
          <w:color w:val="1F497D"/>
          <w:sz w:val="24"/>
          <w:szCs w:val="24"/>
        </w:rPr>
        <w:t xml:space="preserve"> Part A (4)(viii)), KDE will collect data (e.g.</w:t>
      </w:r>
      <w:r w:rsidR="00214612" w:rsidRPr="00283673">
        <w:rPr>
          <w:rFonts w:eastAsia="Courier New"/>
          <w:color w:val="1F497D"/>
          <w:sz w:val="24"/>
          <w:szCs w:val="24"/>
        </w:rPr>
        <w:t>,</w:t>
      </w:r>
      <w:r w:rsidRPr="00283673">
        <w:rPr>
          <w:rFonts w:eastAsia="Courier New"/>
          <w:color w:val="1F497D"/>
          <w:sz w:val="24"/>
          <w:szCs w:val="24"/>
        </w:rPr>
        <w:t xml:space="preserve"> operational audits, school and district report cards) from the school districts with a significant number of schools that are consistently identified for CSI or TSI status and do not exit. That data will then be analyzed pursuant to KRS 158.785</w:t>
      </w:r>
      <w:r w:rsidR="00C84B36" w:rsidRPr="00283673">
        <w:rPr>
          <w:rFonts w:eastAsia="Courier New"/>
          <w:color w:val="1F497D"/>
          <w:sz w:val="24"/>
          <w:szCs w:val="24"/>
        </w:rPr>
        <w:t>, and the commissioner of e</w:t>
      </w:r>
      <w:r w:rsidRPr="00283673">
        <w:rPr>
          <w:rFonts w:eastAsia="Courier New"/>
          <w:color w:val="1F497D"/>
          <w:sz w:val="24"/>
          <w:szCs w:val="24"/>
        </w:rPr>
        <w:t>ducation will determine if significant deficiencies are present to</w:t>
      </w:r>
      <w:r w:rsidR="00665A9D" w:rsidRPr="00283673">
        <w:rPr>
          <w:rFonts w:eastAsia="Courier New"/>
          <w:color w:val="1F497D"/>
          <w:sz w:val="24"/>
          <w:szCs w:val="24"/>
        </w:rPr>
        <w:t xml:space="preserve"> warrant an onsite management </w:t>
      </w:r>
      <w:r w:rsidRPr="00283673">
        <w:rPr>
          <w:rFonts w:eastAsia="Courier New"/>
          <w:color w:val="1F497D"/>
          <w:sz w:val="24"/>
          <w:szCs w:val="24"/>
        </w:rPr>
        <w:t>review of the district.</w:t>
      </w:r>
      <w:r w:rsidR="00C84B36" w:rsidRPr="00283673">
        <w:rPr>
          <w:rFonts w:eastAsia="Courier New"/>
          <w:color w:val="1F497D"/>
          <w:sz w:val="24"/>
          <w:szCs w:val="24"/>
        </w:rPr>
        <w:t xml:space="preserve"> If the commissioner of e</w:t>
      </w:r>
      <w:r w:rsidRPr="00283673">
        <w:rPr>
          <w:rFonts w:eastAsia="Courier New"/>
          <w:color w:val="1F497D"/>
          <w:sz w:val="24"/>
          <w:szCs w:val="24"/>
        </w:rPr>
        <w:t xml:space="preserve">ducation determines that the onsite </w:t>
      </w:r>
      <w:r w:rsidR="00665A9D" w:rsidRPr="00283673">
        <w:rPr>
          <w:rFonts w:eastAsia="Courier New"/>
          <w:color w:val="1F497D"/>
          <w:sz w:val="24"/>
          <w:szCs w:val="24"/>
        </w:rPr>
        <w:t xml:space="preserve">management </w:t>
      </w:r>
      <w:r w:rsidRPr="00283673">
        <w:rPr>
          <w:rFonts w:eastAsia="Courier New"/>
          <w:color w:val="1F497D"/>
          <w:sz w:val="24"/>
          <w:szCs w:val="24"/>
        </w:rPr>
        <w:t xml:space="preserve">review of the district has revealed that the significant deficiencies indicate the presence of critically ineffective </w:t>
      </w:r>
      <w:r w:rsidR="00C84B36" w:rsidRPr="00283673">
        <w:rPr>
          <w:rFonts w:eastAsia="Courier New"/>
          <w:color w:val="1F497D"/>
          <w:sz w:val="24"/>
          <w:szCs w:val="24"/>
        </w:rPr>
        <w:t>or inefficient management, the commissioner</w:t>
      </w:r>
      <w:r w:rsidRPr="00283673">
        <w:rPr>
          <w:rFonts w:eastAsia="Courier New"/>
          <w:color w:val="1F497D"/>
          <w:sz w:val="24"/>
          <w:szCs w:val="24"/>
        </w:rPr>
        <w:t xml:space="preserve"> will order a management audit consistent with KRS 158.785. The findings of that management audit could lead to a continuum of action including</w:t>
      </w:r>
      <w:r w:rsidR="00186D80" w:rsidRPr="00283673">
        <w:rPr>
          <w:rFonts w:eastAsia="Courier New"/>
          <w:color w:val="1F497D"/>
          <w:sz w:val="24"/>
          <w:szCs w:val="24"/>
        </w:rPr>
        <w:t>,</w:t>
      </w:r>
      <w:r w:rsidRPr="00283673">
        <w:rPr>
          <w:rFonts w:eastAsia="Courier New"/>
          <w:color w:val="1F497D"/>
          <w:sz w:val="24"/>
          <w:szCs w:val="24"/>
        </w:rPr>
        <w:t xml:space="preserve"> but not limited to</w:t>
      </w:r>
      <w:r w:rsidR="00186D80" w:rsidRPr="00283673">
        <w:rPr>
          <w:rFonts w:eastAsia="Courier New"/>
          <w:color w:val="1F497D"/>
          <w:sz w:val="24"/>
          <w:szCs w:val="24"/>
        </w:rPr>
        <w:t>:</w:t>
      </w:r>
      <w:r w:rsidRPr="00283673">
        <w:rPr>
          <w:rFonts w:eastAsia="Courier New"/>
          <w:color w:val="1F497D"/>
          <w:sz w:val="24"/>
          <w:szCs w:val="24"/>
        </w:rPr>
        <w:t xml:space="preserve"> a corrective action plan for the district</w:t>
      </w:r>
      <w:r w:rsidR="000B58EE" w:rsidRPr="00283673">
        <w:rPr>
          <w:rFonts w:eastAsia="Courier New"/>
          <w:color w:val="1F497D"/>
          <w:sz w:val="24"/>
          <w:szCs w:val="24"/>
        </w:rPr>
        <w:t xml:space="preserve"> that would be monitored by </w:t>
      </w:r>
      <w:r w:rsidR="00A8094B">
        <w:rPr>
          <w:rFonts w:eastAsia="Courier New"/>
          <w:color w:val="1F497D"/>
          <w:sz w:val="24"/>
          <w:szCs w:val="24"/>
        </w:rPr>
        <w:t xml:space="preserve">the </w:t>
      </w:r>
      <w:r w:rsidR="000B58EE" w:rsidRPr="00283673">
        <w:rPr>
          <w:rFonts w:eastAsia="Courier New"/>
          <w:color w:val="1F497D"/>
          <w:sz w:val="24"/>
          <w:szCs w:val="24"/>
        </w:rPr>
        <w:t>KDE;</w:t>
      </w:r>
      <w:r w:rsidRPr="00283673">
        <w:rPr>
          <w:rFonts w:eastAsia="Courier New"/>
          <w:color w:val="1F497D"/>
          <w:sz w:val="24"/>
          <w:szCs w:val="24"/>
        </w:rPr>
        <w:t xml:space="preserve"> designa</w:t>
      </w:r>
      <w:r w:rsidR="00C84B36" w:rsidRPr="00283673">
        <w:rPr>
          <w:rFonts w:eastAsia="Courier New"/>
          <w:color w:val="1F497D"/>
          <w:sz w:val="24"/>
          <w:szCs w:val="24"/>
        </w:rPr>
        <w:t>tion of the district as a state-</w:t>
      </w:r>
      <w:r w:rsidR="000B58EE" w:rsidRPr="00283673">
        <w:rPr>
          <w:rFonts w:eastAsia="Courier New"/>
          <w:color w:val="1F497D"/>
          <w:sz w:val="24"/>
          <w:szCs w:val="24"/>
        </w:rPr>
        <w:t>assisted district;</w:t>
      </w:r>
      <w:r w:rsidRPr="00283673">
        <w:rPr>
          <w:rFonts w:eastAsia="Courier New"/>
          <w:color w:val="1F497D"/>
          <w:sz w:val="24"/>
          <w:szCs w:val="24"/>
        </w:rPr>
        <w:t xml:space="preserve"> or designa</w:t>
      </w:r>
      <w:r w:rsidR="00C84B36" w:rsidRPr="00283673">
        <w:rPr>
          <w:rFonts w:eastAsia="Courier New"/>
          <w:color w:val="1F497D"/>
          <w:sz w:val="24"/>
          <w:szCs w:val="24"/>
        </w:rPr>
        <w:t>tion of the district as a state-</w:t>
      </w:r>
      <w:r w:rsidRPr="00283673">
        <w:rPr>
          <w:rFonts w:eastAsia="Courier New"/>
          <w:color w:val="1F497D"/>
          <w:sz w:val="24"/>
          <w:szCs w:val="24"/>
        </w:rPr>
        <w:t xml:space="preserve">managed district. </w:t>
      </w:r>
    </w:p>
    <w:p w14:paraId="18A6CB57" w14:textId="77777777" w:rsidR="00250D7C" w:rsidRPr="00283673" w:rsidRDefault="00C84B36" w:rsidP="00452853">
      <w:pPr>
        <w:pStyle w:val="Style4"/>
        <w:numPr>
          <w:ilvl w:val="0"/>
          <w:numId w:val="0"/>
        </w:numPr>
        <w:spacing w:after="120"/>
        <w:ind w:left="3060"/>
        <w:contextualSpacing w:val="0"/>
        <w:rPr>
          <w:rFonts w:eastAsia="Courier New"/>
          <w:color w:val="4F81BD" w:themeColor="accent1"/>
        </w:rPr>
      </w:pPr>
      <w:r w:rsidRPr="00283673">
        <w:rPr>
          <w:rFonts w:eastAsia="Courier New"/>
          <w:color w:val="1F497D"/>
          <w:sz w:val="24"/>
          <w:szCs w:val="24"/>
        </w:rPr>
        <w:t>In state-</w:t>
      </w:r>
      <w:r w:rsidR="00250D7C" w:rsidRPr="00283673">
        <w:rPr>
          <w:rFonts w:eastAsia="Courier New"/>
          <w:color w:val="1F497D"/>
          <w:sz w:val="24"/>
          <w:szCs w:val="24"/>
        </w:rPr>
        <w:t>assisted districts, the local board retains authority</w:t>
      </w:r>
      <w:r w:rsidR="006D51AB" w:rsidRPr="00283673">
        <w:rPr>
          <w:rFonts w:eastAsia="Courier New"/>
          <w:color w:val="1F497D"/>
          <w:sz w:val="24"/>
          <w:szCs w:val="24"/>
        </w:rPr>
        <w:t xml:space="preserve">; however, </w:t>
      </w:r>
      <w:r w:rsidR="00A8094B">
        <w:rPr>
          <w:rFonts w:eastAsia="Courier New"/>
          <w:color w:val="1F497D"/>
          <w:sz w:val="24"/>
          <w:szCs w:val="24"/>
        </w:rPr>
        <w:t xml:space="preserve">the </w:t>
      </w:r>
      <w:r w:rsidR="00250D7C" w:rsidRPr="00283673">
        <w:rPr>
          <w:rFonts w:eastAsia="Courier New"/>
          <w:color w:val="1F497D"/>
          <w:sz w:val="24"/>
          <w:szCs w:val="24"/>
        </w:rPr>
        <w:t>KDE provides assistance to the district to develop and implement a plan to correct deficiencies found in the audit and monitors that development and implementation process.</w:t>
      </w:r>
      <w:r w:rsidR="006D51AB" w:rsidRPr="00283673">
        <w:rPr>
          <w:rFonts w:eastAsia="Courier New"/>
          <w:color w:val="1F497D"/>
          <w:sz w:val="24"/>
          <w:szCs w:val="24"/>
        </w:rPr>
        <w:t xml:space="preserve"> If the c</w:t>
      </w:r>
      <w:r w:rsidR="00250D7C" w:rsidRPr="00283673">
        <w:rPr>
          <w:rFonts w:eastAsia="Courier New"/>
          <w:color w:val="1F497D"/>
          <w:sz w:val="24"/>
          <w:szCs w:val="24"/>
        </w:rPr>
        <w:t xml:space="preserve">ommissioner determines that the plan is being inadequately developed or implemented, </w:t>
      </w:r>
      <w:r w:rsidR="00D858A8" w:rsidRPr="00283673">
        <w:rPr>
          <w:rFonts w:eastAsia="Courier New"/>
          <w:color w:val="1F497D"/>
          <w:sz w:val="24"/>
          <w:szCs w:val="24"/>
        </w:rPr>
        <w:t>he/she</w:t>
      </w:r>
      <w:r w:rsidR="00250D7C" w:rsidRPr="00283673">
        <w:rPr>
          <w:rFonts w:eastAsia="Courier New"/>
          <w:color w:val="1F497D"/>
          <w:sz w:val="24"/>
          <w:szCs w:val="24"/>
        </w:rPr>
        <w:t xml:space="preserve"> shall make a recommendation to t</w:t>
      </w:r>
      <w:r w:rsidR="00F1474F" w:rsidRPr="00283673">
        <w:rPr>
          <w:rFonts w:eastAsia="Courier New"/>
          <w:color w:val="1F497D"/>
          <w:sz w:val="24"/>
          <w:szCs w:val="24"/>
        </w:rPr>
        <w:t>he KBE</w:t>
      </w:r>
      <w:r w:rsidR="00250D7C" w:rsidRPr="00283673">
        <w:rPr>
          <w:rFonts w:eastAsia="Courier New"/>
          <w:color w:val="1F497D"/>
          <w:sz w:val="24"/>
          <w:szCs w:val="24"/>
        </w:rPr>
        <w:t xml:space="preserve"> t</w:t>
      </w:r>
      <w:r w:rsidR="00D858A8" w:rsidRPr="00283673">
        <w:rPr>
          <w:rFonts w:eastAsia="Courier New"/>
          <w:color w:val="1F497D"/>
          <w:sz w:val="24"/>
          <w:szCs w:val="24"/>
        </w:rPr>
        <w:t>o declare the district a “state-</w:t>
      </w:r>
      <w:r w:rsidR="00250D7C" w:rsidRPr="00283673">
        <w:rPr>
          <w:rFonts w:eastAsia="Courier New"/>
          <w:color w:val="1F497D"/>
          <w:sz w:val="24"/>
          <w:szCs w:val="24"/>
        </w:rPr>
        <w:t>managed district.”</w:t>
      </w:r>
      <w:r w:rsidR="00D858A8" w:rsidRPr="00283673">
        <w:rPr>
          <w:rFonts w:eastAsia="Courier New"/>
          <w:color w:val="1F497D"/>
          <w:sz w:val="24"/>
          <w:szCs w:val="24"/>
        </w:rPr>
        <w:t xml:space="preserve"> In state-</w:t>
      </w:r>
      <w:r w:rsidR="00250D7C" w:rsidRPr="00283673">
        <w:rPr>
          <w:rFonts w:eastAsia="Courier New"/>
          <w:color w:val="1F497D"/>
          <w:sz w:val="24"/>
          <w:szCs w:val="24"/>
        </w:rPr>
        <w:t>managed districts, the local board loses authority and</w:t>
      </w:r>
      <w:r w:rsidR="00A8094B">
        <w:rPr>
          <w:rFonts w:eastAsia="Courier New"/>
          <w:color w:val="1F497D"/>
          <w:sz w:val="24"/>
          <w:szCs w:val="24"/>
        </w:rPr>
        <w:t xml:space="preserve"> the</w:t>
      </w:r>
      <w:r w:rsidR="00250D7C" w:rsidRPr="00283673">
        <w:rPr>
          <w:rFonts w:eastAsia="Courier New"/>
          <w:color w:val="1F497D"/>
          <w:sz w:val="24"/>
          <w:szCs w:val="24"/>
        </w:rPr>
        <w:t xml:space="preserve"> KDE/KBE assume supervision</w:t>
      </w:r>
      <w:r w:rsidR="00D858A8" w:rsidRPr="00283673">
        <w:rPr>
          <w:rFonts w:eastAsia="Courier New"/>
          <w:color w:val="1F497D"/>
          <w:sz w:val="24"/>
          <w:szCs w:val="24"/>
        </w:rPr>
        <w:t>/operation</w:t>
      </w:r>
      <w:r w:rsidR="00250D7C" w:rsidRPr="00283673">
        <w:rPr>
          <w:rFonts w:eastAsia="Courier New"/>
          <w:color w:val="1F497D"/>
          <w:sz w:val="24"/>
          <w:szCs w:val="24"/>
        </w:rPr>
        <w:t xml:space="preserve"> of the district. </w:t>
      </w:r>
    </w:p>
    <w:p w14:paraId="51D3800D" w14:textId="77777777" w:rsidR="00A7497C" w:rsidRPr="00283673" w:rsidRDefault="00602BF6" w:rsidP="00E175CE">
      <w:pPr>
        <w:pStyle w:val="ListParagraph"/>
        <w:numPr>
          <w:ilvl w:val="0"/>
          <w:numId w:val="78"/>
        </w:numPr>
        <w:spacing w:after="0" w:line="240" w:lineRule="auto"/>
        <w:contextualSpacing w:val="0"/>
        <w:outlineLvl w:val="1"/>
        <w:rPr>
          <w:rFonts w:cs="Times New Roman"/>
        </w:rPr>
      </w:pPr>
      <w:bookmarkStart w:id="172" w:name="_Toc2355588"/>
      <w:r w:rsidRPr="00283673">
        <w:rPr>
          <w:rStyle w:val="Heading3Char"/>
        </w:rPr>
        <w:t>Disproportionate Rates of Access</w:t>
      </w:r>
      <w:r w:rsidR="009A6CCC" w:rsidRPr="00283673">
        <w:rPr>
          <w:rStyle w:val="Heading3Char"/>
        </w:rPr>
        <w:t xml:space="preserve"> to </w:t>
      </w:r>
      <w:r w:rsidRPr="00283673">
        <w:rPr>
          <w:rStyle w:val="Heading3Char"/>
        </w:rPr>
        <w:t>Educators</w:t>
      </w:r>
      <w:bookmarkEnd w:id="172"/>
      <w:r w:rsidRPr="00283673">
        <w:rPr>
          <w:rFonts w:cs="Times New Roman"/>
        </w:rPr>
        <w:t xml:space="preserve"> </w:t>
      </w:r>
    </w:p>
    <w:p w14:paraId="39E45C72" w14:textId="77777777" w:rsidR="00D95E84" w:rsidRPr="00283673" w:rsidRDefault="00602BF6" w:rsidP="009128AC">
      <w:pPr>
        <w:spacing w:after="120" w:line="240" w:lineRule="auto"/>
        <w:ind w:left="1440"/>
        <w:rPr>
          <w:rFonts w:cs="Times New Roman"/>
        </w:rPr>
      </w:pPr>
      <w:r w:rsidRPr="00283673">
        <w:rPr>
          <w:rFonts w:cs="Times New Roman"/>
        </w:rPr>
        <w:t>(</w:t>
      </w:r>
      <w:r w:rsidR="002926FB" w:rsidRPr="00283673">
        <w:rPr>
          <w:i/>
        </w:rPr>
        <w:t>ESEA section</w:t>
      </w:r>
      <w:r w:rsidR="002926FB" w:rsidRPr="00283673">
        <w:rPr>
          <w:rFonts w:cs="Times New Roman"/>
        </w:rPr>
        <w:t xml:space="preserve"> </w:t>
      </w:r>
      <w:r w:rsidRPr="00283673">
        <w:rPr>
          <w:rFonts w:cs="Times New Roman"/>
          <w:i/>
        </w:rPr>
        <w:t>1111(g)(1)</w:t>
      </w:r>
      <w:r w:rsidR="009A6CCC" w:rsidRPr="00283673">
        <w:rPr>
          <w:rFonts w:cs="Times New Roman"/>
          <w:i/>
        </w:rPr>
        <w:t>(B)</w:t>
      </w:r>
      <w:r w:rsidRPr="00283673">
        <w:rPr>
          <w:rFonts w:cs="Times New Roman"/>
          <w:i/>
        </w:rPr>
        <w:t xml:space="preserve">): </w:t>
      </w:r>
      <w:r w:rsidRPr="00283673">
        <w:rPr>
          <w:rFonts w:cs="Times New Roman"/>
        </w:rPr>
        <w:t>Describe</w:t>
      </w:r>
      <w:r w:rsidR="009A6CCC" w:rsidRPr="00283673">
        <w:rPr>
          <w:rFonts w:cs="Times New Roman"/>
        </w:rPr>
        <w:t xml:space="preserve"> how low-income and minority children enrolled in</w:t>
      </w:r>
      <w:r w:rsidR="00142049" w:rsidRPr="00283673">
        <w:t xml:space="preserve"> </w:t>
      </w:r>
      <w:r w:rsidR="009A6CCC" w:rsidRPr="00283673">
        <w:rPr>
          <w:rFonts w:cs="Times New Roman"/>
        </w:rPr>
        <w:t xml:space="preserve">schools assisted under </w:t>
      </w:r>
      <w:r w:rsidR="00EF7715" w:rsidRPr="00283673">
        <w:rPr>
          <w:rFonts w:cs="Times New Roman"/>
        </w:rPr>
        <w:t>Title I, Part A</w:t>
      </w:r>
      <w:r w:rsidR="009A6CCC" w:rsidRPr="00283673">
        <w:rPr>
          <w:rFonts w:cs="Times New Roman"/>
        </w:rPr>
        <w:t xml:space="preserve"> are not served at disproportionate</w:t>
      </w:r>
      <w:r w:rsidR="002A78CF" w:rsidRPr="00283673">
        <w:t xml:space="preserve"> </w:t>
      </w:r>
      <w:r w:rsidR="009A6CCC" w:rsidRPr="00283673">
        <w:rPr>
          <w:rFonts w:cs="Times New Roman"/>
        </w:rPr>
        <w:t>rates by ineffective, out-of-field, or inexperienced</w:t>
      </w:r>
      <w:r w:rsidR="00142049" w:rsidRPr="00283673">
        <w:rPr>
          <w:rFonts w:cs="Times New Roman"/>
          <w:u w:val="single"/>
        </w:rPr>
        <w:t xml:space="preserve"> </w:t>
      </w:r>
      <w:r w:rsidR="009A6CCC" w:rsidRPr="00283673">
        <w:rPr>
          <w:rFonts w:cs="Times New Roman"/>
        </w:rPr>
        <w:t xml:space="preserve">teachers, and the measures the </w:t>
      </w:r>
      <w:r w:rsidR="00B46671" w:rsidRPr="00283673">
        <w:rPr>
          <w:rFonts w:cs="Times New Roman"/>
        </w:rPr>
        <w:t>SEA</w:t>
      </w:r>
      <w:r w:rsidR="00142049" w:rsidRPr="00283673">
        <w:t xml:space="preserve"> </w:t>
      </w:r>
      <w:r w:rsidR="009A6CCC" w:rsidRPr="00283673">
        <w:rPr>
          <w:rFonts w:cs="Times New Roman"/>
        </w:rPr>
        <w:t>will use to evaluate and publicly report the</w:t>
      </w:r>
      <w:r w:rsidR="00142049" w:rsidRPr="00283673">
        <w:t xml:space="preserve"> </w:t>
      </w:r>
      <w:r w:rsidR="009A6CCC" w:rsidRPr="00283673">
        <w:rPr>
          <w:rFonts w:cs="Times New Roman"/>
        </w:rPr>
        <w:t xml:space="preserve">progress of the </w:t>
      </w:r>
      <w:r w:rsidR="00EE6F34" w:rsidRPr="00283673">
        <w:rPr>
          <w:rFonts w:cs="Times New Roman"/>
        </w:rPr>
        <w:t>SEA</w:t>
      </w:r>
      <w:r w:rsidR="009A6CCC" w:rsidRPr="00283673">
        <w:rPr>
          <w:rFonts w:cs="Times New Roman"/>
        </w:rPr>
        <w:t xml:space="preserve"> with respect to</w:t>
      </w:r>
      <w:r w:rsidR="00142049" w:rsidRPr="00283673">
        <w:t xml:space="preserve"> </w:t>
      </w:r>
      <w:r w:rsidR="009A6CCC" w:rsidRPr="00283673">
        <w:rPr>
          <w:rFonts w:cs="Times New Roman"/>
        </w:rPr>
        <w:t>such description</w:t>
      </w:r>
      <w:r w:rsidR="00EF7715" w:rsidRPr="00283673">
        <w:rPr>
          <w:rFonts w:cs="Times New Roman"/>
        </w:rPr>
        <w:t>.</w:t>
      </w:r>
      <w:r w:rsidR="002C1020" w:rsidRPr="00283673">
        <w:rPr>
          <w:rFonts w:ascii="ZWAdobeF" w:hAnsi="ZWAdobeF" w:cs="ZWAdobeF"/>
          <w:sz w:val="2"/>
          <w:szCs w:val="2"/>
        </w:rPr>
        <w:t>3F</w:t>
      </w:r>
      <w:r w:rsidR="00284BDA" w:rsidRPr="00283673">
        <w:rPr>
          <w:rFonts w:ascii="ZWAdobeF" w:hAnsi="ZWAdobeF" w:cs="ZWAdobeF"/>
          <w:sz w:val="2"/>
          <w:szCs w:val="2"/>
        </w:rPr>
        <w:t>3F</w:t>
      </w:r>
      <w:r w:rsidR="00EF7715" w:rsidRPr="00283673">
        <w:rPr>
          <w:rStyle w:val="FootnoteReference"/>
          <w:rFonts w:cs="Times New Roman"/>
        </w:rPr>
        <w:footnoteReference w:id="5"/>
      </w:r>
      <w:r w:rsidR="009A6CCC" w:rsidRPr="00283673">
        <w:rPr>
          <w:rFonts w:cs="Times New Roman"/>
        </w:rPr>
        <w:t xml:space="preserve"> </w:t>
      </w:r>
    </w:p>
    <w:p w14:paraId="08BB6692" w14:textId="77777777" w:rsidR="00AF3A2D" w:rsidRPr="00283673" w:rsidRDefault="00AF3A2D" w:rsidP="00452853">
      <w:pPr>
        <w:pStyle w:val="ListParagraph"/>
        <w:spacing w:after="120" w:line="240" w:lineRule="auto"/>
        <w:ind w:left="1440"/>
        <w:contextualSpacing w:val="0"/>
        <w:rPr>
          <w:rFonts w:cs="Times New Roman"/>
          <w:color w:val="1F497D"/>
          <w:sz w:val="24"/>
          <w:szCs w:val="24"/>
        </w:rPr>
      </w:pPr>
      <w:r w:rsidRPr="00283673">
        <w:rPr>
          <w:rFonts w:cs="Times New Roman"/>
          <w:color w:val="1F497D"/>
          <w:sz w:val="24"/>
          <w:szCs w:val="24"/>
        </w:rPr>
        <w:t>The Kentucky Departm</w:t>
      </w:r>
      <w:r w:rsidR="00FF0828" w:rsidRPr="00283673">
        <w:rPr>
          <w:rFonts w:cs="Times New Roman"/>
          <w:color w:val="1F497D"/>
          <w:sz w:val="24"/>
          <w:szCs w:val="24"/>
        </w:rPr>
        <w:t xml:space="preserve">ent of Education (KDE) focuses on </w:t>
      </w:r>
      <w:r w:rsidR="009B225B" w:rsidRPr="00283673">
        <w:rPr>
          <w:rFonts w:cs="Times New Roman"/>
          <w:color w:val="1F497D"/>
          <w:sz w:val="24"/>
          <w:szCs w:val="24"/>
        </w:rPr>
        <w:t xml:space="preserve">promoting </w:t>
      </w:r>
      <w:r w:rsidRPr="00283673">
        <w:rPr>
          <w:rFonts w:cs="Times New Roman"/>
          <w:color w:val="1F497D"/>
          <w:sz w:val="24"/>
          <w:szCs w:val="24"/>
        </w:rPr>
        <w:t>equitable access to effective educators for all students, including minority students, those</w:t>
      </w:r>
      <w:r w:rsidR="00926238" w:rsidRPr="00283673">
        <w:rPr>
          <w:rFonts w:cs="Times New Roman"/>
          <w:color w:val="1F497D"/>
          <w:sz w:val="24"/>
          <w:szCs w:val="24"/>
        </w:rPr>
        <w:t xml:space="preserve"> experiencing poverty, English l</w:t>
      </w:r>
      <w:r w:rsidRPr="00283673">
        <w:rPr>
          <w:rFonts w:cs="Times New Roman"/>
          <w:color w:val="1F497D"/>
          <w:sz w:val="24"/>
          <w:szCs w:val="24"/>
        </w:rPr>
        <w:t xml:space="preserve">earners and students with disabilities. Therefore, all districts and schools are charged with ensuring equitable access to experienced and effective teachers. </w:t>
      </w:r>
    </w:p>
    <w:p w14:paraId="6955A566" w14:textId="604404D0" w:rsidR="001A3B43" w:rsidRPr="00283673" w:rsidRDefault="005A5BA3" w:rsidP="00502FC6">
      <w:pPr>
        <w:spacing w:after="0" w:line="240" w:lineRule="auto"/>
        <w:ind w:left="1440"/>
        <w:contextualSpacing/>
        <w:rPr>
          <w:rFonts w:eastAsia="Calibri" w:cs="Times New Roman"/>
          <w:color w:val="1F497D"/>
          <w:sz w:val="24"/>
          <w:szCs w:val="24"/>
        </w:rPr>
      </w:pPr>
      <w:hyperlink r:id="rId111" w:history="1">
        <w:r w:rsidR="001A3B43" w:rsidRPr="00283673">
          <w:rPr>
            <w:rFonts w:eastAsia="Calibri" w:cs="Times New Roman"/>
            <w:b/>
            <w:color w:val="7030A0"/>
            <w:sz w:val="24"/>
            <w:szCs w:val="24"/>
            <w:u w:val="single"/>
          </w:rPr>
          <w:t>The Equitable Access for Effective Educators Plan for Kentucky</w:t>
        </w:r>
      </w:hyperlink>
      <w:r w:rsidR="001A3B43" w:rsidRPr="00283673">
        <w:rPr>
          <w:rFonts w:eastAsia="Calibri" w:cs="Times New Roman"/>
          <w:color w:val="1F497D"/>
          <w:sz w:val="24"/>
          <w:szCs w:val="24"/>
        </w:rPr>
        <w:t xml:space="preserve"> (Equity Plan) was written in collaboration with the Equity Plan Work Group led by the Division of Next Generation Profession</w:t>
      </w:r>
      <w:r w:rsidR="00140514" w:rsidRPr="00283673">
        <w:rPr>
          <w:rFonts w:eastAsia="Calibri" w:cs="Times New Roman"/>
          <w:color w:val="1F497D"/>
          <w:sz w:val="24"/>
          <w:szCs w:val="24"/>
        </w:rPr>
        <w:t>als</w:t>
      </w:r>
      <w:r w:rsidR="00497785" w:rsidRPr="00283673">
        <w:rPr>
          <w:rStyle w:val="NormalText"/>
          <w:rFonts w:ascii="Calibri" w:hAnsi="Calibri" w:cs="Calibri"/>
          <w:color w:val="1F497D"/>
          <w:bdr w:val="none" w:sz="0" w:space="0" w:color="auto" w:frame="1"/>
        </w:rPr>
        <w:t xml:space="preserve"> </w:t>
      </w:r>
      <w:r w:rsidR="00497785" w:rsidRPr="00283673">
        <w:rPr>
          <w:rStyle w:val="normaltextrun"/>
          <w:rFonts w:cs="Times New Roman"/>
          <w:color w:val="1F497D"/>
          <w:sz w:val="24"/>
          <w:szCs w:val="24"/>
          <w:bdr w:val="none" w:sz="0" w:space="0" w:color="auto" w:frame="1"/>
        </w:rPr>
        <w:t xml:space="preserve">which has become the Division of Educator Preparation, Assessment and Internship since the reorganization of the </w:t>
      </w:r>
      <w:r w:rsidR="00502FC6">
        <w:rPr>
          <w:rStyle w:val="normaltextrun"/>
          <w:rFonts w:cs="Times New Roman"/>
          <w:color w:val="1F497D"/>
          <w:sz w:val="24"/>
          <w:szCs w:val="24"/>
          <w:bdr w:val="none" w:sz="0" w:space="0" w:color="auto" w:frame="1"/>
        </w:rPr>
        <w:t>a</w:t>
      </w:r>
      <w:r w:rsidR="00497785" w:rsidRPr="00283673">
        <w:rPr>
          <w:rStyle w:val="normaltextrun"/>
          <w:rFonts w:cs="Times New Roman"/>
          <w:color w:val="1F497D"/>
          <w:sz w:val="24"/>
          <w:szCs w:val="24"/>
          <w:bdr w:val="none" w:sz="0" w:space="0" w:color="auto" w:frame="1"/>
        </w:rPr>
        <w:t>gency</w:t>
      </w:r>
      <w:r w:rsidR="00140514" w:rsidRPr="00283673">
        <w:rPr>
          <w:rFonts w:eastAsia="Calibri" w:cs="Times New Roman"/>
          <w:color w:val="1F497D"/>
          <w:sz w:val="24"/>
          <w:szCs w:val="24"/>
        </w:rPr>
        <w:t xml:space="preserve">. </w:t>
      </w:r>
      <w:r w:rsidR="00497785" w:rsidRPr="00283673">
        <w:rPr>
          <w:rFonts w:eastAsia="Calibri" w:cs="Times New Roman"/>
          <w:color w:val="1F497D"/>
          <w:sz w:val="24"/>
          <w:szCs w:val="24"/>
        </w:rPr>
        <w:t>T</w:t>
      </w:r>
      <w:r w:rsidR="00497785" w:rsidRPr="00283673">
        <w:rPr>
          <w:rStyle w:val="normaltextrun"/>
          <w:rFonts w:cs="Times New Roman"/>
          <w:color w:val="1F497D"/>
          <w:sz w:val="24"/>
          <w:szCs w:val="24"/>
          <w:shd w:val="clear" w:color="auto" w:fill="FFFFFF"/>
        </w:rPr>
        <w:t>his reorganization has brought into the division individuals from the Education Profess</w:t>
      </w:r>
      <w:r w:rsidR="003E6306" w:rsidRPr="00283673">
        <w:rPr>
          <w:rStyle w:val="normaltextrun"/>
          <w:rFonts w:cs="Times New Roman"/>
          <w:color w:val="1F497D"/>
          <w:sz w:val="24"/>
          <w:szCs w:val="24"/>
          <w:shd w:val="clear" w:color="auto" w:fill="FFFFFF"/>
        </w:rPr>
        <w:t xml:space="preserve">ional Standards Board </w:t>
      </w:r>
      <w:r w:rsidR="00502FC6">
        <w:rPr>
          <w:rStyle w:val="normaltextrun"/>
          <w:rFonts w:cs="Times New Roman"/>
          <w:color w:val="1F497D"/>
          <w:sz w:val="24"/>
          <w:szCs w:val="24"/>
          <w:shd w:val="clear" w:color="auto" w:fill="FFFFFF"/>
        </w:rPr>
        <w:t>a</w:t>
      </w:r>
      <w:r w:rsidR="003E6306" w:rsidRPr="00283673">
        <w:rPr>
          <w:rStyle w:val="normaltextrun"/>
          <w:rFonts w:cs="Times New Roman"/>
          <w:color w:val="1F497D"/>
          <w:sz w:val="24"/>
          <w:szCs w:val="24"/>
          <w:shd w:val="clear" w:color="auto" w:fill="FFFFFF"/>
        </w:rPr>
        <w:t>gency. </w:t>
      </w:r>
      <w:r w:rsidR="00497785" w:rsidRPr="00283673">
        <w:rPr>
          <w:rStyle w:val="normaltextrun"/>
          <w:rFonts w:cs="Times New Roman"/>
          <w:color w:val="1F497D"/>
          <w:sz w:val="24"/>
          <w:szCs w:val="24"/>
          <w:shd w:val="clear" w:color="auto" w:fill="FFFFFF"/>
        </w:rPr>
        <w:t xml:space="preserve">The Work Group who collaborated to develop the plan was comprised of members from </w:t>
      </w:r>
      <w:r w:rsidR="00502FC6">
        <w:rPr>
          <w:rStyle w:val="normaltextrun"/>
          <w:rFonts w:cs="Times New Roman"/>
          <w:color w:val="1F497D"/>
          <w:sz w:val="24"/>
          <w:szCs w:val="24"/>
          <w:shd w:val="clear" w:color="auto" w:fill="FFFFFF"/>
        </w:rPr>
        <w:t xml:space="preserve">the </w:t>
      </w:r>
      <w:r w:rsidR="00497785" w:rsidRPr="00283673">
        <w:rPr>
          <w:rStyle w:val="normaltextrun"/>
          <w:rFonts w:cs="Times New Roman"/>
          <w:color w:val="1F497D"/>
          <w:sz w:val="24"/>
          <w:szCs w:val="24"/>
          <w:shd w:val="clear" w:color="auto" w:fill="FFFFFF"/>
        </w:rPr>
        <w:t xml:space="preserve">KDE, as well as the former Education Professional Standards Board (EPSB) and Kentucky Center for Education and Workforce Statistics (KCEWS). Extensive </w:t>
      </w:r>
      <w:r w:rsidR="003E5CE5" w:rsidRPr="00283673">
        <w:rPr>
          <w:rStyle w:val="normaltextrun"/>
          <w:rFonts w:cs="Times New Roman"/>
          <w:color w:val="1F497D"/>
          <w:sz w:val="24"/>
          <w:szCs w:val="24"/>
          <w:shd w:val="clear" w:color="auto" w:fill="FFFFFF"/>
        </w:rPr>
        <w:t>stakeholder</w:t>
      </w:r>
      <w:r w:rsidR="0058356E" w:rsidRPr="00283673">
        <w:rPr>
          <w:rStyle w:val="normaltextrun"/>
          <w:rFonts w:cs="Times New Roman"/>
          <w:color w:val="1F497D"/>
          <w:sz w:val="24"/>
          <w:szCs w:val="24"/>
          <w:shd w:val="clear" w:color="auto" w:fill="FFFFFF"/>
        </w:rPr>
        <w:t xml:space="preserve"> </w:t>
      </w:r>
      <w:r w:rsidR="00497785" w:rsidRPr="00283673">
        <w:rPr>
          <w:rStyle w:val="normaltextrun"/>
          <w:rFonts w:cs="Times New Roman"/>
          <w:color w:val="1F497D"/>
          <w:sz w:val="24"/>
          <w:szCs w:val="24"/>
          <w:shd w:val="clear" w:color="auto" w:fill="FFFFFF"/>
        </w:rPr>
        <w:t>comments and suggestions were collected through feedback loops including</w:t>
      </w:r>
      <w:r w:rsidR="00497785" w:rsidRPr="00283673">
        <w:rPr>
          <w:rStyle w:val="normaltextrun"/>
          <w:rFonts w:cs="Times New Roman"/>
          <w:color w:val="002060"/>
          <w:sz w:val="24"/>
          <w:szCs w:val="24"/>
          <w:shd w:val="clear" w:color="auto" w:fill="FFFFFF"/>
        </w:rPr>
        <w:t> </w:t>
      </w:r>
      <w:hyperlink r:id="rId112" w:tgtFrame="_blank" w:history="1">
        <w:r w:rsidR="00497785" w:rsidRPr="00283673">
          <w:rPr>
            <w:rStyle w:val="normaltextrun"/>
            <w:rFonts w:cs="Times New Roman"/>
            <w:color w:val="002060"/>
            <w:sz w:val="24"/>
            <w:szCs w:val="24"/>
            <w:shd w:val="clear" w:color="auto" w:fill="FFFFFF"/>
          </w:rPr>
          <w:t>online communication to solicit comments</w:t>
        </w:r>
      </w:hyperlink>
      <w:r w:rsidR="00497785" w:rsidRPr="00283673">
        <w:rPr>
          <w:rStyle w:val="normaltextrun"/>
          <w:rFonts w:cs="Times New Roman"/>
          <w:color w:val="002060"/>
          <w:sz w:val="24"/>
          <w:szCs w:val="24"/>
          <w:shd w:val="clear" w:color="auto" w:fill="FFFFFF"/>
        </w:rPr>
        <w:t> </w:t>
      </w:r>
      <w:r w:rsidR="00497785" w:rsidRPr="00283673">
        <w:rPr>
          <w:rStyle w:val="normaltextrun"/>
          <w:rFonts w:cs="Times New Roman"/>
          <w:color w:val="1F497D"/>
          <w:sz w:val="24"/>
          <w:szCs w:val="24"/>
          <w:shd w:val="clear" w:color="auto" w:fill="FFFFFF"/>
        </w:rPr>
        <w:t>and face-to-face meetings with </w:t>
      </w:r>
      <w:hyperlink r:id="rId113" w:tgtFrame="_blank" w:history="1">
        <w:r w:rsidR="00497785" w:rsidRPr="00283673">
          <w:rPr>
            <w:rStyle w:val="normaltextrun"/>
            <w:rFonts w:cs="Times New Roman"/>
            <w:b/>
            <w:bCs/>
            <w:color w:val="7030A0"/>
            <w:sz w:val="24"/>
            <w:szCs w:val="24"/>
            <w:shd w:val="clear" w:color="auto" w:fill="FFFFFF"/>
          </w:rPr>
          <w:t>advisory committees</w:t>
        </w:r>
      </w:hyperlink>
      <w:r w:rsidR="00497785" w:rsidRPr="00283673">
        <w:rPr>
          <w:rStyle w:val="normaltextrun"/>
          <w:rFonts w:cs="Times New Roman"/>
          <w:color w:val="1F497D"/>
          <w:sz w:val="24"/>
          <w:szCs w:val="24"/>
          <w:shd w:val="clear" w:color="auto" w:fill="FFFFFF"/>
        </w:rPr>
        <w:t xml:space="preserve">, civics groups, regional education cooperatives, and community groups. The Equity Plan was approved by the United States Department of Education (USED) September 10, 2015. The KDE’s Equity Plan outlined a process to monitor and communicate the results of improvements efforts to </w:t>
      </w:r>
      <w:r w:rsidR="00E81868" w:rsidRPr="00283673">
        <w:rPr>
          <w:rStyle w:val="normaltextrun"/>
          <w:rFonts w:cs="Times New Roman"/>
          <w:color w:val="1F497D"/>
          <w:sz w:val="24"/>
          <w:szCs w:val="24"/>
          <w:shd w:val="clear" w:color="auto" w:fill="FFFFFF"/>
        </w:rPr>
        <w:t>stakeholders</w:t>
      </w:r>
      <w:r w:rsidR="00497785" w:rsidRPr="00283673">
        <w:rPr>
          <w:rStyle w:val="normaltextrun"/>
          <w:rFonts w:cs="Times New Roman"/>
          <w:color w:val="1F497D"/>
          <w:sz w:val="24"/>
          <w:szCs w:val="24"/>
          <w:shd w:val="clear" w:color="auto" w:fill="FFFFFF"/>
        </w:rPr>
        <w:t>, provide technical assistance for district personnel to support their efforts to implement strategies, engage in a continuous improvement process that highlights the purpose of the plan and use the results to measure success as well as determine next steps. Four areas of focus for the Equity Plan included:</w:t>
      </w:r>
    </w:p>
    <w:p w14:paraId="15B71A7E" w14:textId="77777777" w:rsidR="001A3B43" w:rsidRPr="00283673" w:rsidRDefault="001A3B43" w:rsidP="00502FC6">
      <w:pPr>
        <w:pStyle w:val="ListParagraph"/>
        <w:autoSpaceDE w:val="0"/>
        <w:autoSpaceDN w:val="0"/>
        <w:adjustRightInd w:val="0"/>
        <w:spacing w:after="0" w:line="240" w:lineRule="auto"/>
        <w:ind w:left="1440"/>
        <w:rPr>
          <w:rStyle w:val="normaltextrun"/>
          <w:rFonts w:cs="Times New Roman"/>
          <w:color w:val="1F497D" w:themeColor="text2"/>
          <w:sz w:val="24"/>
          <w:szCs w:val="24"/>
        </w:rPr>
      </w:pPr>
      <w:r w:rsidRPr="00283673">
        <w:t>﷟</w:t>
      </w:r>
    </w:p>
    <w:p w14:paraId="2C7FFE7C" w14:textId="01DB8144" w:rsidR="001A3B43" w:rsidRPr="00283673" w:rsidRDefault="00E67F98" w:rsidP="00502FC6">
      <w:pPr>
        <w:pStyle w:val="ListParagraph"/>
        <w:numPr>
          <w:ilvl w:val="0"/>
          <w:numId w:val="23"/>
        </w:numPr>
        <w:autoSpaceDE w:val="0"/>
        <w:autoSpaceDN w:val="0"/>
        <w:adjustRightInd w:val="0"/>
        <w:spacing w:after="0" w:line="240" w:lineRule="auto"/>
        <w:rPr>
          <w:rFonts w:eastAsia="Calibri" w:cs="Times New Roman"/>
          <w:color w:val="1F497D"/>
          <w:sz w:val="24"/>
          <w:szCs w:val="24"/>
        </w:rPr>
      </w:pPr>
      <w:r w:rsidRPr="00283673">
        <w:rPr>
          <w:rFonts w:eastAsia="Calibri" w:cs="Times New Roman"/>
          <w:bCs/>
          <w:i/>
          <w:color w:val="1F497D"/>
          <w:sz w:val="24"/>
          <w:szCs w:val="24"/>
        </w:rPr>
        <w:t>Teacher Preparation</w:t>
      </w:r>
      <w:r w:rsidRPr="00283673">
        <w:rPr>
          <w:rFonts w:eastAsia="Calibri" w:cs="Times New Roman"/>
          <w:b/>
          <w:bCs/>
          <w:color w:val="1F497D"/>
          <w:sz w:val="24"/>
          <w:szCs w:val="24"/>
        </w:rPr>
        <w:t xml:space="preserve">: </w:t>
      </w:r>
      <w:r w:rsidRPr="00283673">
        <w:rPr>
          <w:rFonts w:eastAsia="Calibri" w:cs="Times New Roman"/>
          <w:color w:val="1F497D"/>
          <w:sz w:val="24"/>
          <w:szCs w:val="24"/>
        </w:rPr>
        <w:t xml:space="preserve">increase the amount of training for pre-service teachers; increase the standards for literacy instruction in educator preparation programs; align preparation and accreditation programs; work with institutions of higher education to align current education practices. </w:t>
      </w:r>
    </w:p>
    <w:p w14:paraId="4552A30E" w14:textId="77777777" w:rsidR="00C241D9" w:rsidRPr="00283673" w:rsidRDefault="00C241D9" w:rsidP="00C241D9">
      <w:pPr>
        <w:pStyle w:val="ListParagraph"/>
        <w:numPr>
          <w:ilvl w:val="0"/>
          <w:numId w:val="23"/>
        </w:numPr>
        <w:autoSpaceDE w:val="0"/>
        <w:autoSpaceDN w:val="0"/>
        <w:adjustRightInd w:val="0"/>
        <w:spacing w:after="120" w:line="240" w:lineRule="auto"/>
        <w:contextualSpacing w:val="0"/>
        <w:rPr>
          <w:rFonts w:eastAsia="Calibri" w:cs="Times New Roman"/>
          <w:color w:val="1F497D"/>
          <w:sz w:val="24"/>
          <w:szCs w:val="24"/>
        </w:rPr>
      </w:pPr>
      <w:r w:rsidRPr="00283673">
        <w:rPr>
          <w:rFonts w:eastAsia="Calibri" w:cs="Times New Roman"/>
          <w:bCs/>
          <w:i/>
          <w:color w:val="1F497D"/>
          <w:sz w:val="24"/>
          <w:szCs w:val="24"/>
        </w:rPr>
        <w:t>Recruitment, Hiring and Placement</w:t>
      </w:r>
      <w:r w:rsidRPr="00283673">
        <w:rPr>
          <w:rFonts w:eastAsia="Calibri" w:cs="Times New Roman"/>
          <w:b/>
          <w:bCs/>
          <w:color w:val="1F497D"/>
          <w:sz w:val="24"/>
          <w:szCs w:val="24"/>
        </w:rPr>
        <w:t xml:space="preserve">: </w:t>
      </w:r>
      <w:r w:rsidRPr="00283673">
        <w:rPr>
          <w:rFonts w:eastAsia="Calibri" w:cs="Times New Roman"/>
          <w:color w:val="1F497D"/>
          <w:sz w:val="24"/>
          <w:szCs w:val="24"/>
        </w:rPr>
        <w:t>improve district recruitment practices; review and evaluate statutes, policies and procedures that may contribute to inequitable hiring practices; review district and school teacher and student assignment policies; increase the pool of teachers equipped to work with diverse learners.</w:t>
      </w:r>
    </w:p>
    <w:p w14:paraId="0E4618EB" w14:textId="77777777" w:rsidR="00C241D9" w:rsidRPr="00283673" w:rsidRDefault="00C241D9" w:rsidP="00C241D9">
      <w:pPr>
        <w:autoSpaceDE w:val="0"/>
        <w:autoSpaceDN w:val="0"/>
        <w:adjustRightInd w:val="0"/>
        <w:spacing w:after="120" w:line="240" w:lineRule="auto"/>
        <w:rPr>
          <w:rFonts w:eastAsia="Calibri" w:cs="Times New Roman"/>
          <w:color w:val="1F497D"/>
          <w:sz w:val="24"/>
          <w:szCs w:val="24"/>
        </w:rPr>
      </w:pPr>
    </w:p>
    <w:p w14:paraId="3236B821" w14:textId="77777777" w:rsidR="001A3B43" w:rsidRPr="00283673" w:rsidRDefault="001A3B43" w:rsidP="00502FC6">
      <w:pPr>
        <w:pStyle w:val="ListParagraph"/>
        <w:numPr>
          <w:ilvl w:val="0"/>
          <w:numId w:val="23"/>
        </w:numPr>
        <w:autoSpaceDE w:val="0"/>
        <w:autoSpaceDN w:val="0"/>
        <w:adjustRightInd w:val="0"/>
        <w:spacing w:after="0" w:line="240" w:lineRule="auto"/>
        <w:rPr>
          <w:rFonts w:eastAsia="Calibri" w:cs="Times New Roman"/>
          <w:color w:val="1F497D"/>
          <w:sz w:val="24"/>
          <w:szCs w:val="24"/>
        </w:rPr>
      </w:pPr>
      <w:r w:rsidRPr="00283673">
        <w:rPr>
          <w:rFonts w:eastAsia="Calibri" w:cs="Times New Roman"/>
          <w:bCs/>
          <w:i/>
          <w:color w:val="1F497D"/>
          <w:sz w:val="24"/>
          <w:szCs w:val="24"/>
        </w:rPr>
        <w:t>Ongoing Job-Embedded Professional Learning</w:t>
      </w:r>
      <w:r w:rsidRPr="00283673">
        <w:rPr>
          <w:rFonts w:eastAsia="Calibri" w:cs="Times New Roman"/>
          <w:color w:val="1F497D"/>
          <w:sz w:val="24"/>
          <w:szCs w:val="24"/>
        </w:rPr>
        <w:t>: strategically allocate federal funds; review alternative funding streams; develop induction and mentoring programs; implement a coherent statewide system for professional learning that is aligned to educator effectiveness and is implemented as a continuous improvement process and not a one-time event or training; concentrate efforts on engaging teachers in the professional learning experiences that would most impact student achievement and on evaluating the impact in order to improve practice and demonstrate results.</w:t>
      </w:r>
      <w:r w:rsidR="00545926" w:rsidRPr="00283673">
        <w:rPr>
          <w:rFonts w:eastAsia="Calibri" w:cs="Times New Roman"/>
          <w:color w:val="1F497D"/>
          <w:sz w:val="24"/>
          <w:szCs w:val="24"/>
        </w:rPr>
        <w:t xml:space="preserve"> </w:t>
      </w:r>
    </w:p>
    <w:p w14:paraId="78428BC6" w14:textId="77777777" w:rsidR="001A3B43" w:rsidRPr="00283673" w:rsidRDefault="001A3B43" w:rsidP="00502FC6">
      <w:pPr>
        <w:pStyle w:val="ListParagraph"/>
        <w:numPr>
          <w:ilvl w:val="0"/>
          <w:numId w:val="23"/>
        </w:numPr>
        <w:spacing w:after="0" w:line="240" w:lineRule="auto"/>
        <w:rPr>
          <w:rFonts w:eastAsia="Calibri" w:cs="Times New Roman"/>
          <w:color w:val="1F497D"/>
          <w:sz w:val="24"/>
          <w:szCs w:val="24"/>
        </w:rPr>
      </w:pPr>
      <w:r w:rsidRPr="00283673">
        <w:rPr>
          <w:rFonts w:eastAsia="Calibri" w:cs="Times New Roman"/>
          <w:bCs/>
          <w:i/>
          <w:color w:val="1F497D"/>
          <w:sz w:val="24"/>
          <w:szCs w:val="24"/>
        </w:rPr>
        <w:t>Retention</w:t>
      </w:r>
      <w:r w:rsidRPr="00283673">
        <w:rPr>
          <w:rFonts w:eastAsia="Calibri" w:cs="Times New Roman"/>
          <w:b/>
          <w:bCs/>
          <w:color w:val="1F497D"/>
          <w:sz w:val="24"/>
          <w:szCs w:val="24"/>
        </w:rPr>
        <w:t xml:space="preserve">: </w:t>
      </w:r>
      <w:r w:rsidRPr="00283673">
        <w:rPr>
          <w:rFonts w:eastAsia="Calibri" w:cs="Times New Roman"/>
          <w:color w:val="1F497D"/>
          <w:sz w:val="24"/>
          <w:szCs w:val="24"/>
        </w:rPr>
        <w:t>provide educator career pathway opportunities; improve the collaborative culture through effective school leadership.</w:t>
      </w:r>
    </w:p>
    <w:p w14:paraId="2BF91734" w14:textId="77777777" w:rsidR="00502FC6" w:rsidRDefault="00502FC6" w:rsidP="00502FC6">
      <w:pPr>
        <w:spacing w:after="0" w:line="240" w:lineRule="auto"/>
        <w:ind w:left="1440"/>
        <w:contextualSpacing/>
        <w:rPr>
          <w:rFonts w:eastAsia="Calibri" w:cs="Times New Roman"/>
          <w:color w:val="1F497D"/>
          <w:sz w:val="24"/>
          <w:szCs w:val="24"/>
        </w:rPr>
      </w:pPr>
    </w:p>
    <w:p w14:paraId="0DFBEB81" w14:textId="77777777" w:rsidR="001F539E" w:rsidRPr="00A8094B" w:rsidRDefault="001A3B43" w:rsidP="00502FC6">
      <w:pPr>
        <w:spacing w:after="0" w:line="240" w:lineRule="auto"/>
        <w:ind w:left="1440"/>
        <w:contextualSpacing/>
        <w:rPr>
          <w:rFonts w:eastAsia="Calibri" w:cs="Times New Roman"/>
          <w:color w:val="365F91" w:themeColor="accent1" w:themeShade="BF"/>
          <w:sz w:val="24"/>
          <w:szCs w:val="24"/>
        </w:rPr>
      </w:pPr>
      <w:r w:rsidRPr="00283673">
        <w:rPr>
          <w:rFonts w:eastAsia="Calibri" w:cs="Times New Roman"/>
          <w:color w:val="1F497D"/>
          <w:sz w:val="24"/>
          <w:szCs w:val="24"/>
        </w:rPr>
        <w:t xml:space="preserve">The </w:t>
      </w:r>
      <w:r w:rsidRPr="00A8094B">
        <w:rPr>
          <w:rFonts w:eastAsia="Calibri" w:cs="Times New Roman"/>
          <w:color w:val="365F91" w:themeColor="accent1" w:themeShade="BF"/>
          <w:sz w:val="24"/>
          <w:szCs w:val="24"/>
        </w:rPr>
        <w:t xml:space="preserve">Equity Plan originally identified five measures used to evaluate the impact of the implemented strategies. </w:t>
      </w:r>
      <w:r w:rsidR="001F539E" w:rsidRPr="00A8094B">
        <w:rPr>
          <w:rFonts w:eastAsia="Calibri" w:cs="Times New Roman"/>
          <w:color w:val="365F91" w:themeColor="accent1" w:themeShade="BF"/>
          <w:sz w:val="24"/>
          <w:szCs w:val="24"/>
        </w:rPr>
        <w:t>The plan is currently under revision and will contain four measures: </w:t>
      </w:r>
    </w:p>
    <w:p w14:paraId="14865D87" w14:textId="77777777" w:rsidR="001F539E" w:rsidRPr="00A8094B" w:rsidRDefault="001F539E" w:rsidP="25E5FE7C">
      <w:pPr>
        <w:pStyle w:val="paragraph"/>
        <w:numPr>
          <w:ilvl w:val="0"/>
          <w:numId w:val="141"/>
        </w:numPr>
        <w:spacing w:before="0" w:beforeAutospacing="0" w:after="0" w:afterAutospacing="0"/>
        <w:ind w:left="1800" w:firstLine="0"/>
        <w:textAlignment w:val="baseline"/>
        <w:rPr>
          <w:color w:val="365F91" w:themeColor="accent1" w:themeShade="BF"/>
        </w:rPr>
      </w:pPr>
      <w:r w:rsidRPr="00A8094B">
        <w:rPr>
          <w:rStyle w:val="normaltextrun"/>
          <w:color w:val="365F91" w:themeColor="accent1" w:themeShade="BF"/>
        </w:rPr>
        <w:t>Educator Pipeline – Promoting the teaching profession among </w:t>
      </w:r>
      <w:r w:rsidRPr="00A8094B">
        <w:rPr>
          <w:rStyle w:val="eop"/>
          <w:color w:val="365F91" w:themeColor="accent1" w:themeShade="BF"/>
        </w:rPr>
        <w:t> </w:t>
      </w:r>
    </w:p>
    <w:p w14:paraId="01BEB739" w14:textId="77777777" w:rsidR="001F539E" w:rsidRPr="00A8094B" w:rsidRDefault="001F539E" w:rsidP="25E5FE7C">
      <w:pPr>
        <w:pStyle w:val="paragraph"/>
        <w:spacing w:before="0" w:beforeAutospacing="0" w:after="0" w:afterAutospacing="0"/>
        <w:ind w:left="2160"/>
        <w:textAlignment w:val="baseline"/>
        <w:rPr>
          <w:rStyle w:val="eop"/>
          <w:color w:val="365F91" w:themeColor="accent1" w:themeShade="BF"/>
        </w:rPr>
      </w:pPr>
      <w:r w:rsidRPr="00A8094B">
        <w:rPr>
          <w:rStyle w:val="normaltextrun"/>
          <w:color w:val="365F91" w:themeColor="accent1" w:themeShade="BF"/>
        </w:rPr>
        <w:t>P-12 students especially for diversification, quality and critical shortages. </w:t>
      </w:r>
      <w:r w:rsidRPr="00A8094B">
        <w:rPr>
          <w:rStyle w:val="eop"/>
          <w:color w:val="365F91" w:themeColor="accent1" w:themeShade="BF"/>
        </w:rPr>
        <w:t> </w:t>
      </w:r>
    </w:p>
    <w:p w14:paraId="0C87BB82" w14:textId="77777777" w:rsidR="001F539E" w:rsidRPr="00A8094B" w:rsidRDefault="001F539E" w:rsidP="25E5FE7C">
      <w:pPr>
        <w:pStyle w:val="paragraph"/>
        <w:numPr>
          <w:ilvl w:val="0"/>
          <w:numId w:val="142"/>
        </w:numPr>
        <w:spacing w:before="0" w:beforeAutospacing="0" w:after="0" w:afterAutospacing="0"/>
        <w:ind w:left="1800" w:firstLine="0"/>
        <w:textAlignment w:val="baseline"/>
        <w:rPr>
          <w:color w:val="365F91" w:themeColor="accent1" w:themeShade="BF"/>
        </w:rPr>
      </w:pPr>
      <w:r w:rsidRPr="00A8094B">
        <w:rPr>
          <w:rStyle w:val="normaltextrun"/>
          <w:color w:val="365F91" w:themeColor="accent1" w:themeShade="BF"/>
        </w:rPr>
        <w:t>Educator Preparation – Providing high quality, contextually responsive learning opportunities for pre-service educators</w:t>
      </w:r>
      <w:r w:rsidRPr="00A8094B">
        <w:rPr>
          <w:rStyle w:val="eop"/>
          <w:color w:val="365F91" w:themeColor="accent1" w:themeShade="BF"/>
        </w:rPr>
        <w:t> </w:t>
      </w:r>
    </w:p>
    <w:p w14:paraId="4E312DBD" w14:textId="77777777" w:rsidR="001F539E" w:rsidRPr="00A8094B" w:rsidRDefault="001F539E" w:rsidP="25E5FE7C">
      <w:pPr>
        <w:pStyle w:val="paragraph"/>
        <w:numPr>
          <w:ilvl w:val="0"/>
          <w:numId w:val="143"/>
        </w:numPr>
        <w:spacing w:before="0" w:beforeAutospacing="0" w:after="0" w:afterAutospacing="0"/>
        <w:ind w:left="1800" w:firstLine="0"/>
        <w:textAlignment w:val="baseline"/>
        <w:rPr>
          <w:rStyle w:val="eop"/>
          <w:color w:val="365F91" w:themeColor="accent1" w:themeShade="BF"/>
        </w:rPr>
      </w:pPr>
      <w:r w:rsidRPr="00A8094B">
        <w:rPr>
          <w:rStyle w:val="normaltextrun"/>
          <w:color w:val="365F91" w:themeColor="accent1" w:themeShade="BF"/>
        </w:rPr>
        <w:t>Educator Recruitment – Assist schools and districts to attract and hiring diverse, well qualified and credentialed educators</w:t>
      </w:r>
    </w:p>
    <w:p w14:paraId="4FB48F61" w14:textId="77777777" w:rsidR="001F539E" w:rsidRPr="00A8094B" w:rsidRDefault="25E5FE7C" w:rsidP="25E5FE7C">
      <w:pPr>
        <w:pStyle w:val="paragraph"/>
        <w:numPr>
          <w:ilvl w:val="0"/>
          <w:numId w:val="143"/>
        </w:numPr>
        <w:spacing w:before="0" w:beforeAutospacing="0" w:after="0" w:afterAutospacing="0"/>
        <w:ind w:left="1800" w:firstLine="0"/>
        <w:textAlignment w:val="baseline"/>
        <w:rPr>
          <w:rStyle w:val="eop"/>
          <w:color w:val="365F91" w:themeColor="accent1" w:themeShade="BF"/>
        </w:rPr>
      </w:pPr>
      <w:r w:rsidRPr="00A8094B">
        <w:rPr>
          <w:rStyle w:val="normaltextrun"/>
          <w:color w:val="365F91" w:themeColor="accent1" w:themeShade="BF"/>
        </w:rPr>
        <w:t>Educator Retention – Keeping current educators in the workforce through professional learning and career opportunities</w:t>
      </w:r>
      <w:r w:rsidR="001C5175" w:rsidRPr="00A8094B">
        <w:rPr>
          <w:rStyle w:val="eop"/>
          <w:color w:val="365F91" w:themeColor="accent1" w:themeShade="BF"/>
        </w:rPr>
        <w:br/>
      </w:r>
    </w:p>
    <w:p w14:paraId="1A2596C2" w14:textId="205C93F9" w:rsidR="007361AA" w:rsidRPr="00283673" w:rsidRDefault="00CA6281" w:rsidP="00B043D3">
      <w:pPr>
        <w:pStyle w:val="paragraph"/>
        <w:spacing w:before="0" w:beforeAutospacing="0" w:after="0" w:afterAutospacing="0"/>
        <w:ind w:left="1440"/>
        <w:rPr>
          <w:rStyle w:val="normaltextrun"/>
          <w:color w:val="1F497D"/>
          <w:shd w:val="clear" w:color="auto" w:fill="FFFFFF"/>
        </w:rPr>
      </w:pPr>
      <w:r w:rsidRPr="00A8094B">
        <w:rPr>
          <w:rFonts w:eastAsia="Calibri"/>
          <w:color w:val="365F91" w:themeColor="accent1" w:themeShade="BF"/>
        </w:rPr>
        <w:t xml:space="preserve">Due to the passage of </w:t>
      </w:r>
      <w:r w:rsidR="00AB48C9" w:rsidRPr="00A8094B">
        <w:rPr>
          <w:rFonts w:eastAsia="Calibri"/>
          <w:color w:val="365F91" w:themeColor="accent1" w:themeShade="BF"/>
        </w:rPr>
        <w:t>S</w:t>
      </w:r>
      <w:r w:rsidR="003B492E" w:rsidRPr="00A8094B">
        <w:rPr>
          <w:rFonts w:eastAsia="Calibri"/>
          <w:color w:val="365F91" w:themeColor="accent1" w:themeShade="BF"/>
        </w:rPr>
        <w:t>enate Bill 1 (2017)</w:t>
      </w:r>
      <w:r w:rsidR="001A3B43" w:rsidRPr="00A8094B">
        <w:rPr>
          <w:rFonts w:eastAsia="Calibri"/>
          <w:color w:val="365F91" w:themeColor="accent1" w:themeShade="BF"/>
        </w:rPr>
        <w:t xml:space="preserve">, the measure and method for collecting teacher and leader effectiveness data </w:t>
      </w:r>
      <w:r w:rsidR="00383767" w:rsidRPr="00A8094B">
        <w:rPr>
          <w:rFonts w:eastAsia="Calibri"/>
          <w:color w:val="365F91" w:themeColor="accent1" w:themeShade="BF"/>
        </w:rPr>
        <w:t>now is</w:t>
      </w:r>
      <w:r w:rsidR="001A3B43" w:rsidRPr="00A8094B">
        <w:rPr>
          <w:rFonts w:eastAsia="Calibri"/>
          <w:color w:val="365F91" w:themeColor="accent1" w:themeShade="BF"/>
        </w:rPr>
        <w:t xml:space="preserve"> adjusted to fulfill the state law regarding </w:t>
      </w:r>
      <w:r w:rsidR="001A3B43" w:rsidRPr="00283673">
        <w:rPr>
          <w:rFonts w:eastAsia="Calibri"/>
          <w:color w:val="1F497D"/>
        </w:rPr>
        <w:t>district</w:t>
      </w:r>
      <w:r w:rsidR="000257B8" w:rsidRPr="00283673">
        <w:rPr>
          <w:rFonts w:eastAsia="Calibri"/>
          <w:color w:val="1F497D"/>
        </w:rPr>
        <w:t xml:space="preserve"> reporting and data collection. </w:t>
      </w:r>
      <w:r w:rsidR="001A3B43" w:rsidRPr="00283673">
        <w:rPr>
          <w:rFonts w:eastAsia="Calibri"/>
          <w:color w:val="1F497D"/>
        </w:rPr>
        <w:t xml:space="preserve">The </w:t>
      </w:r>
      <w:r w:rsidR="000257B8" w:rsidRPr="00283673">
        <w:rPr>
          <w:rFonts w:eastAsia="Calibri"/>
          <w:color w:val="1F497D"/>
        </w:rPr>
        <w:t xml:space="preserve">revised </w:t>
      </w:r>
      <w:r w:rsidR="001A3B43" w:rsidRPr="00283673">
        <w:rPr>
          <w:rFonts w:eastAsia="Calibri"/>
          <w:color w:val="1F497D"/>
        </w:rPr>
        <w:t xml:space="preserve">measures </w:t>
      </w:r>
      <w:r w:rsidR="00383767">
        <w:rPr>
          <w:rFonts w:eastAsia="Calibri"/>
          <w:color w:val="1F497D"/>
        </w:rPr>
        <w:t>are</w:t>
      </w:r>
      <w:r w:rsidR="001A3B43" w:rsidRPr="00283673">
        <w:rPr>
          <w:rFonts w:eastAsia="Calibri"/>
          <w:color w:val="1F497D"/>
        </w:rPr>
        <w:t xml:space="preserve"> adjusted to reflect the disproportionality rates of </w:t>
      </w:r>
      <w:r w:rsidR="00E522B6" w:rsidRPr="00283673">
        <w:rPr>
          <w:rFonts w:eastAsia="Calibri"/>
          <w:color w:val="1F497D"/>
        </w:rPr>
        <w:t>the per</w:t>
      </w:r>
      <w:r w:rsidR="001958DD" w:rsidRPr="00283673">
        <w:rPr>
          <w:rFonts w:eastAsia="Calibri"/>
          <w:color w:val="1F497D"/>
        </w:rPr>
        <w:t xml:space="preserve">cent of students taught by </w:t>
      </w:r>
      <w:r w:rsidR="001A3B43" w:rsidRPr="00283673">
        <w:rPr>
          <w:rFonts w:eastAsia="Calibri"/>
          <w:color w:val="1F497D"/>
        </w:rPr>
        <w:t xml:space="preserve">inexperienced, out-of-field, and ineffective teachers on students who are identified as at-risk. The percentage </w:t>
      </w:r>
      <w:r w:rsidR="001958DD" w:rsidRPr="00283673">
        <w:rPr>
          <w:rFonts w:eastAsia="Calibri"/>
          <w:color w:val="1F497D"/>
        </w:rPr>
        <w:t xml:space="preserve">of students taught by </w:t>
      </w:r>
      <w:r w:rsidR="001A3B43" w:rsidRPr="00283673">
        <w:rPr>
          <w:rFonts w:eastAsia="Calibri"/>
          <w:color w:val="1F497D"/>
        </w:rPr>
        <w:t>inef</w:t>
      </w:r>
      <w:r w:rsidR="000257B8" w:rsidRPr="00283673">
        <w:rPr>
          <w:rFonts w:eastAsia="Calibri"/>
          <w:color w:val="1F497D"/>
        </w:rPr>
        <w:t>fective, inexperienced, and out-of-</w:t>
      </w:r>
      <w:r w:rsidR="001A3B43" w:rsidRPr="00283673">
        <w:rPr>
          <w:rFonts w:eastAsia="Calibri"/>
          <w:color w:val="1F497D"/>
        </w:rPr>
        <w:t xml:space="preserve">field teachers </w:t>
      </w:r>
      <w:r w:rsidR="00383767">
        <w:rPr>
          <w:rFonts w:eastAsia="Calibri"/>
          <w:color w:val="1F497D"/>
        </w:rPr>
        <w:t>is</w:t>
      </w:r>
      <w:r w:rsidR="001A3B43" w:rsidRPr="00283673">
        <w:rPr>
          <w:rFonts w:eastAsia="Calibri"/>
          <w:color w:val="1F497D"/>
        </w:rPr>
        <w:t xml:space="preserve"> provided for each sub-population</w:t>
      </w:r>
      <w:r w:rsidR="00F67A4B" w:rsidRPr="00283673">
        <w:rPr>
          <w:rFonts w:eastAsia="Calibri"/>
          <w:color w:val="1F497D"/>
        </w:rPr>
        <w:t xml:space="preserve"> (students with disabilities, students experiencing poverty, minority students and English </w:t>
      </w:r>
      <w:r w:rsidR="00502FC6">
        <w:rPr>
          <w:rFonts w:eastAsia="Calibri"/>
          <w:color w:val="1F497D"/>
        </w:rPr>
        <w:t>l</w:t>
      </w:r>
      <w:r w:rsidR="00F67A4B" w:rsidRPr="00283673">
        <w:rPr>
          <w:rFonts w:eastAsia="Calibri"/>
          <w:color w:val="1F497D"/>
        </w:rPr>
        <w:t>earners)</w:t>
      </w:r>
      <w:r w:rsidR="001A3B43" w:rsidRPr="00283673">
        <w:rPr>
          <w:rFonts w:eastAsia="Calibri"/>
          <w:color w:val="1F497D"/>
        </w:rPr>
        <w:t xml:space="preserve">. </w:t>
      </w:r>
    </w:p>
    <w:p w14:paraId="2F154022" w14:textId="77777777" w:rsidR="00760015" w:rsidRPr="00283673" w:rsidRDefault="00760015" w:rsidP="00383767">
      <w:pPr>
        <w:pStyle w:val="paragraph"/>
        <w:spacing w:before="0" w:beforeAutospacing="0" w:after="0" w:afterAutospacing="0"/>
        <w:ind w:left="1440"/>
        <w:contextualSpacing/>
        <w:rPr>
          <w:rFonts w:eastAsia="Calibri"/>
          <w:color w:val="1F497D"/>
        </w:rPr>
      </w:pPr>
    </w:p>
    <w:p w14:paraId="5D4A1FE8" w14:textId="77777777" w:rsidR="00383767" w:rsidRDefault="00383767" w:rsidP="00383767">
      <w:pPr>
        <w:spacing w:after="0" w:line="240" w:lineRule="auto"/>
        <w:contextualSpacing/>
        <w:rPr>
          <w:rFonts w:cs="Times New Roman"/>
          <w:sz w:val="24"/>
          <w:szCs w:val="24"/>
        </w:rPr>
      </w:pPr>
      <w:r>
        <w:rPr>
          <w:rFonts w:cs="Times New Roman"/>
          <w:sz w:val="24"/>
          <w:szCs w:val="24"/>
        </w:rPr>
        <w:t xml:space="preserve">For the 2018-19 school year, data was collected to assess whether students enrolled in schools assisted under Title 1, Part A were served at disproportionate rates by ineffective, out-of-field, or inexperienced teachers. </w:t>
      </w:r>
    </w:p>
    <w:p w14:paraId="7FB6F306" w14:textId="77777777" w:rsidR="00383767" w:rsidRPr="00AB1A2B" w:rsidRDefault="00383767" w:rsidP="00383767">
      <w:pPr>
        <w:spacing w:after="0" w:line="240" w:lineRule="auto"/>
        <w:contextualSpacing/>
        <w:rPr>
          <w:rFonts w:cs="Times New Roman"/>
          <w:sz w:val="24"/>
          <w:szCs w:val="24"/>
        </w:rPr>
      </w:pPr>
    </w:p>
    <w:tbl>
      <w:tblPr>
        <w:tblStyle w:val="TableGrid"/>
        <w:tblW w:w="0" w:type="auto"/>
        <w:tblLook w:val="04A0" w:firstRow="1" w:lastRow="0" w:firstColumn="1" w:lastColumn="0" w:noHBand="0" w:noVBand="1"/>
      </w:tblPr>
      <w:tblGrid>
        <w:gridCol w:w="3055"/>
        <w:gridCol w:w="6295"/>
      </w:tblGrid>
      <w:tr w:rsidR="00383767" w:rsidRPr="00AB1A2B" w14:paraId="496E998A" w14:textId="77777777" w:rsidTr="00911CCB">
        <w:tc>
          <w:tcPr>
            <w:tcW w:w="3055" w:type="dxa"/>
            <w:shd w:val="clear" w:color="auto" w:fill="4F81BD" w:themeFill="accent1"/>
          </w:tcPr>
          <w:p w14:paraId="28963507" w14:textId="77777777" w:rsidR="00383767" w:rsidRPr="008745BD" w:rsidRDefault="00383767" w:rsidP="00911CCB">
            <w:pPr>
              <w:jc w:val="center"/>
              <w:rPr>
                <w:b/>
                <w:bCs/>
                <w:color w:val="FFFFFF" w:themeColor="background1"/>
                <w:sz w:val="24"/>
                <w:szCs w:val="24"/>
              </w:rPr>
            </w:pPr>
            <w:r w:rsidRPr="008745BD">
              <w:rPr>
                <w:b/>
                <w:bCs/>
                <w:color w:val="FFFFFF" w:themeColor="background1"/>
                <w:sz w:val="24"/>
                <w:szCs w:val="24"/>
              </w:rPr>
              <w:t>Designation</w:t>
            </w:r>
          </w:p>
        </w:tc>
        <w:tc>
          <w:tcPr>
            <w:tcW w:w="6295" w:type="dxa"/>
            <w:shd w:val="clear" w:color="auto" w:fill="4F81BD" w:themeFill="accent1"/>
          </w:tcPr>
          <w:p w14:paraId="257D0D29" w14:textId="77777777" w:rsidR="00383767" w:rsidRPr="008745BD" w:rsidRDefault="00383767" w:rsidP="00911CCB">
            <w:pPr>
              <w:jc w:val="center"/>
              <w:rPr>
                <w:b/>
                <w:bCs/>
                <w:color w:val="FFFFFF" w:themeColor="background1"/>
                <w:sz w:val="24"/>
                <w:szCs w:val="24"/>
              </w:rPr>
            </w:pPr>
            <w:r w:rsidRPr="008745BD">
              <w:rPr>
                <w:b/>
                <w:bCs/>
                <w:color w:val="FFFFFF" w:themeColor="background1"/>
                <w:sz w:val="24"/>
                <w:szCs w:val="24"/>
              </w:rPr>
              <w:t>Definition</w:t>
            </w:r>
          </w:p>
        </w:tc>
      </w:tr>
      <w:tr w:rsidR="00383767" w:rsidRPr="00AB1A2B" w14:paraId="53B3708E" w14:textId="77777777" w:rsidTr="00911CCB">
        <w:tc>
          <w:tcPr>
            <w:tcW w:w="3055" w:type="dxa"/>
          </w:tcPr>
          <w:p w14:paraId="33050D17" w14:textId="77777777" w:rsidR="00383767" w:rsidRPr="00AB1A2B" w:rsidRDefault="00383767" w:rsidP="00911CCB">
            <w:pPr>
              <w:rPr>
                <w:sz w:val="24"/>
                <w:szCs w:val="24"/>
              </w:rPr>
            </w:pPr>
            <w:r w:rsidRPr="00AB1A2B">
              <w:rPr>
                <w:sz w:val="24"/>
                <w:szCs w:val="24"/>
              </w:rPr>
              <w:t>Ineffective Teacher</w:t>
            </w:r>
          </w:p>
        </w:tc>
        <w:tc>
          <w:tcPr>
            <w:tcW w:w="6295" w:type="dxa"/>
          </w:tcPr>
          <w:p w14:paraId="63D3E98B" w14:textId="77777777" w:rsidR="00383767" w:rsidRPr="00AB1A2B" w:rsidRDefault="00383767" w:rsidP="00911CCB">
            <w:pPr>
              <w:rPr>
                <w:sz w:val="24"/>
                <w:szCs w:val="24"/>
              </w:rPr>
            </w:pPr>
            <w:r w:rsidRPr="00AB1A2B">
              <w:rPr>
                <w:sz w:val="24"/>
                <w:szCs w:val="24"/>
              </w:rPr>
              <w:t>An ineffective teacher receives a summative effectiveness rating of “ineffective” as determined through the local performance evaluation system that meets the requirement established by KRS 15</w:t>
            </w:r>
            <w:r>
              <w:rPr>
                <w:sz w:val="24"/>
                <w:szCs w:val="24"/>
              </w:rPr>
              <w:t>6</w:t>
            </w:r>
            <w:r w:rsidRPr="00AB1A2B">
              <w:rPr>
                <w:sz w:val="24"/>
                <w:szCs w:val="24"/>
              </w:rPr>
              <w:t>.557. An ineffective teacher consistently fails to meet expectations as determined by a trained evaluator, in competencies identified as the performance criteria in the Kentucky Framework for Teaching.</w:t>
            </w:r>
          </w:p>
        </w:tc>
      </w:tr>
      <w:tr w:rsidR="00383767" w:rsidRPr="00AB1A2B" w14:paraId="4FED3B5C" w14:textId="77777777" w:rsidTr="00911CCB">
        <w:tc>
          <w:tcPr>
            <w:tcW w:w="3055" w:type="dxa"/>
          </w:tcPr>
          <w:p w14:paraId="25F1E97B" w14:textId="77777777" w:rsidR="00383767" w:rsidRPr="00AB1A2B" w:rsidRDefault="00383767" w:rsidP="00911CCB">
            <w:pPr>
              <w:rPr>
                <w:sz w:val="24"/>
                <w:szCs w:val="24"/>
              </w:rPr>
            </w:pPr>
            <w:r w:rsidRPr="00AB1A2B">
              <w:rPr>
                <w:sz w:val="24"/>
                <w:szCs w:val="24"/>
              </w:rPr>
              <w:t>Out-of-Field Teacher</w:t>
            </w:r>
          </w:p>
        </w:tc>
        <w:tc>
          <w:tcPr>
            <w:tcW w:w="6295" w:type="dxa"/>
          </w:tcPr>
          <w:p w14:paraId="4C96CAC1" w14:textId="77777777" w:rsidR="00383767" w:rsidRPr="00AB1A2B" w:rsidRDefault="00383767" w:rsidP="00911CCB">
            <w:pPr>
              <w:rPr>
                <w:sz w:val="24"/>
                <w:szCs w:val="24"/>
              </w:rPr>
            </w:pPr>
            <w:r w:rsidRPr="00AB1A2B">
              <w:rPr>
                <w:sz w:val="24"/>
                <w:szCs w:val="24"/>
              </w:rPr>
              <w:t>An out-of-field teacher does not meet all applicable Kentucky certification requirements in the subject area or grade level in which they are teaching.</w:t>
            </w:r>
          </w:p>
        </w:tc>
      </w:tr>
      <w:tr w:rsidR="00383767" w:rsidRPr="00AB1A2B" w14:paraId="6156C7E1" w14:textId="77777777" w:rsidTr="00911CCB">
        <w:tc>
          <w:tcPr>
            <w:tcW w:w="3055" w:type="dxa"/>
          </w:tcPr>
          <w:p w14:paraId="5B0B0BD1" w14:textId="77777777" w:rsidR="00383767" w:rsidRPr="00AB1A2B" w:rsidRDefault="00383767" w:rsidP="00911CCB">
            <w:pPr>
              <w:rPr>
                <w:sz w:val="24"/>
                <w:szCs w:val="24"/>
              </w:rPr>
            </w:pPr>
            <w:r w:rsidRPr="00AB1A2B">
              <w:rPr>
                <w:sz w:val="24"/>
                <w:szCs w:val="24"/>
              </w:rPr>
              <w:t>Inexperienced Teacher</w:t>
            </w:r>
          </w:p>
        </w:tc>
        <w:tc>
          <w:tcPr>
            <w:tcW w:w="6295" w:type="dxa"/>
          </w:tcPr>
          <w:p w14:paraId="51D13122" w14:textId="77777777" w:rsidR="00383767" w:rsidRPr="00AB1A2B" w:rsidRDefault="00383767" w:rsidP="00911CCB">
            <w:pPr>
              <w:rPr>
                <w:sz w:val="24"/>
                <w:szCs w:val="24"/>
              </w:rPr>
            </w:pPr>
            <w:r w:rsidRPr="00AB1A2B">
              <w:rPr>
                <w:sz w:val="24"/>
                <w:szCs w:val="24"/>
              </w:rPr>
              <w:t>A teacher with 0-3 years of teaching experience.</w:t>
            </w:r>
          </w:p>
        </w:tc>
      </w:tr>
    </w:tbl>
    <w:p w14:paraId="593EFD78" w14:textId="77777777" w:rsidR="00383767" w:rsidRDefault="00383767" w:rsidP="00383767">
      <w:pPr>
        <w:spacing w:after="0" w:line="240" w:lineRule="auto"/>
        <w:contextualSpacing/>
        <w:rPr>
          <w:rFonts w:cs="Times New Roman"/>
          <w:sz w:val="24"/>
          <w:szCs w:val="24"/>
        </w:rPr>
      </w:pPr>
    </w:p>
    <w:p w14:paraId="608ED2A9" w14:textId="77777777" w:rsidR="00383767" w:rsidRDefault="00383767" w:rsidP="00383767">
      <w:pPr>
        <w:spacing w:after="0" w:line="240" w:lineRule="auto"/>
        <w:contextualSpacing/>
        <w:rPr>
          <w:rFonts w:eastAsia="Times New Roman" w:cs="Times New Roman"/>
          <w:sz w:val="24"/>
          <w:szCs w:val="24"/>
        </w:rPr>
      </w:pPr>
      <w:r w:rsidRPr="00AB1A2B">
        <w:rPr>
          <w:rFonts w:cs="Times New Roman"/>
          <w:sz w:val="24"/>
          <w:szCs w:val="24"/>
        </w:rPr>
        <w:t>This data was collected from multiple data sources including the EPSB</w:t>
      </w:r>
      <w:r>
        <w:rPr>
          <w:rFonts w:cs="Times New Roman"/>
          <w:sz w:val="24"/>
          <w:szCs w:val="24"/>
        </w:rPr>
        <w:t xml:space="preserve"> (Education Professional Standards </w:t>
      </w:r>
      <w:r w:rsidRPr="00F33BC6">
        <w:rPr>
          <w:rFonts w:cs="Times New Roman"/>
          <w:sz w:val="24"/>
          <w:szCs w:val="24"/>
        </w:rPr>
        <w:t xml:space="preserve">Board) Local Educator Assignment Data (LEAD) report which identifies when educators are teaching out-of-field, the School and District Report Card dataset, and </w:t>
      </w:r>
      <w:r>
        <w:rPr>
          <w:rFonts w:cs="Times New Roman"/>
          <w:sz w:val="24"/>
          <w:szCs w:val="24"/>
        </w:rPr>
        <w:t>school/district MUNIS reports.</w:t>
      </w:r>
      <w:r w:rsidRPr="00F33BC6">
        <w:rPr>
          <w:rFonts w:cs="Times New Roman"/>
          <w:sz w:val="24"/>
          <w:szCs w:val="24"/>
        </w:rPr>
        <w:t xml:space="preserve"> </w:t>
      </w:r>
      <w:r w:rsidRPr="00F33BC6">
        <w:rPr>
          <w:rFonts w:eastAsia="Times New Roman" w:cs="Times New Roman"/>
          <w:sz w:val="24"/>
          <w:szCs w:val="24"/>
        </w:rPr>
        <w:t xml:space="preserve">Data was limited to students with primary enrollments only. If an </w:t>
      </w:r>
      <w:r>
        <w:rPr>
          <w:rFonts w:eastAsia="Times New Roman" w:cs="Times New Roman"/>
          <w:sz w:val="24"/>
          <w:szCs w:val="24"/>
        </w:rPr>
        <w:t xml:space="preserve">identified teacher </w:t>
      </w:r>
      <w:r w:rsidRPr="00F33BC6">
        <w:rPr>
          <w:rFonts w:eastAsia="Times New Roman" w:cs="Times New Roman"/>
          <w:sz w:val="24"/>
          <w:szCs w:val="24"/>
        </w:rPr>
        <w:t xml:space="preserve">taught a student in a secondary enrollment, </w:t>
      </w:r>
      <w:r>
        <w:rPr>
          <w:rFonts w:eastAsia="Times New Roman" w:cs="Times New Roman"/>
          <w:sz w:val="24"/>
          <w:szCs w:val="24"/>
        </w:rPr>
        <w:t>those students</w:t>
      </w:r>
      <w:r w:rsidRPr="00F33BC6">
        <w:rPr>
          <w:rFonts w:eastAsia="Times New Roman" w:cs="Times New Roman"/>
          <w:sz w:val="24"/>
          <w:szCs w:val="24"/>
        </w:rPr>
        <w:t xml:space="preserve"> </w:t>
      </w:r>
      <w:r>
        <w:rPr>
          <w:rFonts w:eastAsia="Times New Roman" w:cs="Times New Roman"/>
          <w:sz w:val="24"/>
          <w:szCs w:val="24"/>
        </w:rPr>
        <w:t>were not</w:t>
      </w:r>
      <w:r w:rsidRPr="00F33BC6">
        <w:rPr>
          <w:rFonts w:eastAsia="Times New Roman" w:cs="Times New Roman"/>
          <w:sz w:val="24"/>
          <w:szCs w:val="24"/>
        </w:rPr>
        <w:t xml:space="preserve"> included</w:t>
      </w:r>
      <w:r>
        <w:rPr>
          <w:rFonts w:eastAsia="Times New Roman" w:cs="Times New Roman"/>
          <w:sz w:val="24"/>
          <w:szCs w:val="24"/>
        </w:rPr>
        <w:t>.</w:t>
      </w:r>
    </w:p>
    <w:p w14:paraId="62349714" w14:textId="77777777" w:rsidR="00383767" w:rsidRPr="00F33BC6" w:rsidRDefault="00383767" w:rsidP="00383767">
      <w:pPr>
        <w:spacing w:after="0" w:line="240" w:lineRule="auto"/>
        <w:contextualSpacing/>
        <w:rPr>
          <w:rFonts w:cs="Times New Roman"/>
          <w:sz w:val="24"/>
          <w:szCs w:val="24"/>
        </w:rPr>
      </w:pPr>
    </w:p>
    <w:p w14:paraId="1694B382" w14:textId="77777777" w:rsidR="00383767" w:rsidRDefault="00383767" w:rsidP="00383767">
      <w:pPr>
        <w:spacing w:after="0" w:line="240" w:lineRule="auto"/>
        <w:contextualSpacing/>
        <w:rPr>
          <w:rFonts w:cs="Times New Roman"/>
          <w:sz w:val="24"/>
          <w:szCs w:val="24"/>
        </w:rPr>
      </w:pPr>
      <w:r w:rsidRPr="00AB1A2B">
        <w:rPr>
          <w:rFonts w:cs="Times New Roman"/>
          <w:sz w:val="24"/>
          <w:szCs w:val="24"/>
        </w:rPr>
        <w:t xml:space="preserve">The percentage of students taught by ineffective, inexperienced, and out-of-field teachers </w:t>
      </w:r>
      <w:r>
        <w:rPr>
          <w:rFonts w:cs="Times New Roman"/>
          <w:sz w:val="24"/>
          <w:szCs w:val="24"/>
        </w:rPr>
        <w:t>are</w:t>
      </w:r>
      <w:r w:rsidRPr="00AB1A2B">
        <w:rPr>
          <w:rFonts w:cs="Times New Roman"/>
          <w:sz w:val="24"/>
          <w:szCs w:val="24"/>
        </w:rPr>
        <w:t xml:space="preserve"> provided for each sub-population (student with disabilities, students experiencing poverty, minority students and English learners).</w:t>
      </w:r>
      <w:r>
        <w:rPr>
          <w:rFonts w:cs="Times New Roman"/>
          <w:sz w:val="24"/>
          <w:szCs w:val="24"/>
        </w:rPr>
        <w:t xml:space="preserve"> The definition by which each student population was identified is outlined in the table below.</w:t>
      </w:r>
    </w:p>
    <w:p w14:paraId="61B74283" w14:textId="77777777" w:rsidR="00383767" w:rsidRPr="00AB1A2B" w:rsidRDefault="00383767" w:rsidP="00383767">
      <w:pPr>
        <w:spacing w:after="0" w:line="240" w:lineRule="auto"/>
        <w:contextualSpacing/>
        <w:rPr>
          <w:rFonts w:cs="Times New Roman"/>
          <w:sz w:val="24"/>
          <w:szCs w:val="24"/>
        </w:rPr>
      </w:pPr>
    </w:p>
    <w:tbl>
      <w:tblPr>
        <w:tblStyle w:val="TableGrid"/>
        <w:tblW w:w="0" w:type="auto"/>
        <w:tblLook w:val="04A0" w:firstRow="1" w:lastRow="0" w:firstColumn="1" w:lastColumn="0" w:noHBand="0" w:noVBand="1"/>
      </w:tblPr>
      <w:tblGrid>
        <w:gridCol w:w="3415"/>
        <w:gridCol w:w="5935"/>
      </w:tblGrid>
      <w:tr w:rsidR="00383767" w:rsidRPr="00AB1A2B" w14:paraId="480B7ACA" w14:textId="77777777" w:rsidTr="00911CCB">
        <w:tc>
          <w:tcPr>
            <w:tcW w:w="3415" w:type="dxa"/>
            <w:shd w:val="clear" w:color="auto" w:fill="4F81BD" w:themeFill="accent1"/>
          </w:tcPr>
          <w:p w14:paraId="4E7F95F2" w14:textId="77777777" w:rsidR="00383767" w:rsidRPr="008745BD" w:rsidRDefault="00383767" w:rsidP="00911CCB">
            <w:pPr>
              <w:jc w:val="center"/>
              <w:rPr>
                <w:b/>
                <w:bCs/>
                <w:color w:val="FFFFFF" w:themeColor="background1"/>
                <w:sz w:val="24"/>
                <w:szCs w:val="24"/>
              </w:rPr>
            </w:pPr>
            <w:r w:rsidRPr="008745BD">
              <w:rPr>
                <w:b/>
                <w:bCs/>
                <w:color w:val="FFFFFF" w:themeColor="background1"/>
                <w:sz w:val="24"/>
                <w:szCs w:val="24"/>
              </w:rPr>
              <w:t>Student Population</w:t>
            </w:r>
          </w:p>
        </w:tc>
        <w:tc>
          <w:tcPr>
            <w:tcW w:w="5935" w:type="dxa"/>
            <w:shd w:val="clear" w:color="auto" w:fill="4F81BD" w:themeFill="accent1"/>
          </w:tcPr>
          <w:p w14:paraId="0FA85682" w14:textId="77777777" w:rsidR="00383767" w:rsidRPr="008745BD" w:rsidRDefault="00383767" w:rsidP="00911CCB">
            <w:pPr>
              <w:jc w:val="center"/>
              <w:rPr>
                <w:b/>
                <w:bCs/>
                <w:color w:val="FFFFFF" w:themeColor="background1"/>
                <w:sz w:val="24"/>
                <w:szCs w:val="24"/>
              </w:rPr>
            </w:pPr>
            <w:r w:rsidRPr="008745BD">
              <w:rPr>
                <w:b/>
                <w:bCs/>
                <w:color w:val="FFFFFF" w:themeColor="background1"/>
                <w:sz w:val="24"/>
                <w:szCs w:val="24"/>
              </w:rPr>
              <w:t>Definition</w:t>
            </w:r>
          </w:p>
        </w:tc>
      </w:tr>
      <w:tr w:rsidR="00383767" w:rsidRPr="00AB1A2B" w14:paraId="1FB9E150" w14:textId="77777777" w:rsidTr="00911CCB">
        <w:tc>
          <w:tcPr>
            <w:tcW w:w="3415" w:type="dxa"/>
          </w:tcPr>
          <w:p w14:paraId="7B726EBF" w14:textId="77777777" w:rsidR="00383767" w:rsidRPr="00AB1A2B" w:rsidRDefault="00383767" w:rsidP="00911CCB">
            <w:pPr>
              <w:rPr>
                <w:sz w:val="24"/>
                <w:szCs w:val="24"/>
              </w:rPr>
            </w:pPr>
            <w:r w:rsidRPr="00AB1A2B">
              <w:rPr>
                <w:sz w:val="24"/>
                <w:szCs w:val="24"/>
              </w:rPr>
              <w:t>Economically Disadvantaged</w:t>
            </w:r>
          </w:p>
        </w:tc>
        <w:tc>
          <w:tcPr>
            <w:tcW w:w="5935" w:type="dxa"/>
          </w:tcPr>
          <w:p w14:paraId="700F8DA5" w14:textId="77777777" w:rsidR="00383767" w:rsidRPr="00AB1A2B" w:rsidRDefault="00383767" w:rsidP="00911CCB">
            <w:pPr>
              <w:rPr>
                <w:sz w:val="24"/>
                <w:szCs w:val="24"/>
              </w:rPr>
            </w:pPr>
            <w:r w:rsidRPr="00AB1A2B">
              <w:rPr>
                <w:sz w:val="24"/>
                <w:szCs w:val="24"/>
              </w:rPr>
              <w:t>Determined using student status for free/reduced lunch; an indication of a student’s level of eligibility to participate in the National School Lunch Program for breakfast, lunch, snack, supper, and milk programs.</w:t>
            </w:r>
          </w:p>
        </w:tc>
      </w:tr>
      <w:tr w:rsidR="00383767" w:rsidRPr="00AB1A2B" w14:paraId="3B96BCF5" w14:textId="77777777" w:rsidTr="00911CCB">
        <w:tc>
          <w:tcPr>
            <w:tcW w:w="3415" w:type="dxa"/>
          </w:tcPr>
          <w:p w14:paraId="390582F8" w14:textId="77777777" w:rsidR="00383767" w:rsidRPr="00AB1A2B" w:rsidRDefault="00383767" w:rsidP="00911CCB">
            <w:pPr>
              <w:rPr>
                <w:sz w:val="24"/>
                <w:szCs w:val="24"/>
              </w:rPr>
            </w:pPr>
            <w:r w:rsidRPr="00AB1A2B">
              <w:rPr>
                <w:sz w:val="24"/>
                <w:szCs w:val="24"/>
              </w:rPr>
              <w:t>Minority/Non-white Students</w:t>
            </w:r>
          </w:p>
        </w:tc>
        <w:tc>
          <w:tcPr>
            <w:tcW w:w="5935" w:type="dxa"/>
          </w:tcPr>
          <w:p w14:paraId="237E33D2" w14:textId="77777777" w:rsidR="00383767" w:rsidRPr="00AB1A2B" w:rsidRDefault="00383767" w:rsidP="00911CCB">
            <w:pPr>
              <w:rPr>
                <w:sz w:val="24"/>
                <w:szCs w:val="24"/>
              </w:rPr>
            </w:pPr>
            <w:r w:rsidRPr="00AB1A2B">
              <w:rPr>
                <w:sz w:val="24"/>
                <w:szCs w:val="24"/>
              </w:rPr>
              <w:t xml:space="preserve">A person having origins or characteristic of a human group having racial, religious, linguistic, and certain traits in common. </w:t>
            </w:r>
          </w:p>
        </w:tc>
      </w:tr>
      <w:tr w:rsidR="00383767" w:rsidRPr="00AB1A2B" w14:paraId="03DE7502" w14:textId="77777777" w:rsidTr="00911CCB">
        <w:tc>
          <w:tcPr>
            <w:tcW w:w="3415" w:type="dxa"/>
          </w:tcPr>
          <w:p w14:paraId="20DBC94A" w14:textId="77777777" w:rsidR="00383767" w:rsidRPr="00AB1A2B" w:rsidRDefault="00383767" w:rsidP="00911CCB">
            <w:pPr>
              <w:rPr>
                <w:sz w:val="24"/>
                <w:szCs w:val="24"/>
              </w:rPr>
            </w:pPr>
            <w:r w:rsidRPr="00AB1A2B">
              <w:rPr>
                <w:sz w:val="24"/>
                <w:szCs w:val="24"/>
              </w:rPr>
              <w:t>Student with Disabilities</w:t>
            </w:r>
          </w:p>
        </w:tc>
        <w:tc>
          <w:tcPr>
            <w:tcW w:w="5935" w:type="dxa"/>
          </w:tcPr>
          <w:p w14:paraId="2AC5DDE5" w14:textId="5A3D1F61" w:rsidR="00383767" w:rsidRPr="00AB1A2B" w:rsidRDefault="00383767" w:rsidP="00B16357">
            <w:pPr>
              <w:rPr>
                <w:sz w:val="24"/>
                <w:szCs w:val="24"/>
              </w:rPr>
            </w:pPr>
            <w:r w:rsidRPr="00AB1A2B">
              <w:rPr>
                <w:sz w:val="24"/>
                <w:szCs w:val="24"/>
              </w:rPr>
              <w:t xml:space="preserve">A person having a disability and </w:t>
            </w:r>
            <w:r w:rsidR="00B16357">
              <w:rPr>
                <w:sz w:val="24"/>
                <w:szCs w:val="24"/>
              </w:rPr>
              <w:t>eligible for</w:t>
            </w:r>
            <w:r w:rsidRPr="00AB1A2B">
              <w:rPr>
                <w:sz w:val="24"/>
                <w:szCs w:val="24"/>
              </w:rPr>
              <w:t xml:space="preserve"> special education and related services under the Individuals with Disabilities Education Act (IDEA</w:t>
            </w:r>
            <w:r>
              <w:rPr>
                <w:sz w:val="24"/>
                <w:szCs w:val="24"/>
              </w:rPr>
              <w:t>)</w:t>
            </w:r>
            <w:r w:rsidRPr="00AB1A2B">
              <w:rPr>
                <w:sz w:val="24"/>
                <w:szCs w:val="24"/>
              </w:rPr>
              <w:t xml:space="preserve"> according to an Individualized Education Program (IEP), Individual Family Service Plan (IFSP) or service plan.</w:t>
            </w:r>
          </w:p>
        </w:tc>
      </w:tr>
      <w:tr w:rsidR="00383767" w:rsidRPr="00AB1A2B" w14:paraId="61A3D264" w14:textId="77777777" w:rsidTr="00911CCB">
        <w:tc>
          <w:tcPr>
            <w:tcW w:w="3415" w:type="dxa"/>
          </w:tcPr>
          <w:p w14:paraId="083B86E7" w14:textId="77777777" w:rsidR="00383767" w:rsidRPr="00AB1A2B" w:rsidRDefault="00383767" w:rsidP="00911CCB">
            <w:pPr>
              <w:rPr>
                <w:sz w:val="24"/>
                <w:szCs w:val="24"/>
              </w:rPr>
            </w:pPr>
            <w:r w:rsidRPr="00AB1A2B">
              <w:rPr>
                <w:sz w:val="24"/>
                <w:szCs w:val="24"/>
              </w:rPr>
              <w:t>English Learners</w:t>
            </w:r>
          </w:p>
        </w:tc>
        <w:tc>
          <w:tcPr>
            <w:tcW w:w="5935" w:type="dxa"/>
          </w:tcPr>
          <w:p w14:paraId="6EB2EFBB" w14:textId="77777777" w:rsidR="00383767" w:rsidRPr="00AB1A2B" w:rsidRDefault="00383767" w:rsidP="00911CCB">
            <w:pPr>
              <w:rPr>
                <w:sz w:val="24"/>
                <w:szCs w:val="24"/>
              </w:rPr>
            </w:pPr>
            <w:r>
              <w:rPr>
                <w:sz w:val="24"/>
                <w:szCs w:val="24"/>
              </w:rPr>
              <w:t xml:space="preserve">Students in Kentucky schools whose primary language is a language other than English.  </w:t>
            </w:r>
          </w:p>
        </w:tc>
      </w:tr>
    </w:tbl>
    <w:p w14:paraId="64CB3119" w14:textId="77777777" w:rsidR="00383767" w:rsidRDefault="00383767" w:rsidP="00383767">
      <w:pPr>
        <w:spacing w:after="0" w:line="240" w:lineRule="auto"/>
        <w:contextualSpacing/>
        <w:rPr>
          <w:rFonts w:cs="Times New Roman"/>
          <w:sz w:val="24"/>
          <w:szCs w:val="24"/>
        </w:rPr>
      </w:pPr>
    </w:p>
    <w:p w14:paraId="62278610" w14:textId="487F3281" w:rsidR="00383767" w:rsidRDefault="00383767" w:rsidP="00383767">
      <w:pPr>
        <w:spacing w:after="0" w:line="240" w:lineRule="auto"/>
        <w:contextualSpacing/>
        <w:rPr>
          <w:rFonts w:cs="Times New Roman"/>
          <w:sz w:val="24"/>
          <w:szCs w:val="24"/>
        </w:rPr>
      </w:pPr>
      <w:r>
        <w:rPr>
          <w:rFonts w:cs="Times New Roman"/>
          <w:sz w:val="24"/>
          <w:szCs w:val="24"/>
        </w:rPr>
        <w:t>Students were matched to identified inexperienced and out-of-field teachers using the EPSB-assigned ID number. Historically, the EPSB ID has been a recommended field in Infinite Campus (</w:t>
      </w:r>
      <w:r w:rsidR="00785276">
        <w:rPr>
          <w:rFonts w:cs="Times New Roman"/>
          <w:sz w:val="24"/>
          <w:szCs w:val="24"/>
        </w:rPr>
        <w:t xml:space="preserve">the </w:t>
      </w:r>
      <w:r>
        <w:rPr>
          <w:rFonts w:cs="Times New Roman"/>
          <w:sz w:val="24"/>
          <w:szCs w:val="24"/>
        </w:rPr>
        <w:t>KDE’s student data system) but has not been required. Due to this reporting inconsistency, approximately 50% of identified teachers were unable to be matched to student rosters. To ensure a more encompassing representation of student/teacher proportions in subsequent reporting cycles, inclusion of EPSB ID on all Infinite Campus entries will be prioritized.</w:t>
      </w:r>
    </w:p>
    <w:p w14:paraId="214F08ED" w14:textId="77777777" w:rsidR="00383767" w:rsidRDefault="00383767" w:rsidP="00383767">
      <w:pPr>
        <w:spacing w:after="0" w:line="240" w:lineRule="auto"/>
        <w:contextualSpacing/>
        <w:rPr>
          <w:rFonts w:cs="Times New Roman"/>
          <w:sz w:val="24"/>
          <w:szCs w:val="24"/>
        </w:rPr>
      </w:pPr>
    </w:p>
    <w:tbl>
      <w:tblPr>
        <w:tblW w:w="9812" w:type="dxa"/>
        <w:tblLook w:val="04A0" w:firstRow="1" w:lastRow="0" w:firstColumn="1" w:lastColumn="0" w:noHBand="0" w:noVBand="1"/>
      </w:tblPr>
      <w:tblGrid>
        <w:gridCol w:w="3500"/>
        <w:gridCol w:w="1996"/>
        <w:gridCol w:w="2158"/>
        <w:gridCol w:w="2158"/>
      </w:tblGrid>
      <w:tr w:rsidR="00383767" w:rsidRPr="009856E9" w14:paraId="78242871" w14:textId="77777777" w:rsidTr="00911CCB">
        <w:trPr>
          <w:trHeight w:val="975"/>
        </w:trPr>
        <w:tc>
          <w:tcPr>
            <w:tcW w:w="3500" w:type="dxa"/>
            <w:tcBorders>
              <w:top w:val="single" w:sz="8" w:space="0" w:color="auto"/>
              <w:left w:val="single" w:sz="8" w:space="0" w:color="auto"/>
              <w:bottom w:val="single" w:sz="8" w:space="0" w:color="auto"/>
              <w:right w:val="single" w:sz="8" w:space="0" w:color="auto"/>
            </w:tcBorders>
            <w:shd w:val="clear" w:color="auto" w:fill="4F81BD" w:themeFill="accent1"/>
            <w:noWrap/>
            <w:vAlign w:val="center"/>
            <w:hideMark/>
          </w:tcPr>
          <w:p w14:paraId="70164243" w14:textId="77777777" w:rsidR="00383767" w:rsidRPr="009856E9" w:rsidRDefault="00383767" w:rsidP="00911CCB">
            <w:pPr>
              <w:spacing w:after="0" w:line="240" w:lineRule="auto"/>
              <w:jc w:val="center"/>
              <w:rPr>
                <w:rFonts w:eastAsia="Times New Roman" w:cs="Times New Roman"/>
                <w:b/>
                <w:bCs/>
                <w:color w:val="FFFFFF"/>
                <w:sz w:val="24"/>
                <w:szCs w:val="24"/>
              </w:rPr>
            </w:pPr>
            <w:r w:rsidRPr="009856E9">
              <w:rPr>
                <w:rFonts w:eastAsia="Times New Roman" w:cs="Times New Roman"/>
                <w:b/>
                <w:bCs/>
                <w:color w:val="FFFFFF"/>
                <w:sz w:val="24"/>
                <w:szCs w:val="24"/>
              </w:rPr>
              <w:t>Category</w:t>
            </w:r>
          </w:p>
        </w:tc>
        <w:tc>
          <w:tcPr>
            <w:tcW w:w="1996" w:type="dxa"/>
            <w:tcBorders>
              <w:top w:val="single" w:sz="8" w:space="0" w:color="auto"/>
              <w:left w:val="nil"/>
              <w:bottom w:val="single" w:sz="8" w:space="0" w:color="auto"/>
              <w:right w:val="single" w:sz="4" w:space="0" w:color="auto"/>
            </w:tcBorders>
            <w:shd w:val="clear" w:color="auto" w:fill="4F81BD" w:themeFill="accent1"/>
            <w:vAlign w:val="center"/>
            <w:hideMark/>
          </w:tcPr>
          <w:p w14:paraId="20F90033" w14:textId="77777777" w:rsidR="00383767" w:rsidRPr="009856E9" w:rsidRDefault="00383767" w:rsidP="00911CCB">
            <w:pPr>
              <w:spacing w:after="0" w:line="240" w:lineRule="auto"/>
              <w:jc w:val="center"/>
              <w:rPr>
                <w:rFonts w:eastAsia="Times New Roman" w:cs="Times New Roman"/>
                <w:b/>
                <w:bCs/>
                <w:color w:val="FFFFFF"/>
                <w:sz w:val="24"/>
                <w:szCs w:val="24"/>
              </w:rPr>
            </w:pPr>
            <w:r w:rsidRPr="009856E9">
              <w:rPr>
                <w:rFonts w:eastAsia="Times New Roman" w:cs="Times New Roman"/>
                <w:b/>
                <w:bCs/>
                <w:color w:val="FFFFFF"/>
                <w:sz w:val="24"/>
                <w:szCs w:val="24"/>
              </w:rPr>
              <w:t>Percent Taught by Inexperienced Teachers</w:t>
            </w:r>
            <w:r w:rsidRPr="008745BD">
              <w:rPr>
                <w:rFonts w:eastAsia="Times New Roman" w:cs="Times New Roman"/>
                <w:b/>
                <w:bCs/>
                <w:color w:val="FFFFFF"/>
                <w:sz w:val="24"/>
                <w:szCs w:val="24"/>
              </w:rPr>
              <w:br/>
            </w:r>
            <w:r w:rsidRPr="009856E9">
              <w:rPr>
                <w:rFonts w:eastAsia="Times New Roman" w:cs="Times New Roman"/>
                <w:b/>
                <w:bCs/>
                <w:color w:val="FFFFFF"/>
                <w:sz w:val="24"/>
                <w:szCs w:val="24"/>
              </w:rPr>
              <w:t xml:space="preserve"> (Title 1 Schools)</w:t>
            </w:r>
          </w:p>
        </w:tc>
        <w:tc>
          <w:tcPr>
            <w:tcW w:w="2158" w:type="dxa"/>
            <w:tcBorders>
              <w:top w:val="single" w:sz="8" w:space="0" w:color="auto"/>
              <w:left w:val="single" w:sz="4" w:space="0" w:color="auto"/>
              <w:bottom w:val="single" w:sz="8" w:space="0" w:color="auto"/>
              <w:right w:val="single" w:sz="4" w:space="0" w:color="auto"/>
            </w:tcBorders>
            <w:shd w:val="clear" w:color="auto" w:fill="4F81BD" w:themeFill="accent1"/>
            <w:vAlign w:val="center"/>
            <w:hideMark/>
          </w:tcPr>
          <w:p w14:paraId="0B8961BF" w14:textId="77777777" w:rsidR="00383767" w:rsidRPr="009856E9" w:rsidRDefault="00383767" w:rsidP="00911CCB">
            <w:pPr>
              <w:spacing w:after="0" w:line="240" w:lineRule="auto"/>
              <w:jc w:val="center"/>
              <w:rPr>
                <w:rFonts w:eastAsia="Times New Roman" w:cs="Times New Roman"/>
                <w:b/>
                <w:bCs/>
                <w:color w:val="FFFFFF"/>
                <w:sz w:val="24"/>
                <w:szCs w:val="24"/>
              </w:rPr>
            </w:pPr>
            <w:r w:rsidRPr="009856E9">
              <w:rPr>
                <w:rFonts w:eastAsia="Times New Roman" w:cs="Times New Roman"/>
                <w:b/>
                <w:bCs/>
                <w:color w:val="FFFFFF"/>
                <w:sz w:val="24"/>
                <w:szCs w:val="24"/>
              </w:rPr>
              <w:t xml:space="preserve">Percent Taught by Inexperienced Teachers </w:t>
            </w:r>
            <w:r w:rsidRPr="008745BD">
              <w:rPr>
                <w:rFonts w:eastAsia="Times New Roman" w:cs="Times New Roman"/>
                <w:b/>
                <w:bCs/>
                <w:color w:val="FFFFFF"/>
                <w:sz w:val="24"/>
                <w:szCs w:val="24"/>
              </w:rPr>
              <w:br/>
            </w:r>
            <w:r w:rsidRPr="009856E9">
              <w:rPr>
                <w:rFonts w:eastAsia="Times New Roman" w:cs="Times New Roman"/>
                <w:b/>
                <w:bCs/>
                <w:color w:val="FFFFFF"/>
                <w:sz w:val="24"/>
                <w:szCs w:val="24"/>
              </w:rPr>
              <w:t>(Non-Title 1 Schools)</w:t>
            </w:r>
          </w:p>
        </w:tc>
        <w:tc>
          <w:tcPr>
            <w:tcW w:w="2158" w:type="dxa"/>
            <w:tcBorders>
              <w:top w:val="single" w:sz="8" w:space="0" w:color="auto"/>
              <w:left w:val="single" w:sz="4" w:space="0" w:color="auto"/>
              <w:bottom w:val="single" w:sz="8" w:space="0" w:color="auto"/>
              <w:right w:val="single" w:sz="8" w:space="0" w:color="auto"/>
            </w:tcBorders>
            <w:shd w:val="clear" w:color="auto" w:fill="4F81BD" w:themeFill="accent1"/>
            <w:vAlign w:val="center"/>
            <w:hideMark/>
          </w:tcPr>
          <w:p w14:paraId="30779F39" w14:textId="77777777" w:rsidR="00383767" w:rsidRPr="009856E9" w:rsidRDefault="00383767" w:rsidP="00911CCB">
            <w:pPr>
              <w:spacing w:after="0" w:line="240" w:lineRule="auto"/>
              <w:jc w:val="center"/>
              <w:rPr>
                <w:rFonts w:eastAsia="Times New Roman" w:cs="Times New Roman"/>
                <w:b/>
                <w:bCs/>
                <w:color w:val="FFFFFF"/>
                <w:sz w:val="24"/>
                <w:szCs w:val="24"/>
              </w:rPr>
            </w:pPr>
            <w:r w:rsidRPr="009856E9">
              <w:rPr>
                <w:rFonts w:eastAsia="Times New Roman" w:cs="Times New Roman"/>
                <w:b/>
                <w:bCs/>
                <w:color w:val="FFFFFF"/>
                <w:sz w:val="24"/>
                <w:szCs w:val="24"/>
              </w:rPr>
              <w:t xml:space="preserve">Title-1 and </w:t>
            </w:r>
            <w:r w:rsidRPr="008745BD">
              <w:rPr>
                <w:rFonts w:eastAsia="Times New Roman" w:cs="Times New Roman"/>
                <w:b/>
                <w:bCs/>
                <w:color w:val="FFFFFF"/>
                <w:sz w:val="24"/>
                <w:szCs w:val="24"/>
              </w:rPr>
              <w:br/>
            </w:r>
            <w:r w:rsidRPr="009856E9">
              <w:rPr>
                <w:rFonts w:eastAsia="Times New Roman" w:cs="Times New Roman"/>
                <w:b/>
                <w:bCs/>
                <w:color w:val="FFFFFF"/>
                <w:sz w:val="24"/>
                <w:szCs w:val="24"/>
              </w:rPr>
              <w:t xml:space="preserve">Non-Title 1 </w:t>
            </w:r>
            <w:r w:rsidRPr="008745BD">
              <w:rPr>
                <w:rFonts w:eastAsia="Times New Roman" w:cs="Times New Roman"/>
                <w:b/>
                <w:bCs/>
                <w:color w:val="FFFFFF"/>
                <w:sz w:val="24"/>
                <w:szCs w:val="24"/>
              </w:rPr>
              <w:br/>
            </w:r>
            <w:r w:rsidRPr="009856E9">
              <w:rPr>
                <w:rFonts w:eastAsia="Times New Roman" w:cs="Times New Roman"/>
                <w:b/>
                <w:bCs/>
                <w:color w:val="FFFFFF"/>
                <w:sz w:val="24"/>
                <w:szCs w:val="24"/>
              </w:rPr>
              <w:t>Equity Gaps</w:t>
            </w:r>
          </w:p>
        </w:tc>
      </w:tr>
      <w:tr w:rsidR="00383767" w:rsidRPr="008745BD" w14:paraId="7C6B24E5"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DBE5F1" w:themeFill="accent1" w:themeFillTint="33"/>
            <w:noWrap/>
            <w:vAlign w:val="bottom"/>
            <w:hideMark/>
          </w:tcPr>
          <w:p w14:paraId="1E3075FB" w14:textId="77777777" w:rsidR="00383767" w:rsidRPr="009856E9" w:rsidRDefault="00383767" w:rsidP="00911CCB">
            <w:pPr>
              <w:spacing w:after="0" w:line="240" w:lineRule="auto"/>
              <w:rPr>
                <w:rFonts w:eastAsia="Times New Roman" w:cs="Times New Roman"/>
                <w:color w:val="000000"/>
                <w:sz w:val="24"/>
                <w:szCs w:val="24"/>
              </w:rPr>
            </w:pPr>
            <w:r w:rsidRPr="009856E9">
              <w:rPr>
                <w:rFonts w:eastAsia="Times New Roman" w:cs="Times New Roman"/>
                <w:color w:val="000000"/>
                <w:sz w:val="24"/>
                <w:szCs w:val="24"/>
              </w:rPr>
              <w:t>All Students</w:t>
            </w:r>
          </w:p>
        </w:tc>
        <w:tc>
          <w:tcPr>
            <w:tcW w:w="1996" w:type="dxa"/>
            <w:tcBorders>
              <w:top w:val="single" w:sz="8" w:space="0" w:color="auto"/>
              <w:left w:val="single" w:sz="8" w:space="0" w:color="auto"/>
              <w:bottom w:val="single" w:sz="4" w:space="0" w:color="9BC2E6"/>
              <w:right w:val="single" w:sz="4" w:space="0" w:color="auto"/>
            </w:tcBorders>
            <w:shd w:val="clear" w:color="auto" w:fill="DBE5F1" w:themeFill="accent1" w:themeFillTint="33"/>
            <w:noWrap/>
            <w:vAlign w:val="bottom"/>
            <w:hideMark/>
          </w:tcPr>
          <w:p w14:paraId="442AECA2"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46.63%</w:t>
            </w:r>
          </w:p>
        </w:tc>
        <w:tc>
          <w:tcPr>
            <w:tcW w:w="2158" w:type="dxa"/>
            <w:tcBorders>
              <w:top w:val="single" w:sz="8" w:space="0" w:color="auto"/>
              <w:left w:val="single" w:sz="4" w:space="0" w:color="auto"/>
              <w:bottom w:val="single" w:sz="4" w:space="0" w:color="9BC2E6"/>
              <w:right w:val="single" w:sz="4" w:space="0" w:color="auto"/>
            </w:tcBorders>
            <w:shd w:val="clear" w:color="auto" w:fill="DBE5F1" w:themeFill="accent1" w:themeFillTint="33"/>
            <w:noWrap/>
            <w:vAlign w:val="bottom"/>
            <w:hideMark/>
          </w:tcPr>
          <w:p w14:paraId="3DC4E382"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40.18%</w:t>
            </w:r>
          </w:p>
        </w:tc>
        <w:tc>
          <w:tcPr>
            <w:tcW w:w="2158" w:type="dxa"/>
            <w:tcBorders>
              <w:top w:val="single" w:sz="8" w:space="0" w:color="auto"/>
              <w:left w:val="single" w:sz="4" w:space="0" w:color="auto"/>
              <w:bottom w:val="single" w:sz="4" w:space="0" w:color="9BC2E6"/>
              <w:right w:val="single" w:sz="8" w:space="0" w:color="auto"/>
            </w:tcBorders>
            <w:shd w:val="clear" w:color="auto" w:fill="DBE5F1" w:themeFill="accent1" w:themeFillTint="33"/>
            <w:noWrap/>
            <w:vAlign w:val="bottom"/>
            <w:hideMark/>
          </w:tcPr>
          <w:p w14:paraId="4558D834"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6.45%</w:t>
            </w:r>
          </w:p>
        </w:tc>
      </w:tr>
      <w:tr w:rsidR="00383767" w:rsidRPr="009856E9" w14:paraId="0E8FAF22"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auto"/>
            <w:noWrap/>
            <w:vAlign w:val="bottom"/>
            <w:hideMark/>
          </w:tcPr>
          <w:p w14:paraId="35735583" w14:textId="77777777" w:rsidR="00383767" w:rsidRPr="009856E9" w:rsidRDefault="00383767" w:rsidP="00911CCB">
            <w:pPr>
              <w:spacing w:after="0" w:line="240" w:lineRule="auto"/>
              <w:rPr>
                <w:rFonts w:eastAsia="Times New Roman" w:cs="Times New Roman"/>
                <w:color w:val="000000"/>
                <w:sz w:val="24"/>
                <w:szCs w:val="24"/>
              </w:rPr>
            </w:pPr>
            <w:r w:rsidRPr="009856E9">
              <w:rPr>
                <w:rFonts w:eastAsia="Times New Roman" w:cs="Times New Roman"/>
                <w:color w:val="000000"/>
                <w:sz w:val="24"/>
                <w:szCs w:val="24"/>
              </w:rPr>
              <w:t>Economically Disadvantaged</w:t>
            </w:r>
          </w:p>
        </w:tc>
        <w:tc>
          <w:tcPr>
            <w:tcW w:w="1996" w:type="dxa"/>
            <w:tcBorders>
              <w:top w:val="single" w:sz="4" w:space="0" w:color="9BC2E6"/>
              <w:left w:val="single" w:sz="8" w:space="0" w:color="auto"/>
              <w:bottom w:val="single" w:sz="4" w:space="0" w:color="9BC2E6"/>
              <w:right w:val="single" w:sz="4" w:space="0" w:color="auto"/>
            </w:tcBorders>
            <w:shd w:val="clear" w:color="auto" w:fill="auto"/>
            <w:noWrap/>
            <w:vAlign w:val="bottom"/>
            <w:hideMark/>
          </w:tcPr>
          <w:p w14:paraId="24A440DB"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46.54%</w:t>
            </w:r>
          </w:p>
        </w:tc>
        <w:tc>
          <w:tcPr>
            <w:tcW w:w="2158" w:type="dxa"/>
            <w:tcBorders>
              <w:top w:val="single" w:sz="4" w:space="0" w:color="9BC2E6"/>
              <w:left w:val="single" w:sz="4" w:space="0" w:color="auto"/>
              <w:bottom w:val="single" w:sz="4" w:space="0" w:color="9BC2E6"/>
              <w:right w:val="single" w:sz="4" w:space="0" w:color="auto"/>
            </w:tcBorders>
            <w:shd w:val="clear" w:color="auto" w:fill="auto"/>
            <w:noWrap/>
            <w:vAlign w:val="bottom"/>
            <w:hideMark/>
          </w:tcPr>
          <w:p w14:paraId="4C58E939"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43.96%</w:t>
            </w:r>
          </w:p>
        </w:tc>
        <w:tc>
          <w:tcPr>
            <w:tcW w:w="2158" w:type="dxa"/>
            <w:tcBorders>
              <w:top w:val="single" w:sz="4" w:space="0" w:color="9BC2E6"/>
              <w:left w:val="single" w:sz="4" w:space="0" w:color="auto"/>
              <w:bottom w:val="single" w:sz="4" w:space="0" w:color="9BC2E6"/>
              <w:right w:val="single" w:sz="8" w:space="0" w:color="auto"/>
            </w:tcBorders>
            <w:shd w:val="clear" w:color="auto" w:fill="auto"/>
            <w:noWrap/>
            <w:vAlign w:val="bottom"/>
            <w:hideMark/>
          </w:tcPr>
          <w:p w14:paraId="09F81D7B"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2.58%</w:t>
            </w:r>
          </w:p>
        </w:tc>
      </w:tr>
      <w:tr w:rsidR="00383767" w:rsidRPr="009856E9" w14:paraId="16196002"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auto"/>
            <w:noWrap/>
            <w:vAlign w:val="bottom"/>
            <w:hideMark/>
          </w:tcPr>
          <w:p w14:paraId="393E6EB6" w14:textId="77777777" w:rsidR="00383767" w:rsidRPr="009856E9" w:rsidRDefault="00383767" w:rsidP="00911CCB">
            <w:pPr>
              <w:spacing w:after="0" w:line="240" w:lineRule="auto"/>
              <w:rPr>
                <w:rFonts w:eastAsia="Times New Roman" w:cs="Times New Roman"/>
                <w:color w:val="000000"/>
                <w:sz w:val="24"/>
                <w:szCs w:val="24"/>
              </w:rPr>
            </w:pPr>
            <w:r w:rsidRPr="009856E9">
              <w:rPr>
                <w:rFonts w:eastAsia="Times New Roman" w:cs="Times New Roman"/>
                <w:color w:val="000000"/>
                <w:sz w:val="24"/>
                <w:szCs w:val="24"/>
              </w:rPr>
              <w:t>Non-Economically Disadvantaged</w:t>
            </w:r>
          </w:p>
        </w:tc>
        <w:tc>
          <w:tcPr>
            <w:tcW w:w="1996" w:type="dxa"/>
            <w:tcBorders>
              <w:top w:val="single" w:sz="4" w:space="0" w:color="9BC2E6"/>
              <w:left w:val="single" w:sz="8" w:space="0" w:color="auto"/>
              <w:bottom w:val="single" w:sz="4" w:space="0" w:color="9BC2E6"/>
              <w:right w:val="single" w:sz="4" w:space="0" w:color="auto"/>
            </w:tcBorders>
            <w:shd w:val="clear" w:color="auto" w:fill="auto"/>
            <w:noWrap/>
            <w:vAlign w:val="bottom"/>
            <w:hideMark/>
          </w:tcPr>
          <w:p w14:paraId="2B2A2146"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46.79%</w:t>
            </w:r>
          </w:p>
        </w:tc>
        <w:tc>
          <w:tcPr>
            <w:tcW w:w="2158" w:type="dxa"/>
            <w:tcBorders>
              <w:top w:val="single" w:sz="4" w:space="0" w:color="9BC2E6"/>
              <w:left w:val="single" w:sz="4" w:space="0" w:color="auto"/>
              <w:bottom w:val="single" w:sz="4" w:space="0" w:color="9BC2E6"/>
              <w:right w:val="single" w:sz="4" w:space="0" w:color="auto"/>
            </w:tcBorders>
            <w:shd w:val="clear" w:color="auto" w:fill="auto"/>
            <w:noWrap/>
            <w:vAlign w:val="bottom"/>
            <w:hideMark/>
          </w:tcPr>
          <w:p w14:paraId="0A4B3627"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37.89%</w:t>
            </w:r>
          </w:p>
        </w:tc>
        <w:tc>
          <w:tcPr>
            <w:tcW w:w="2158" w:type="dxa"/>
            <w:tcBorders>
              <w:top w:val="single" w:sz="4" w:space="0" w:color="9BC2E6"/>
              <w:left w:val="single" w:sz="4" w:space="0" w:color="auto"/>
              <w:bottom w:val="single" w:sz="4" w:space="0" w:color="9BC2E6"/>
              <w:right w:val="single" w:sz="8" w:space="0" w:color="auto"/>
            </w:tcBorders>
            <w:shd w:val="clear" w:color="auto" w:fill="auto"/>
            <w:noWrap/>
            <w:vAlign w:val="bottom"/>
            <w:hideMark/>
          </w:tcPr>
          <w:p w14:paraId="026920BB"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8.91%</w:t>
            </w:r>
          </w:p>
        </w:tc>
      </w:tr>
      <w:tr w:rsidR="00383767" w:rsidRPr="009856E9" w14:paraId="3686053B"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DBE5F1" w:themeFill="accent1" w:themeFillTint="33"/>
            <w:noWrap/>
            <w:vAlign w:val="bottom"/>
            <w:hideMark/>
          </w:tcPr>
          <w:p w14:paraId="6684D770" w14:textId="77777777" w:rsidR="00383767" w:rsidRPr="009856E9" w:rsidRDefault="00383767" w:rsidP="00911CCB">
            <w:pPr>
              <w:spacing w:after="0" w:line="240" w:lineRule="auto"/>
              <w:rPr>
                <w:rFonts w:eastAsia="Times New Roman" w:cs="Times New Roman"/>
                <w:color w:val="000000"/>
                <w:sz w:val="24"/>
                <w:szCs w:val="24"/>
              </w:rPr>
            </w:pPr>
            <w:r w:rsidRPr="009856E9">
              <w:rPr>
                <w:rFonts w:eastAsia="Times New Roman" w:cs="Times New Roman"/>
                <w:color w:val="000000"/>
                <w:sz w:val="24"/>
                <w:szCs w:val="24"/>
              </w:rPr>
              <w:t>Economically Disadvantaged Gap</w:t>
            </w:r>
          </w:p>
        </w:tc>
        <w:tc>
          <w:tcPr>
            <w:tcW w:w="1996" w:type="dxa"/>
            <w:tcBorders>
              <w:top w:val="single" w:sz="4" w:space="0" w:color="9BC2E6"/>
              <w:left w:val="single" w:sz="8" w:space="0" w:color="auto"/>
              <w:bottom w:val="single" w:sz="4" w:space="0" w:color="9BC2E6"/>
              <w:right w:val="single" w:sz="4" w:space="0" w:color="auto"/>
            </w:tcBorders>
            <w:shd w:val="clear" w:color="auto" w:fill="DBE5F1" w:themeFill="accent1" w:themeFillTint="33"/>
            <w:noWrap/>
            <w:vAlign w:val="bottom"/>
            <w:hideMark/>
          </w:tcPr>
          <w:p w14:paraId="1149C2B3" w14:textId="77777777" w:rsidR="00383767" w:rsidRPr="009856E9" w:rsidRDefault="00383767" w:rsidP="00911CCB">
            <w:pPr>
              <w:spacing w:after="0" w:line="240" w:lineRule="auto"/>
              <w:jc w:val="right"/>
              <w:rPr>
                <w:rFonts w:eastAsia="Times New Roman" w:cs="Times New Roman"/>
                <w:color w:val="000000"/>
                <w:sz w:val="24"/>
                <w:szCs w:val="24"/>
              </w:rPr>
            </w:pPr>
            <w:r w:rsidRPr="008745BD">
              <w:rPr>
                <w:rFonts w:eastAsia="Times New Roman" w:cs="Times New Roman"/>
                <w:color w:val="000000"/>
                <w:sz w:val="24"/>
                <w:szCs w:val="24"/>
              </w:rPr>
              <w:t>-</w:t>
            </w:r>
            <w:r w:rsidRPr="009856E9">
              <w:rPr>
                <w:rFonts w:eastAsia="Times New Roman" w:cs="Times New Roman"/>
                <w:color w:val="000000"/>
                <w:sz w:val="24"/>
                <w:szCs w:val="24"/>
              </w:rPr>
              <w:t>0.2</w:t>
            </w:r>
            <w:r w:rsidRPr="008745BD">
              <w:rPr>
                <w:rFonts w:eastAsia="Times New Roman" w:cs="Times New Roman"/>
                <w:color w:val="000000"/>
                <w:sz w:val="24"/>
                <w:szCs w:val="24"/>
              </w:rPr>
              <w:t>5</w:t>
            </w:r>
            <w:r w:rsidRPr="009856E9">
              <w:rPr>
                <w:rFonts w:eastAsia="Times New Roman" w:cs="Times New Roman"/>
                <w:color w:val="000000"/>
                <w:sz w:val="24"/>
                <w:szCs w:val="24"/>
              </w:rPr>
              <w:t>%</w:t>
            </w:r>
          </w:p>
        </w:tc>
        <w:tc>
          <w:tcPr>
            <w:tcW w:w="2158" w:type="dxa"/>
            <w:tcBorders>
              <w:top w:val="single" w:sz="4" w:space="0" w:color="9BC2E6"/>
              <w:left w:val="single" w:sz="4" w:space="0" w:color="auto"/>
              <w:bottom w:val="single" w:sz="4" w:space="0" w:color="9BC2E6"/>
              <w:right w:val="single" w:sz="4" w:space="0" w:color="auto"/>
            </w:tcBorders>
            <w:shd w:val="clear" w:color="auto" w:fill="DBE5F1" w:themeFill="accent1" w:themeFillTint="33"/>
            <w:noWrap/>
            <w:vAlign w:val="bottom"/>
            <w:hideMark/>
          </w:tcPr>
          <w:p w14:paraId="55BF0CCA"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6.07%</w:t>
            </w:r>
          </w:p>
        </w:tc>
        <w:tc>
          <w:tcPr>
            <w:tcW w:w="2158" w:type="dxa"/>
            <w:tcBorders>
              <w:top w:val="single" w:sz="4" w:space="0" w:color="9BC2E6"/>
              <w:left w:val="single" w:sz="4" w:space="0" w:color="auto"/>
              <w:bottom w:val="single" w:sz="4" w:space="0" w:color="9BC2E6"/>
              <w:right w:val="single" w:sz="8" w:space="0" w:color="auto"/>
            </w:tcBorders>
            <w:shd w:val="clear" w:color="auto" w:fill="DBE5F1" w:themeFill="accent1" w:themeFillTint="33"/>
            <w:noWrap/>
            <w:vAlign w:val="bottom"/>
            <w:hideMark/>
          </w:tcPr>
          <w:p w14:paraId="1D5A9154"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N/A</w:t>
            </w:r>
          </w:p>
        </w:tc>
      </w:tr>
      <w:tr w:rsidR="00383767" w:rsidRPr="009856E9" w14:paraId="534DCE73"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auto"/>
            <w:noWrap/>
            <w:vAlign w:val="bottom"/>
            <w:hideMark/>
          </w:tcPr>
          <w:p w14:paraId="4E83675F" w14:textId="77777777" w:rsidR="00383767" w:rsidRPr="009856E9" w:rsidRDefault="00383767" w:rsidP="00911CCB">
            <w:pPr>
              <w:spacing w:after="0" w:line="240" w:lineRule="auto"/>
              <w:rPr>
                <w:rFonts w:eastAsia="Times New Roman" w:cs="Times New Roman"/>
                <w:color w:val="000000"/>
                <w:sz w:val="24"/>
                <w:szCs w:val="24"/>
              </w:rPr>
            </w:pPr>
            <w:r w:rsidRPr="009856E9">
              <w:rPr>
                <w:rFonts w:eastAsia="Times New Roman" w:cs="Times New Roman"/>
                <w:color w:val="000000"/>
                <w:sz w:val="24"/>
                <w:szCs w:val="24"/>
              </w:rPr>
              <w:t>Minority/Non-White Students</w:t>
            </w:r>
          </w:p>
        </w:tc>
        <w:tc>
          <w:tcPr>
            <w:tcW w:w="1996" w:type="dxa"/>
            <w:tcBorders>
              <w:top w:val="single" w:sz="4" w:space="0" w:color="9BC2E6"/>
              <w:left w:val="single" w:sz="8" w:space="0" w:color="auto"/>
              <w:bottom w:val="single" w:sz="4" w:space="0" w:color="9BC2E6"/>
              <w:right w:val="single" w:sz="4" w:space="0" w:color="auto"/>
            </w:tcBorders>
            <w:shd w:val="clear" w:color="auto" w:fill="auto"/>
            <w:noWrap/>
            <w:vAlign w:val="bottom"/>
            <w:hideMark/>
          </w:tcPr>
          <w:p w14:paraId="22219788"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52.49%</w:t>
            </w:r>
          </w:p>
        </w:tc>
        <w:tc>
          <w:tcPr>
            <w:tcW w:w="2158" w:type="dxa"/>
            <w:tcBorders>
              <w:top w:val="single" w:sz="4" w:space="0" w:color="9BC2E6"/>
              <w:left w:val="single" w:sz="4" w:space="0" w:color="auto"/>
              <w:bottom w:val="single" w:sz="4" w:space="0" w:color="9BC2E6"/>
              <w:right w:val="single" w:sz="4" w:space="0" w:color="auto"/>
            </w:tcBorders>
            <w:shd w:val="clear" w:color="auto" w:fill="auto"/>
            <w:noWrap/>
            <w:vAlign w:val="bottom"/>
            <w:hideMark/>
          </w:tcPr>
          <w:p w14:paraId="7DBF0515"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41.87%</w:t>
            </w:r>
          </w:p>
        </w:tc>
        <w:tc>
          <w:tcPr>
            <w:tcW w:w="2158" w:type="dxa"/>
            <w:tcBorders>
              <w:top w:val="single" w:sz="4" w:space="0" w:color="9BC2E6"/>
              <w:left w:val="single" w:sz="4" w:space="0" w:color="auto"/>
              <w:bottom w:val="single" w:sz="4" w:space="0" w:color="9BC2E6"/>
              <w:right w:val="single" w:sz="8" w:space="0" w:color="auto"/>
            </w:tcBorders>
            <w:shd w:val="clear" w:color="auto" w:fill="auto"/>
            <w:noWrap/>
            <w:vAlign w:val="bottom"/>
            <w:hideMark/>
          </w:tcPr>
          <w:p w14:paraId="2432FE2D"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10.62%</w:t>
            </w:r>
          </w:p>
        </w:tc>
      </w:tr>
      <w:tr w:rsidR="00383767" w:rsidRPr="009856E9" w14:paraId="6AA44EEC"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auto"/>
            <w:noWrap/>
            <w:vAlign w:val="bottom"/>
            <w:hideMark/>
          </w:tcPr>
          <w:p w14:paraId="6AF60444" w14:textId="77777777" w:rsidR="00383767" w:rsidRPr="009856E9" w:rsidRDefault="00383767" w:rsidP="00911CCB">
            <w:pPr>
              <w:spacing w:after="0" w:line="240" w:lineRule="auto"/>
              <w:rPr>
                <w:rFonts w:eastAsia="Times New Roman" w:cs="Times New Roman"/>
                <w:color w:val="000000"/>
                <w:sz w:val="24"/>
                <w:szCs w:val="24"/>
              </w:rPr>
            </w:pPr>
            <w:r w:rsidRPr="009856E9">
              <w:rPr>
                <w:rFonts w:eastAsia="Times New Roman" w:cs="Times New Roman"/>
                <w:color w:val="000000"/>
                <w:sz w:val="24"/>
                <w:szCs w:val="24"/>
              </w:rPr>
              <w:t>Non-Minority/White Students</w:t>
            </w:r>
          </w:p>
        </w:tc>
        <w:tc>
          <w:tcPr>
            <w:tcW w:w="1996" w:type="dxa"/>
            <w:tcBorders>
              <w:top w:val="single" w:sz="4" w:space="0" w:color="9BC2E6"/>
              <w:left w:val="single" w:sz="8" w:space="0" w:color="auto"/>
              <w:bottom w:val="single" w:sz="4" w:space="0" w:color="9BC2E6"/>
              <w:right w:val="single" w:sz="4" w:space="0" w:color="auto"/>
            </w:tcBorders>
            <w:shd w:val="clear" w:color="auto" w:fill="auto"/>
            <w:noWrap/>
            <w:vAlign w:val="bottom"/>
            <w:hideMark/>
          </w:tcPr>
          <w:p w14:paraId="7B0E9385"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45.25%</w:t>
            </w:r>
          </w:p>
        </w:tc>
        <w:tc>
          <w:tcPr>
            <w:tcW w:w="2158" w:type="dxa"/>
            <w:tcBorders>
              <w:top w:val="single" w:sz="4" w:space="0" w:color="9BC2E6"/>
              <w:left w:val="single" w:sz="4" w:space="0" w:color="auto"/>
              <w:bottom w:val="single" w:sz="4" w:space="0" w:color="9BC2E6"/>
              <w:right w:val="single" w:sz="4" w:space="0" w:color="auto"/>
            </w:tcBorders>
            <w:shd w:val="clear" w:color="auto" w:fill="auto"/>
            <w:noWrap/>
            <w:vAlign w:val="bottom"/>
            <w:hideMark/>
          </w:tcPr>
          <w:p w14:paraId="793E4807"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39.78%</w:t>
            </w:r>
          </w:p>
        </w:tc>
        <w:tc>
          <w:tcPr>
            <w:tcW w:w="2158" w:type="dxa"/>
            <w:tcBorders>
              <w:top w:val="single" w:sz="4" w:space="0" w:color="9BC2E6"/>
              <w:left w:val="single" w:sz="4" w:space="0" w:color="auto"/>
              <w:bottom w:val="single" w:sz="4" w:space="0" w:color="9BC2E6"/>
              <w:right w:val="single" w:sz="8" w:space="0" w:color="auto"/>
            </w:tcBorders>
            <w:shd w:val="clear" w:color="auto" w:fill="auto"/>
            <w:noWrap/>
            <w:vAlign w:val="bottom"/>
            <w:hideMark/>
          </w:tcPr>
          <w:p w14:paraId="655E3857"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5.47%</w:t>
            </w:r>
          </w:p>
        </w:tc>
      </w:tr>
      <w:tr w:rsidR="00383767" w:rsidRPr="008745BD" w14:paraId="1466A939"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DBE5F1" w:themeFill="accent1" w:themeFillTint="33"/>
            <w:noWrap/>
            <w:vAlign w:val="bottom"/>
            <w:hideMark/>
          </w:tcPr>
          <w:p w14:paraId="3C74B476" w14:textId="77777777" w:rsidR="00383767" w:rsidRPr="009856E9" w:rsidRDefault="00383767" w:rsidP="00911CCB">
            <w:pPr>
              <w:spacing w:after="0" w:line="240" w:lineRule="auto"/>
              <w:rPr>
                <w:rFonts w:eastAsia="Times New Roman" w:cs="Times New Roman"/>
                <w:color w:val="000000"/>
                <w:sz w:val="24"/>
                <w:szCs w:val="24"/>
              </w:rPr>
            </w:pPr>
            <w:r w:rsidRPr="009856E9">
              <w:rPr>
                <w:rFonts w:eastAsia="Times New Roman" w:cs="Times New Roman"/>
                <w:color w:val="000000"/>
                <w:sz w:val="24"/>
                <w:szCs w:val="24"/>
              </w:rPr>
              <w:t>Minority/Non-White Gap</w:t>
            </w:r>
          </w:p>
        </w:tc>
        <w:tc>
          <w:tcPr>
            <w:tcW w:w="1996" w:type="dxa"/>
            <w:tcBorders>
              <w:top w:val="single" w:sz="4" w:space="0" w:color="9BC2E6"/>
              <w:left w:val="single" w:sz="8" w:space="0" w:color="auto"/>
              <w:bottom w:val="single" w:sz="4" w:space="0" w:color="9BC2E6"/>
              <w:right w:val="single" w:sz="4" w:space="0" w:color="auto"/>
            </w:tcBorders>
            <w:shd w:val="clear" w:color="auto" w:fill="DBE5F1" w:themeFill="accent1" w:themeFillTint="33"/>
            <w:noWrap/>
            <w:vAlign w:val="bottom"/>
            <w:hideMark/>
          </w:tcPr>
          <w:p w14:paraId="643BEEF4"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7.24%</w:t>
            </w:r>
          </w:p>
        </w:tc>
        <w:tc>
          <w:tcPr>
            <w:tcW w:w="2158" w:type="dxa"/>
            <w:tcBorders>
              <w:top w:val="single" w:sz="4" w:space="0" w:color="9BC2E6"/>
              <w:left w:val="single" w:sz="4" w:space="0" w:color="auto"/>
              <w:bottom w:val="single" w:sz="4" w:space="0" w:color="9BC2E6"/>
              <w:right w:val="single" w:sz="4" w:space="0" w:color="auto"/>
            </w:tcBorders>
            <w:shd w:val="clear" w:color="auto" w:fill="DBE5F1" w:themeFill="accent1" w:themeFillTint="33"/>
            <w:noWrap/>
            <w:vAlign w:val="bottom"/>
            <w:hideMark/>
          </w:tcPr>
          <w:p w14:paraId="6A4AE98B"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2.</w:t>
            </w:r>
            <w:r w:rsidRPr="008745BD">
              <w:rPr>
                <w:rFonts w:eastAsia="Times New Roman" w:cs="Times New Roman"/>
                <w:color w:val="000000"/>
                <w:sz w:val="24"/>
                <w:szCs w:val="24"/>
              </w:rPr>
              <w:t>09</w:t>
            </w:r>
            <w:r w:rsidRPr="009856E9">
              <w:rPr>
                <w:rFonts w:eastAsia="Times New Roman" w:cs="Times New Roman"/>
                <w:color w:val="000000"/>
                <w:sz w:val="24"/>
                <w:szCs w:val="24"/>
              </w:rPr>
              <w:t>%</w:t>
            </w:r>
          </w:p>
        </w:tc>
        <w:tc>
          <w:tcPr>
            <w:tcW w:w="2158" w:type="dxa"/>
            <w:tcBorders>
              <w:top w:val="single" w:sz="4" w:space="0" w:color="9BC2E6"/>
              <w:left w:val="single" w:sz="4" w:space="0" w:color="auto"/>
              <w:bottom w:val="single" w:sz="4" w:space="0" w:color="9BC2E6"/>
              <w:right w:val="single" w:sz="8" w:space="0" w:color="auto"/>
            </w:tcBorders>
            <w:shd w:val="clear" w:color="auto" w:fill="DBE5F1" w:themeFill="accent1" w:themeFillTint="33"/>
            <w:noWrap/>
            <w:vAlign w:val="bottom"/>
            <w:hideMark/>
          </w:tcPr>
          <w:p w14:paraId="56EE70B5"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N/A</w:t>
            </w:r>
          </w:p>
        </w:tc>
      </w:tr>
      <w:tr w:rsidR="00383767" w:rsidRPr="009856E9" w14:paraId="18462811"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auto"/>
            <w:noWrap/>
            <w:vAlign w:val="bottom"/>
            <w:hideMark/>
          </w:tcPr>
          <w:p w14:paraId="41769E8A" w14:textId="77777777" w:rsidR="00383767" w:rsidRPr="009856E9" w:rsidRDefault="00383767" w:rsidP="00911CCB">
            <w:pPr>
              <w:spacing w:after="0" w:line="240" w:lineRule="auto"/>
              <w:rPr>
                <w:rFonts w:eastAsia="Times New Roman" w:cs="Times New Roman"/>
                <w:color w:val="000000"/>
                <w:sz w:val="24"/>
                <w:szCs w:val="24"/>
              </w:rPr>
            </w:pPr>
            <w:r w:rsidRPr="009856E9">
              <w:rPr>
                <w:rFonts w:eastAsia="Times New Roman" w:cs="Times New Roman"/>
                <w:color w:val="000000"/>
                <w:sz w:val="24"/>
                <w:szCs w:val="24"/>
              </w:rPr>
              <w:t>Students with Disabilities (IEP)</w:t>
            </w:r>
          </w:p>
        </w:tc>
        <w:tc>
          <w:tcPr>
            <w:tcW w:w="1996" w:type="dxa"/>
            <w:tcBorders>
              <w:top w:val="single" w:sz="4" w:space="0" w:color="9BC2E6"/>
              <w:left w:val="single" w:sz="8" w:space="0" w:color="auto"/>
              <w:bottom w:val="single" w:sz="4" w:space="0" w:color="9BC2E6"/>
              <w:right w:val="single" w:sz="4" w:space="0" w:color="auto"/>
            </w:tcBorders>
            <w:shd w:val="clear" w:color="auto" w:fill="auto"/>
            <w:noWrap/>
            <w:vAlign w:val="bottom"/>
            <w:hideMark/>
          </w:tcPr>
          <w:p w14:paraId="7EACDBC3"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41.18%</w:t>
            </w:r>
          </w:p>
        </w:tc>
        <w:tc>
          <w:tcPr>
            <w:tcW w:w="2158" w:type="dxa"/>
            <w:tcBorders>
              <w:top w:val="single" w:sz="4" w:space="0" w:color="9BC2E6"/>
              <w:left w:val="single" w:sz="4" w:space="0" w:color="auto"/>
              <w:bottom w:val="single" w:sz="4" w:space="0" w:color="9BC2E6"/>
              <w:right w:val="single" w:sz="4" w:space="0" w:color="auto"/>
            </w:tcBorders>
            <w:shd w:val="clear" w:color="auto" w:fill="auto"/>
            <w:noWrap/>
            <w:vAlign w:val="bottom"/>
            <w:hideMark/>
          </w:tcPr>
          <w:p w14:paraId="4877BA8E"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40.21%</w:t>
            </w:r>
          </w:p>
        </w:tc>
        <w:tc>
          <w:tcPr>
            <w:tcW w:w="2158" w:type="dxa"/>
            <w:tcBorders>
              <w:top w:val="single" w:sz="4" w:space="0" w:color="9BC2E6"/>
              <w:left w:val="single" w:sz="4" w:space="0" w:color="auto"/>
              <w:bottom w:val="single" w:sz="4" w:space="0" w:color="9BC2E6"/>
              <w:right w:val="single" w:sz="8" w:space="0" w:color="auto"/>
            </w:tcBorders>
            <w:shd w:val="clear" w:color="auto" w:fill="auto"/>
            <w:noWrap/>
            <w:vAlign w:val="bottom"/>
            <w:hideMark/>
          </w:tcPr>
          <w:p w14:paraId="343CB706"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0.97%</w:t>
            </w:r>
          </w:p>
        </w:tc>
      </w:tr>
      <w:tr w:rsidR="00383767" w:rsidRPr="009856E9" w14:paraId="3F0E254E"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auto"/>
            <w:noWrap/>
            <w:vAlign w:val="bottom"/>
            <w:hideMark/>
          </w:tcPr>
          <w:p w14:paraId="567BC135" w14:textId="77777777" w:rsidR="00383767" w:rsidRPr="009856E9" w:rsidRDefault="00383767" w:rsidP="00911CCB">
            <w:pPr>
              <w:spacing w:after="0" w:line="240" w:lineRule="auto"/>
              <w:rPr>
                <w:rFonts w:eastAsia="Times New Roman" w:cs="Times New Roman"/>
                <w:color w:val="000000"/>
                <w:sz w:val="24"/>
                <w:szCs w:val="24"/>
              </w:rPr>
            </w:pPr>
            <w:r w:rsidRPr="009856E9">
              <w:rPr>
                <w:rFonts w:eastAsia="Times New Roman" w:cs="Times New Roman"/>
                <w:color w:val="000000"/>
                <w:sz w:val="24"/>
                <w:szCs w:val="24"/>
              </w:rPr>
              <w:t>Students without Disabilities (IEP)</w:t>
            </w:r>
          </w:p>
        </w:tc>
        <w:tc>
          <w:tcPr>
            <w:tcW w:w="1996" w:type="dxa"/>
            <w:tcBorders>
              <w:top w:val="single" w:sz="4" w:space="0" w:color="9BC2E6"/>
              <w:left w:val="single" w:sz="8" w:space="0" w:color="auto"/>
              <w:bottom w:val="single" w:sz="4" w:space="0" w:color="9BC2E6"/>
              <w:right w:val="single" w:sz="4" w:space="0" w:color="auto"/>
            </w:tcBorders>
            <w:shd w:val="clear" w:color="auto" w:fill="auto"/>
            <w:noWrap/>
            <w:vAlign w:val="bottom"/>
            <w:hideMark/>
          </w:tcPr>
          <w:p w14:paraId="64AFEE76"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47.69%</w:t>
            </w:r>
          </w:p>
        </w:tc>
        <w:tc>
          <w:tcPr>
            <w:tcW w:w="2158" w:type="dxa"/>
            <w:tcBorders>
              <w:top w:val="single" w:sz="4" w:space="0" w:color="9BC2E6"/>
              <w:left w:val="single" w:sz="4" w:space="0" w:color="auto"/>
              <w:bottom w:val="single" w:sz="4" w:space="0" w:color="9BC2E6"/>
              <w:right w:val="single" w:sz="4" w:space="0" w:color="auto"/>
            </w:tcBorders>
            <w:shd w:val="clear" w:color="auto" w:fill="auto"/>
            <w:noWrap/>
            <w:vAlign w:val="bottom"/>
            <w:hideMark/>
          </w:tcPr>
          <w:p w14:paraId="4C5C0766"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40.18%</w:t>
            </w:r>
          </w:p>
        </w:tc>
        <w:tc>
          <w:tcPr>
            <w:tcW w:w="2158" w:type="dxa"/>
            <w:tcBorders>
              <w:top w:val="single" w:sz="4" w:space="0" w:color="9BC2E6"/>
              <w:left w:val="single" w:sz="4" w:space="0" w:color="auto"/>
              <w:bottom w:val="single" w:sz="4" w:space="0" w:color="9BC2E6"/>
              <w:right w:val="single" w:sz="8" w:space="0" w:color="auto"/>
            </w:tcBorders>
            <w:shd w:val="clear" w:color="auto" w:fill="auto"/>
            <w:noWrap/>
            <w:vAlign w:val="bottom"/>
            <w:hideMark/>
          </w:tcPr>
          <w:p w14:paraId="0194A86E"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7.5</w:t>
            </w:r>
            <w:r w:rsidRPr="008745BD">
              <w:rPr>
                <w:rFonts w:eastAsia="Times New Roman" w:cs="Times New Roman"/>
                <w:color w:val="000000"/>
                <w:sz w:val="24"/>
                <w:szCs w:val="24"/>
              </w:rPr>
              <w:t>1</w:t>
            </w:r>
            <w:r w:rsidRPr="009856E9">
              <w:rPr>
                <w:rFonts w:eastAsia="Times New Roman" w:cs="Times New Roman"/>
                <w:color w:val="000000"/>
                <w:sz w:val="24"/>
                <w:szCs w:val="24"/>
              </w:rPr>
              <w:t>%</w:t>
            </w:r>
          </w:p>
        </w:tc>
      </w:tr>
      <w:tr w:rsidR="00383767" w:rsidRPr="009856E9" w14:paraId="544C375B"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DBE5F1" w:themeFill="accent1" w:themeFillTint="33"/>
            <w:noWrap/>
            <w:vAlign w:val="bottom"/>
            <w:hideMark/>
          </w:tcPr>
          <w:p w14:paraId="1CB9F4A9" w14:textId="77777777" w:rsidR="00383767" w:rsidRPr="009856E9" w:rsidRDefault="00383767" w:rsidP="00911CCB">
            <w:pPr>
              <w:spacing w:after="0" w:line="240" w:lineRule="auto"/>
              <w:rPr>
                <w:rFonts w:eastAsia="Times New Roman" w:cs="Times New Roman"/>
                <w:color w:val="000000"/>
                <w:sz w:val="24"/>
                <w:szCs w:val="24"/>
              </w:rPr>
            </w:pPr>
            <w:r w:rsidRPr="009856E9">
              <w:rPr>
                <w:rFonts w:eastAsia="Times New Roman" w:cs="Times New Roman"/>
                <w:color w:val="000000"/>
                <w:sz w:val="24"/>
                <w:szCs w:val="24"/>
              </w:rPr>
              <w:t>Students with Disabilities Gap</w:t>
            </w:r>
          </w:p>
        </w:tc>
        <w:tc>
          <w:tcPr>
            <w:tcW w:w="1996" w:type="dxa"/>
            <w:tcBorders>
              <w:top w:val="single" w:sz="4" w:space="0" w:color="9BC2E6"/>
              <w:left w:val="single" w:sz="8" w:space="0" w:color="auto"/>
              <w:bottom w:val="single" w:sz="4" w:space="0" w:color="9BC2E6"/>
              <w:right w:val="single" w:sz="4" w:space="0" w:color="auto"/>
            </w:tcBorders>
            <w:shd w:val="clear" w:color="auto" w:fill="DBE5F1" w:themeFill="accent1" w:themeFillTint="33"/>
            <w:noWrap/>
            <w:vAlign w:val="bottom"/>
            <w:hideMark/>
          </w:tcPr>
          <w:p w14:paraId="24EBB5BD" w14:textId="77777777" w:rsidR="00383767" w:rsidRPr="009856E9" w:rsidRDefault="00383767" w:rsidP="00911CCB">
            <w:pPr>
              <w:spacing w:after="0" w:line="240" w:lineRule="auto"/>
              <w:jc w:val="right"/>
              <w:rPr>
                <w:rFonts w:eastAsia="Times New Roman" w:cs="Times New Roman"/>
                <w:color w:val="000000"/>
                <w:sz w:val="24"/>
                <w:szCs w:val="24"/>
              </w:rPr>
            </w:pPr>
            <w:r w:rsidRPr="008745BD">
              <w:rPr>
                <w:rFonts w:eastAsia="Times New Roman" w:cs="Times New Roman"/>
                <w:color w:val="000000"/>
                <w:sz w:val="24"/>
                <w:szCs w:val="24"/>
              </w:rPr>
              <w:t>-</w:t>
            </w:r>
            <w:r w:rsidRPr="009856E9">
              <w:rPr>
                <w:rFonts w:eastAsia="Times New Roman" w:cs="Times New Roman"/>
                <w:color w:val="000000"/>
                <w:sz w:val="24"/>
                <w:szCs w:val="24"/>
              </w:rPr>
              <w:t>6.51%</w:t>
            </w:r>
          </w:p>
        </w:tc>
        <w:tc>
          <w:tcPr>
            <w:tcW w:w="2158" w:type="dxa"/>
            <w:tcBorders>
              <w:top w:val="single" w:sz="4" w:space="0" w:color="9BC2E6"/>
              <w:left w:val="single" w:sz="4" w:space="0" w:color="auto"/>
              <w:bottom w:val="single" w:sz="4" w:space="0" w:color="9BC2E6"/>
              <w:right w:val="single" w:sz="4" w:space="0" w:color="auto"/>
            </w:tcBorders>
            <w:shd w:val="clear" w:color="auto" w:fill="DBE5F1" w:themeFill="accent1" w:themeFillTint="33"/>
            <w:noWrap/>
            <w:vAlign w:val="bottom"/>
            <w:hideMark/>
          </w:tcPr>
          <w:p w14:paraId="01A7CBEF"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0.03%</w:t>
            </w:r>
          </w:p>
        </w:tc>
        <w:tc>
          <w:tcPr>
            <w:tcW w:w="2158" w:type="dxa"/>
            <w:tcBorders>
              <w:top w:val="single" w:sz="4" w:space="0" w:color="9BC2E6"/>
              <w:left w:val="single" w:sz="4" w:space="0" w:color="auto"/>
              <w:bottom w:val="single" w:sz="4" w:space="0" w:color="9BC2E6"/>
              <w:right w:val="single" w:sz="8" w:space="0" w:color="auto"/>
            </w:tcBorders>
            <w:shd w:val="clear" w:color="auto" w:fill="DBE5F1" w:themeFill="accent1" w:themeFillTint="33"/>
            <w:noWrap/>
            <w:vAlign w:val="bottom"/>
            <w:hideMark/>
          </w:tcPr>
          <w:p w14:paraId="1D47531D"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N/A</w:t>
            </w:r>
          </w:p>
        </w:tc>
      </w:tr>
      <w:tr w:rsidR="00383767" w:rsidRPr="009856E9" w14:paraId="6B5D8665"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auto"/>
            <w:noWrap/>
            <w:vAlign w:val="bottom"/>
            <w:hideMark/>
          </w:tcPr>
          <w:p w14:paraId="0AF48FC4" w14:textId="77777777" w:rsidR="00383767" w:rsidRPr="009856E9" w:rsidRDefault="00383767" w:rsidP="00911CCB">
            <w:pPr>
              <w:spacing w:after="0" w:line="240" w:lineRule="auto"/>
              <w:rPr>
                <w:rFonts w:eastAsia="Times New Roman" w:cs="Times New Roman"/>
                <w:color w:val="000000"/>
                <w:sz w:val="24"/>
                <w:szCs w:val="24"/>
              </w:rPr>
            </w:pPr>
            <w:r w:rsidRPr="009856E9">
              <w:rPr>
                <w:rFonts w:eastAsia="Times New Roman" w:cs="Times New Roman"/>
                <w:color w:val="000000"/>
                <w:sz w:val="24"/>
                <w:szCs w:val="24"/>
              </w:rPr>
              <w:t>English Learners</w:t>
            </w:r>
          </w:p>
        </w:tc>
        <w:tc>
          <w:tcPr>
            <w:tcW w:w="1996" w:type="dxa"/>
            <w:tcBorders>
              <w:top w:val="single" w:sz="4" w:space="0" w:color="9BC2E6"/>
              <w:left w:val="single" w:sz="8" w:space="0" w:color="auto"/>
              <w:bottom w:val="single" w:sz="4" w:space="0" w:color="9BC2E6"/>
              <w:right w:val="single" w:sz="4" w:space="0" w:color="auto"/>
            </w:tcBorders>
            <w:shd w:val="clear" w:color="auto" w:fill="auto"/>
            <w:noWrap/>
            <w:vAlign w:val="bottom"/>
            <w:hideMark/>
          </w:tcPr>
          <w:p w14:paraId="633C0AFF"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55.23%</w:t>
            </w:r>
          </w:p>
        </w:tc>
        <w:tc>
          <w:tcPr>
            <w:tcW w:w="2158" w:type="dxa"/>
            <w:tcBorders>
              <w:top w:val="single" w:sz="4" w:space="0" w:color="9BC2E6"/>
              <w:left w:val="single" w:sz="4" w:space="0" w:color="auto"/>
              <w:bottom w:val="single" w:sz="4" w:space="0" w:color="9BC2E6"/>
              <w:right w:val="single" w:sz="4" w:space="0" w:color="auto"/>
            </w:tcBorders>
            <w:shd w:val="clear" w:color="auto" w:fill="auto"/>
            <w:noWrap/>
            <w:vAlign w:val="bottom"/>
            <w:hideMark/>
          </w:tcPr>
          <w:p w14:paraId="117ECCB4"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41.41%</w:t>
            </w:r>
          </w:p>
        </w:tc>
        <w:tc>
          <w:tcPr>
            <w:tcW w:w="2158" w:type="dxa"/>
            <w:tcBorders>
              <w:top w:val="single" w:sz="4" w:space="0" w:color="9BC2E6"/>
              <w:left w:val="single" w:sz="4" w:space="0" w:color="auto"/>
              <w:bottom w:val="single" w:sz="4" w:space="0" w:color="9BC2E6"/>
              <w:right w:val="single" w:sz="8" w:space="0" w:color="auto"/>
            </w:tcBorders>
            <w:shd w:val="clear" w:color="auto" w:fill="auto"/>
            <w:noWrap/>
            <w:vAlign w:val="bottom"/>
            <w:hideMark/>
          </w:tcPr>
          <w:p w14:paraId="487FD6BA"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13.82%</w:t>
            </w:r>
          </w:p>
        </w:tc>
      </w:tr>
      <w:tr w:rsidR="00383767" w:rsidRPr="009856E9" w14:paraId="3DB8CCAB"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auto"/>
            <w:noWrap/>
            <w:vAlign w:val="bottom"/>
            <w:hideMark/>
          </w:tcPr>
          <w:p w14:paraId="7DF9AEF3" w14:textId="77777777" w:rsidR="00383767" w:rsidRPr="009856E9" w:rsidRDefault="00383767" w:rsidP="00911CCB">
            <w:pPr>
              <w:spacing w:after="0" w:line="240" w:lineRule="auto"/>
              <w:rPr>
                <w:rFonts w:eastAsia="Times New Roman" w:cs="Times New Roman"/>
                <w:color w:val="000000"/>
                <w:sz w:val="24"/>
                <w:szCs w:val="24"/>
              </w:rPr>
            </w:pPr>
            <w:r w:rsidRPr="009856E9">
              <w:rPr>
                <w:rFonts w:eastAsia="Times New Roman" w:cs="Times New Roman"/>
                <w:color w:val="000000"/>
                <w:sz w:val="24"/>
                <w:szCs w:val="24"/>
              </w:rPr>
              <w:t>Non-English Learners</w:t>
            </w:r>
          </w:p>
        </w:tc>
        <w:tc>
          <w:tcPr>
            <w:tcW w:w="1996" w:type="dxa"/>
            <w:tcBorders>
              <w:top w:val="single" w:sz="4" w:space="0" w:color="9BC2E6"/>
              <w:left w:val="single" w:sz="8" w:space="0" w:color="auto"/>
              <w:bottom w:val="single" w:sz="4" w:space="0" w:color="9BC2E6"/>
              <w:right w:val="single" w:sz="4" w:space="0" w:color="auto"/>
            </w:tcBorders>
            <w:shd w:val="clear" w:color="auto" w:fill="auto"/>
            <w:noWrap/>
            <w:vAlign w:val="bottom"/>
            <w:hideMark/>
          </w:tcPr>
          <w:p w14:paraId="6EB98D98"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46.32%</w:t>
            </w:r>
          </w:p>
        </w:tc>
        <w:tc>
          <w:tcPr>
            <w:tcW w:w="2158" w:type="dxa"/>
            <w:tcBorders>
              <w:top w:val="single" w:sz="4" w:space="0" w:color="9BC2E6"/>
              <w:left w:val="single" w:sz="4" w:space="0" w:color="auto"/>
              <w:bottom w:val="single" w:sz="4" w:space="0" w:color="9BC2E6"/>
              <w:right w:val="single" w:sz="4" w:space="0" w:color="auto"/>
            </w:tcBorders>
            <w:shd w:val="clear" w:color="auto" w:fill="auto"/>
            <w:noWrap/>
            <w:vAlign w:val="bottom"/>
            <w:hideMark/>
          </w:tcPr>
          <w:p w14:paraId="5F7A0105"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40.14%</w:t>
            </w:r>
          </w:p>
        </w:tc>
        <w:tc>
          <w:tcPr>
            <w:tcW w:w="2158" w:type="dxa"/>
            <w:tcBorders>
              <w:top w:val="single" w:sz="4" w:space="0" w:color="9BC2E6"/>
              <w:left w:val="single" w:sz="4" w:space="0" w:color="auto"/>
              <w:bottom w:val="single" w:sz="4" w:space="0" w:color="9BC2E6"/>
              <w:right w:val="single" w:sz="8" w:space="0" w:color="auto"/>
            </w:tcBorders>
            <w:shd w:val="clear" w:color="auto" w:fill="auto"/>
            <w:noWrap/>
            <w:vAlign w:val="bottom"/>
            <w:hideMark/>
          </w:tcPr>
          <w:p w14:paraId="6685FFF2"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6.18%</w:t>
            </w:r>
          </w:p>
        </w:tc>
      </w:tr>
      <w:tr w:rsidR="00383767" w:rsidRPr="008745BD" w14:paraId="2AA5B1CE" w14:textId="77777777" w:rsidTr="00911CCB">
        <w:trPr>
          <w:trHeight w:val="288"/>
        </w:trPr>
        <w:tc>
          <w:tcPr>
            <w:tcW w:w="3500" w:type="dxa"/>
            <w:tcBorders>
              <w:top w:val="single" w:sz="4" w:space="0" w:color="9BC2E6"/>
              <w:left w:val="single" w:sz="8" w:space="0" w:color="auto"/>
              <w:bottom w:val="single" w:sz="8" w:space="0" w:color="auto"/>
              <w:right w:val="nil"/>
            </w:tcBorders>
            <w:shd w:val="clear" w:color="auto" w:fill="DBE5F1" w:themeFill="accent1" w:themeFillTint="33"/>
            <w:noWrap/>
            <w:vAlign w:val="bottom"/>
            <w:hideMark/>
          </w:tcPr>
          <w:p w14:paraId="75908938" w14:textId="77777777" w:rsidR="00383767" w:rsidRPr="009856E9" w:rsidRDefault="00383767" w:rsidP="00911CCB">
            <w:pPr>
              <w:spacing w:after="0" w:line="240" w:lineRule="auto"/>
              <w:rPr>
                <w:rFonts w:eastAsia="Times New Roman" w:cs="Times New Roman"/>
                <w:color w:val="000000"/>
                <w:sz w:val="24"/>
                <w:szCs w:val="24"/>
              </w:rPr>
            </w:pPr>
            <w:r w:rsidRPr="009856E9">
              <w:rPr>
                <w:rFonts w:eastAsia="Times New Roman" w:cs="Times New Roman"/>
                <w:color w:val="000000"/>
                <w:sz w:val="24"/>
                <w:szCs w:val="24"/>
              </w:rPr>
              <w:t>English Learners Gap</w:t>
            </w:r>
          </w:p>
        </w:tc>
        <w:tc>
          <w:tcPr>
            <w:tcW w:w="1996" w:type="dxa"/>
            <w:tcBorders>
              <w:top w:val="single" w:sz="4" w:space="0" w:color="9BC2E6"/>
              <w:left w:val="single" w:sz="8" w:space="0" w:color="auto"/>
              <w:bottom w:val="single" w:sz="8" w:space="0" w:color="auto"/>
              <w:right w:val="single" w:sz="4" w:space="0" w:color="auto"/>
            </w:tcBorders>
            <w:shd w:val="clear" w:color="auto" w:fill="DBE5F1" w:themeFill="accent1" w:themeFillTint="33"/>
            <w:noWrap/>
            <w:vAlign w:val="bottom"/>
            <w:hideMark/>
          </w:tcPr>
          <w:p w14:paraId="44ED2606"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8.91%</w:t>
            </w:r>
          </w:p>
        </w:tc>
        <w:tc>
          <w:tcPr>
            <w:tcW w:w="2158" w:type="dxa"/>
            <w:tcBorders>
              <w:top w:val="single" w:sz="4" w:space="0" w:color="9BC2E6"/>
              <w:left w:val="single" w:sz="4" w:space="0" w:color="auto"/>
              <w:bottom w:val="single" w:sz="8" w:space="0" w:color="auto"/>
              <w:right w:val="single" w:sz="4" w:space="0" w:color="auto"/>
            </w:tcBorders>
            <w:shd w:val="clear" w:color="auto" w:fill="DBE5F1" w:themeFill="accent1" w:themeFillTint="33"/>
            <w:noWrap/>
            <w:vAlign w:val="bottom"/>
            <w:hideMark/>
          </w:tcPr>
          <w:p w14:paraId="58D8979C"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1.27%</w:t>
            </w:r>
          </w:p>
        </w:tc>
        <w:tc>
          <w:tcPr>
            <w:tcW w:w="2158" w:type="dxa"/>
            <w:tcBorders>
              <w:top w:val="single" w:sz="4" w:space="0" w:color="9BC2E6"/>
              <w:left w:val="single" w:sz="4" w:space="0" w:color="auto"/>
              <w:bottom w:val="single" w:sz="8" w:space="0" w:color="auto"/>
              <w:right w:val="single" w:sz="8" w:space="0" w:color="auto"/>
            </w:tcBorders>
            <w:shd w:val="clear" w:color="auto" w:fill="DBE5F1" w:themeFill="accent1" w:themeFillTint="33"/>
            <w:noWrap/>
            <w:vAlign w:val="bottom"/>
            <w:hideMark/>
          </w:tcPr>
          <w:p w14:paraId="083D16F0" w14:textId="77777777" w:rsidR="00383767" w:rsidRPr="009856E9" w:rsidRDefault="00383767" w:rsidP="00911CCB">
            <w:pPr>
              <w:spacing w:after="0" w:line="240" w:lineRule="auto"/>
              <w:jc w:val="right"/>
              <w:rPr>
                <w:rFonts w:eastAsia="Times New Roman" w:cs="Times New Roman"/>
                <w:color w:val="000000"/>
                <w:sz w:val="24"/>
                <w:szCs w:val="24"/>
              </w:rPr>
            </w:pPr>
            <w:r w:rsidRPr="009856E9">
              <w:rPr>
                <w:rFonts w:eastAsia="Times New Roman" w:cs="Times New Roman"/>
                <w:color w:val="000000"/>
                <w:sz w:val="24"/>
                <w:szCs w:val="24"/>
              </w:rPr>
              <w:t>N/A</w:t>
            </w:r>
          </w:p>
        </w:tc>
      </w:tr>
    </w:tbl>
    <w:p w14:paraId="31A303A7" w14:textId="77777777" w:rsidR="00383767" w:rsidRPr="008745BD" w:rsidRDefault="00383767" w:rsidP="00383767">
      <w:pPr>
        <w:rPr>
          <w:rFonts w:cs="Times New Roman"/>
          <w:sz w:val="24"/>
          <w:szCs w:val="24"/>
        </w:rPr>
      </w:pPr>
    </w:p>
    <w:tbl>
      <w:tblPr>
        <w:tblW w:w="9800" w:type="dxa"/>
        <w:tblLook w:val="04A0" w:firstRow="1" w:lastRow="0" w:firstColumn="1" w:lastColumn="0" w:noHBand="0" w:noVBand="1"/>
      </w:tblPr>
      <w:tblGrid>
        <w:gridCol w:w="3500"/>
        <w:gridCol w:w="1980"/>
        <w:gridCol w:w="2160"/>
        <w:gridCol w:w="2160"/>
      </w:tblGrid>
      <w:tr w:rsidR="00383767" w:rsidRPr="008745BD" w14:paraId="2F4033B1" w14:textId="77777777" w:rsidTr="00911CCB">
        <w:trPr>
          <w:trHeight w:val="975"/>
        </w:trPr>
        <w:tc>
          <w:tcPr>
            <w:tcW w:w="3500" w:type="dxa"/>
            <w:tcBorders>
              <w:top w:val="single" w:sz="8" w:space="0" w:color="auto"/>
              <w:left w:val="single" w:sz="8" w:space="0" w:color="auto"/>
              <w:bottom w:val="single" w:sz="8" w:space="0" w:color="auto"/>
              <w:right w:val="single" w:sz="8" w:space="0" w:color="auto"/>
            </w:tcBorders>
            <w:shd w:val="clear" w:color="auto" w:fill="4F81BD" w:themeFill="accent1"/>
            <w:noWrap/>
            <w:vAlign w:val="center"/>
            <w:hideMark/>
          </w:tcPr>
          <w:p w14:paraId="55CFF303" w14:textId="77777777" w:rsidR="00383767" w:rsidRPr="008033E7" w:rsidRDefault="00383767" w:rsidP="00911CCB">
            <w:pPr>
              <w:spacing w:after="0" w:line="240" w:lineRule="auto"/>
              <w:jc w:val="center"/>
              <w:rPr>
                <w:rFonts w:eastAsia="Times New Roman" w:cs="Times New Roman"/>
                <w:b/>
                <w:bCs/>
                <w:color w:val="FFFFFF"/>
                <w:sz w:val="24"/>
                <w:szCs w:val="24"/>
              </w:rPr>
            </w:pPr>
            <w:r w:rsidRPr="008033E7">
              <w:rPr>
                <w:rFonts w:eastAsia="Times New Roman" w:cs="Times New Roman"/>
                <w:b/>
                <w:bCs/>
                <w:color w:val="FFFFFF"/>
                <w:sz w:val="24"/>
                <w:szCs w:val="24"/>
              </w:rPr>
              <w:t>Category</w:t>
            </w:r>
          </w:p>
        </w:tc>
        <w:tc>
          <w:tcPr>
            <w:tcW w:w="1980" w:type="dxa"/>
            <w:tcBorders>
              <w:top w:val="single" w:sz="8" w:space="0" w:color="auto"/>
              <w:left w:val="nil"/>
              <w:bottom w:val="single" w:sz="8" w:space="0" w:color="auto"/>
              <w:right w:val="single" w:sz="4" w:space="0" w:color="auto"/>
            </w:tcBorders>
            <w:shd w:val="clear" w:color="auto" w:fill="4F81BD" w:themeFill="accent1"/>
            <w:vAlign w:val="center"/>
            <w:hideMark/>
          </w:tcPr>
          <w:p w14:paraId="25AA8FA9" w14:textId="77777777" w:rsidR="00383767" w:rsidRPr="008033E7" w:rsidRDefault="00383767" w:rsidP="00911CCB">
            <w:pPr>
              <w:spacing w:after="0" w:line="240" w:lineRule="auto"/>
              <w:jc w:val="center"/>
              <w:rPr>
                <w:rFonts w:eastAsia="Times New Roman" w:cs="Times New Roman"/>
                <w:b/>
                <w:bCs/>
                <w:color w:val="FFFFFF"/>
                <w:sz w:val="24"/>
                <w:szCs w:val="24"/>
              </w:rPr>
            </w:pPr>
            <w:r w:rsidRPr="008033E7">
              <w:rPr>
                <w:rFonts w:eastAsia="Times New Roman" w:cs="Times New Roman"/>
                <w:b/>
                <w:bCs/>
                <w:color w:val="FFFFFF"/>
                <w:sz w:val="24"/>
                <w:szCs w:val="24"/>
              </w:rPr>
              <w:t xml:space="preserve">Percent Taught by Out-of-Field Teachers </w:t>
            </w:r>
            <w:r w:rsidRPr="008745BD">
              <w:rPr>
                <w:rFonts w:eastAsia="Times New Roman" w:cs="Times New Roman"/>
                <w:b/>
                <w:bCs/>
                <w:color w:val="FFFFFF"/>
                <w:sz w:val="24"/>
                <w:szCs w:val="24"/>
              </w:rPr>
              <w:br/>
            </w:r>
            <w:r w:rsidRPr="008033E7">
              <w:rPr>
                <w:rFonts w:eastAsia="Times New Roman" w:cs="Times New Roman"/>
                <w:b/>
                <w:bCs/>
                <w:color w:val="FFFFFF"/>
                <w:sz w:val="24"/>
                <w:szCs w:val="24"/>
              </w:rPr>
              <w:t>(Title 1 Schools)</w:t>
            </w:r>
          </w:p>
        </w:tc>
        <w:tc>
          <w:tcPr>
            <w:tcW w:w="2160" w:type="dxa"/>
            <w:tcBorders>
              <w:top w:val="single" w:sz="8" w:space="0" w:color="auto"/>
              <w:left w:val="single" w:sz="4" w:space="0" w:color="auto"/>
              <w:bottom w:val="single" w:sz="8" w:space="0" w:color="auto"/>
              <w:right w:val="single" w:sz="4" w:space="0" w:color="auto"/>
            </w:tcBorders>
            <w:shd w:val="clear" w:color="auto" w:fill="4F81BD" w:themeFill="accent1"/>
            <w:vAlign w:val="center"/>
            <w:hideMark/>
          </w:tcPr>
          <w:p w14:paraId="1B560A82" w14:textId="77777777" w:rsidR="00383767" w:rsidRPr="008033E7" w:rsidRDefault="00383767" w:rsidP="00911CCB">
            <w:pPr>
              <w:spacing w:after="0" w:line="240" w:lineRule="auto"/>
              <w:jc w:val="center"/>
              <w:rPr>
                <w:rFonts w:eastAsia="Times New Roman" w:cs="Times New Roman"/>
                <w:b/>
                <w:bCs/>
                <w:color w:val="FFFFFF"/>
                <w:sz w:val="24"/>
                <w:szCs w:val="24"/>
              </w:rPr>
            </w:pPr>
            <w:r w:rsidRPr="008033E7">
              <w:rPr>
                <w:rFonts w:eastAsia="Times New Roman" w:cs="Times New Roman"/>
                <w:b/>
                <w:bCs/>
                <w:color w:val="FFFFFF"/>
                <w:sz w:val="24"/>
                <w:szCs w:val="24"/>
              </w:rPr>
              <w:t xml:space="preserve">Percent Taught by Out-of-Field Teachers </w:t>
            </w:r>
            <w:r w:rsidRPr="008745BD">
              <w:rPr>
                <w:rFonts w:eastAsia="Times New Roman" w:cs="Times New Roman"/>
                <w:b/>
                <w:bCs/>
                <w:color w:val="FFFFFF"/>
                <w:sz w:val="24"/>
                <w:szCs w:val="24"/>
              </w:rPr>
              <w:br/>
            </w:r>
            <w:r w:rsidRPr="008033E7">
              <w:rPr>
                <w:rFonts w:eastAsia="Times New Roman" w:cs="Times New Roman"/>
                <w:b/>
                <w:bCs/>
                <w:color w:val="FFFFFF"/>
                <w:sz w:val="24"/>
                <w:szCs w:val="24"/>
              </w:rPr>
              <w:t>(Non-Title 1 Schools)</w:t>
            </w:r>
          </w:p>
        </w:tc>
        <w:tc>
          <w:tcPr>
            <w:tcW w:w="2160" w:type="dxa"/>
            <w:tcBorders>
              <w:top w:val="single" w:sz="8" w:space="0" w:color="auto"/>
              <w:left w:val="single" w:sz="4" w:space="0" w:color="auto"/>
              <w:bottom w:val="single" w:sz="8" w:space="0" w:color="auto"/>
              <w:right w:val="single" w:sz="8" w:space="0" w:color="auto"/>
            </w:tcBorders>
            <w:shd w:val="clear" w:color="auto" w:fill="4F81BD" w:themeFill="accent1"/>
            <w:vAlign w:val="center"/>
            <w:hideMark/>
          </w:tcPr>
          <w:p w14:paraId="4EDDD4F9" w14:textId="77777777" w:rsidR="00383767" w:rsidRPr="008033E7" w:rsidRDefault="00383767" w:rsidP="00911CCB">
            <w:pPr>
              <w:spacing w:after="0" w:line="240" w:lineRule="auto"/>
              <w:jc w:val="center"/>
              <w:rPr>
                <w:rFonts w:eastAsia="Times New Roman" w:cs="Times New Roman"/>
                <w:b/>
                <w:bCs/>
                <w:color w:val="FFFFFF"/>
                <w:sz w:val="24"/>
                <w:szCs w:val="24"/>
              </w:rPr>
            </w:pPr>
            <w:r w:rsidRPr="008033E7">
              <w:rPr>
                <w:rFonts w:eastAsia="Times New Roman" w:cs="Times New Roman"/>
                <w:b/>
                <w:bCs/>
                <w:color w:val="FFFFFF"/>
                <w:sz w:val="24"/>
                <w:szCs w:val="24"/>
              </w:rPr>
              <w:t>Title-1 and</w:t>
            </w:r>
            <w:r w:rsidRPr="008745BD">
              <w:rPr>
                <w:rFonts w:eastAsia="Times New Roman" w:cs="Times New Roman"/>
                <w:b/>
                <w:bCs/>
                <w:color w:val="FFFFFF"/>
                <w:sz w:val="24"/>
                <w:szCs w:val="24"/>
              </w:rPr>
              <w:br/>
            </w:r>
            <w:r w:rsidRPr="008033E7">
              <w:rPr>
                <w:rFonts w:eastAsia="Times New Roman" w:cs="Times New Roman"/>
                <w:b/>
                <w:bCs/>
                <w:color w:val="FFFFFF"/>
                <w:sz w:val="24"/>
                <w:szCs w:val="24"/>
              </w:rPr>
              <w:t xml:space="preserve"> Non-Title 1 </w:t>
            </w:r>
            <w:r w:rsidRPr="008745BD">
              <w:rPr>
                <w:rFonts w:eastAsia="Times New Roman" w:cs="Times New Roman"/>
                <w:b/>
                <w:bCs/>
                <w:color w:val="FFFFFF"/>
                <w:sz w:val="24"/>
                <w:szCs w:val="24"/>
              </w:rPr>
              <w:br/>
            </w:r>
            <w:r w:rsidRPr="008033E7">
              <w:rPr>
                <w:rFonts w:eastAsia="Times New Roman" w:cs="Times New Roman"/>
                <w:b/>
                <w:bCs/>
                <w:color w:val="FFFFFF"/>
                <w:sz w:val="24"/>
                <w:szCs w:val="24"/>
              </w:rPr>
              <w:t>Equity Gaps</w:t>
            </w:r>
          </w:p>
        </w:tc>
      </w:tr>
      <w:tr w:rsidR="00383767" w:rsidRPr="008745BD" w14:paraId="5E3172A0"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DBE5F1" w:themeFill="accent1" w:themeFillTint="33"/>
            <w:noWrap/>
            <w:vAlign w:val="bottom"/>
            <w:hideMark/>
          </w:tcPr>
          <w:p w14:paraId="4D0BE1F8" w14:textId="77777777" w:rsidR="00383767" w:rsidRPr="008033E7" w:rsidRDefault="00383767" w:rsidP="00911CCB">
            <w:pPr>
              <w:spacing w:after="0" w:line="240" w:lineRule="auto"/>
              <w:rPr>
                <w:rFonts w:eastAsia="Times New Roman" w:cs="Times New Roman"/>
                <w:color w:val="000000"/>
                <w:sz w:val="24"/>
                <w:szCs w:val="24"/>
              </w:rPr>
            </w:pPr>
            <w:r w:rsidRPr="008033E7">
              <w:rPr>
                <w:rFonts w:eastAsia="Times New Roman" w:cs="Times New Roman"/>
                <w:color w:val="000000"/>
                <w:sz w:val="24"/>
                <w:szCs w:val="24"/>
              </w:rPr>
              <w:t>All Students</w:t>
            </w:r>
          </w:p>
        </w:tc>
        <w:tc>
          <w:tcPr>
            <w:tcW w:w="1980" w:type="dxa"/>
            <w:tcBorders>
              <w:top w:val="single" w:sz="8" w:space="0" w:color="auto"/>
              <w:left w:val="single" w:sz="8" w:space="0" w:color="auto"/>
              <w:bottom w:val="single" w:sz="4" w:space="0" w:color="9BC2E6"/>
              <w:right w:val="single" w:sz="4" w:space="0" w:color="auto"/>
            </w:tcBorders>
            <w:shd w:val="clear" w:color="auto" w:fill="DBE5F1" w:themeFill="accent1" w:themeFillTint="33"/>
            <w:noWrap/>
            <w:vAlign w:val="bottom"/>
            <w:hideMark/>
          </w:tcPr>
          <w:p w14:paraId="5BE8CAAC"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22.11%</w:t>
            </w:r>
          </w:p>
        </w:tc>
        <w:tc>
          <w:tcPr>
            <w:tcW w:w="2160" w:type="dxa"/>
            <w:tcBorders>
              <w:top w:val="single" w:sz="8" w:space="0" w:color="auto"/>
              <w:left w:val="single" w:sz="4" w:space="0" w:color="auto"/>
              <w:bottom w:val="single" w:sz="4" w:space="0" w:color="9BC2E6"/>
              <w:right w:val="single" w:sz="4" w:space="0" w:color="auto"/>
            </w:tcBorders>
            <w:shd w:val="clear" w:color="auto" w:fill="DBE5F1" w:themeFill="accent1" w:themeFillTint="33"/>
            <w:noWrap/>
            <w:vAlign w:val="bottom"/>
            <w:hideMark/>
          </w:tcPr>
          <w:p w14:paraId="0CB411B0"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19.59%</w:t>
            </w:r>
          </w:p>
        </w:tc>
        <w:tc>
          <w:tcPr>
            <w:tcW w:w="2160" w:type="dxa"/>
            <w:tcBorders>
              <w:top w:val="single" w:sz="8" w:space="0" w:color="auto"/>
              <w:left w:val="single" w:sz="4" w:space="0" w:color="auto"/>
              <w:bottom w:val="single" w:sz="4" w:space="0" w:color="9BC2E6"/>
              <w:right w:val="single" w:sz="8" w:space="0" w:color="auto"/>
            </w:tcBorders>
            <w:shd w:val="clear" w:color="auto" w:fill="DBE5F1" w:themeFill="accent1" w:themeFillTint="33"/>
            <w:noWrap/>
            <w:vAlign w:val="bottom"/>
            <w:hideMark/>
          </w:tcPr>
          <w:p w14:paraId="7317414F"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2.52%</w:t>
            </w:r>
          </w:p>
        </w:tc>
      </w:tr>
      <w:tr w:rsidR="00383767" w:rsidRPr="008033E7" w14:paraId="0EBE0310"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auto"/>
            <w:noWrap/>
            <w:vAlign w:val="bottom"/>
            <w:hideMark/>
          </w:tcPr>
          <w:p w14:paraId="2A0758F1" w14:textId="77777777" w:rsidR="00383767" w:rsidRPr="008033E7" w:rsidRDefault="00383767" w:rsidP="00911CCB">
            <w:pPr>
              <w:spacing w:after="0" w:line="240" w:lineRule="auto"/>
              <w:rPr>
                <w:rFonts w:eastAsia="Times New Roman" w:cs="Times New Roman"/>
                <w:color w:val="000000"/>
                <w:sz w:val="24"/>
                <w:szCs w:val="24"/>
              </w:rPr>
            </w:pPr>
            <w:r w:rsidRPr="008033E7">
              <w:rPr>
                <w:rFonts w:eastAsia="Times New Roman" w:cs="Times New Roman"/>
                <w:color w:val="000000"/>
                <w:sz w:val="24"/>
                <w:szCs w:val="24"/>
              </w:rPr>
              <w:t>Economically Disadvantaged</w:t>
            </w:r>
          </w:p>
        </w:tc>
        <w:tc>
          <w:tcPr>
            <w:tcW w:w="1980" w:type="dxa"/>
            <w:tcBorders>
              <w:top w:val="single" w:sz="4" w:space="0" w:color="9BC2E6"/>
              <w:left w:val="single" w:sz="8" w:space="0" w:color="auto"/>
              <w:bottom w:val="single" w:sz="4" w:space="0" w:color="9BC2E6"/>
              <w:right w:val="single" w:sz="4" w:space="0" w:color="auto"/>
            </w:tcBorders>
            <w:shd w:val="clear" w:color="auto" w:fill="auto"/>
            <w:noWrap/>
            <w:vAlign w:val="bottom"/>
            <w:hideMark/>
          </w:tcPr>
          <w:p w14:paraId="76EBCFD8"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22.20%</w:t>
            </w:r>
          </w:p>
        </w:tc>
        <w:tc>
          <w:tcPr>
            <w:tcW w:w="2160" w:type="dxa"/>
            <w:tcBorders>
              <w:top w:val="single" w:sz="4" w:space="0" w:color="9BC2E6"/>
              <w:left w:val="single" w:sz="4" w:space="0" w:color="auto"/>
              <w:bottom w:val="single" w:sz="4" w:space="0" w:color="9BC2E6"/>
              <w:right w:val="single" w:sz="4" w:space="0" w:color="auto"/>
            </w:tcBorders>
            <w:shd w:val="clear" w:color="auto" w:fill="auto"/>
            <w:noWrap/>
            <w:vAlign w:val="bottom"/>
            <w:hideMark/>
          </w:tcPr>
          <w:p w14:paraId="4F917772"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22.52%</w:t>
            </w:r>
          </w:p>
        </w:tc>
        <w:tc>
          <w:tcPr>
            <w:tcW w:w="2160" w:type="dxa"/>
            <w:tcBorders>
              <w:top w:val="single" w:sz="4" w:space="0" w:color="9BC2E6"/>
              <w:left w:val="single" w:sz="4" w:space="0" w:color="auto"/>
              <w:bottom w:val="single" w:sz="4" w:space="0" w:color="9BC2E6"/>
              <w:right w:val="single" w:sz="8" w:space="0" w:color="auto"/>
            </w:tcBorders>
            <w:shd w:val="clear" w:color="auto" w:fill="auto"/>
            <w:noWrap/>
            <w:vAlign w:val="bottom"/>
            <w:hideMark/>
          </w:tcPr>
          <w:p w14:paraId="1AA0327F"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-0.3</w:t>
            </w:r>
            <w:r w:rsidRPr="008745BD">
              <w:rPr>
                <w:rFonts w:eastAsia="Times New Roman" w:cs="Times New Roman"/>
                <w:color w:val="000000"/>
                <w:sz w:val="24"/>
                <w:szCs w:val="24"/>
              </w:rPr>
              <w:t>2</w:t>
            </w:r>
            <w:r w:rsidRPr="008033E7">
              <w:rPr>
                <w:rFonts w:eastAsia="Times New Roman" w:cs="Times New Roman"/>
                <w:color w:val="000000"/>
                <w:sz w:val="24"/>
                <w:szCs w:val="24"/>
              </w:rPr>
              <w:t>%</w:t>
            </w:r>
          </w:p>
        </w:tc>
      </w:tr>
      <w:tr w:rsidR="00383767" w:rsidRPr="008745BD" w14:paraId="0A7B8996"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auto"/>
            <w:noWrap/>
            <w:vAlign w:val="bottom"/>
            <w:hideMark/>
          </w:tcPr>
          <w:p w14:paraId="2A8836E2" w14:textId="77777777" w:rsidR="00383767" w:rsidRPr="008033E7" w:rsidRDefault="00383767" w:rsidP="00911CCB">
            <w:pPr>
              <w:spacing w:after="0" w:line="240" w:lineRule="auto"/>
              <w:rPr>
                <w:rFonts w:eastAsia="Times New Roman" w:cs="Times New Roman"/>
                <w:color w:val="000000"/>
                <w:sz w:val="24"/>
                <w:szCs w:val="24"/>
              </w:rPr>
            </w:pPr>
            <w:r w:rsidRPr="008033E7">
              <w:rPr>
                <w:rFonts w:eastAsia="Times New Roman" w:cs="Times New Roman"/>
                <w:color w:val="000000"/>
                <w:sz w:val="24"/>
                <w:szCs w:val="24"/>
              </w:rPr>
              <w:t>Non-Economically Disadvantaged</w:t>
            </w:r>
          </w:p>
        </w:tc>
        <w:tc>
          <w:tcPr>
            <w:tcW w:w="1980" w:type="dxa"/>
            <w:tcBorders>
              <w:top w:val="single" w:sz="4" w:space="0" w:color="9BC2E6"/>
              <w:left w:val="single" w:sz="8" w:space="0" w:color="auto"/>
              <w:bottom w:val="single" w:sz="4" w:space="0" w:color="9BC2E6"/>
              <w:right w:val="single" w:sz="4" w:space="0" w:color="auto"/>
            </w:tcBorders>
            <w:shd w:val="clear" w:color="auto" w:fill="auto"/>
            <w:noWrap/>
            <w:vAlign w:val="bottom"/>
            <w:hideMark/>
          </w:tcPr>
          <w:p w14:paraId="46AE4D2D"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21.95%</w:t>
            </w:r>
          </w:p>
        </w:tc>
        <w:tc>
          <w:tcPr>
            <w:tcW w:w="2160" w:type="dxa"/>
            <w:tcBorders>
              <w:top w:val="single" w:sz="4" w:space="0" w:color="9BC2E6"/>
              <w:left w:val="single" w:sz="4" w:space="0" w:color="auto"/>
              <w:bottom w:val="single" w:sz="4" w:space="0" w:color="9BC2E6"/>
              <w:right w:val="single" w:sz="4" w:space="0" w:color="auto"/>
            </w:tcBorders>
            <w:shd w:val="clear" w:color="auto" w:fill="auto"/>
            <w:noWrap/>
            <w:vAlign w:val="bottom"/>
            <w:hideMark/>
          </w:tcPr>
          <w:p w14:paraId="27D37F5B"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17.62%</w:t>
            </w:r>
          </w:p>
        </w:tc>
        <w:tc>
          <w:tcPr>
            <w:tcW w:w="2160" w:type="dxa"/>
            <w:tcBorders>
              <w:top w:val="single" w:sz="4" w:space="0" w:color="9BC2E6"/>
              <w:left w:val="single" w:sz="4" w:space="0" w:color="auto"/>
              <w:bottom w:val="single" w:sz="4" w:space="0" w:color="9BC2E6"/>
              <w:right w:val="single" w:sz="8" w:space="0" w:color="auto"/>
            </w:tcBorders>
            <w:shd w:val="clear" w:color="auto" w:fill="auto"/>
            <w:noWrap/>
            <w:vAlign w:val="bottom"/>
            <w:hideMark/>
          </w:tcPr>
          <w:p w14:paraId="77C98EE3"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4.33%</w:t>
            </w:r>
          </w:p>
        </w:tc>
      </w:tr>
      <w:tr w:rsidR="00383767" w:rsidRPr="008745BD" w14:paraId="6E26FA03"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DBE5F1" w:themeFill="accent1" w:themeFillTint="33"/>
            <w:noWrap/>
            <w:vAlign w:val="bottom"/>
            <w:hideMark/>
          </w:tcPr>
          <w:p w14:paraId="405A015B" w14:textId="77777777" w:rsidR="00383767" w:rsidRPr="008033E7" w:rsidRDefault="00383767" w:rsidP="00911CCB">
            <w:pPr>
              <w:spacing w:after="0" w:line="240" w:lineRule="auto"/>
              <w:rPr>
                <w:rFonts w:eastAsia="Times New Roman" w:cs="Times New Roman"/>
                <w:color w:val="000000"/>
                <w:sz w:val="24"/>
                <w:szCs w:val="24"/>
              </w:rPr>
            </w:pPr>
            <w:r w:rsidRPr="008033E7">
              <w:rPr>
                <w:rFonts w:eastAsia="Times New Roman" w:cs="Times New Roman"/>
                <w:color w:val="000000"/>
                <w:sz w:val="24"/>
                <w:szCs w:val="24"/>
              </w:rPr>
              <w:t>Economically Disadvantaged Gap</w:t>
            </w:r>
          </w:p>
        </w:tc>
        <w:tc>
          <w:tcPr>
            <w:tcW w:w="1980" w:type="dxa"/>
            <w:tcBorders>
              <w:top w:val="single" w:sz="4" w:space="0" w:color="9BC2E6"/>
              <w:left w:val="single" w:sz="8" w:space="0" w:color="auto"/>
              <w:bottom w:val="single" w:sz="4" w:space="0" w:color="9BC2E6"/>
              <w:right w:val="single" w:sz="4" w:space="0" w:color="auto"/>
            </w:tcBorders>
            <w:shd w:val="clear" w:color="auto" w:fill="DBE5F1" w:themeFill="accent1" w:themeFillTint="33"/>
            <w:noWrap/>
            <w:vAlign w:val="bottom"/>
            <w:hideMark/>
          </w:tcPr>
          <w:p w14:paraId="57F2CCEF"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0.25%</w:t>
            </w:r>
          </w:p>
        </w:tc>
        <w:tc>
          <w:tcPr>
            <w:tcW w:w="2160" w:type="dxa"/>
            <w:tcBorders>
              <w:top w:val="single" w:sz="4" w:space="0" w:color="9BC2E6"/>
              <w:left w:val="single" w:sz="4" w:space="0" w:color="auto"/>
              <w:bottom w:val="single" w:sz="4" w:space="0" w:color="9BC2E6"/>
              <w:right w:val="single" w:sz="4" w:space="0" w:color="auto"/>
            </w:tcBorders>
            <w:shd w:val="clear" w:color="auto" w:fill="DBE5F1" w:themeFill="accent1" w:themeFillTint="33"/>
            <w:noWrap/>
            <w:vAlign w:val="bottom"/>
            <w:hideMark/>
          </w:tcPr>
          <w:p w14:paraId="18ACD49A"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4.9%</w:t>
            </w:r>
          </w:p>
        </w:tc>
        <w:tc>
          <w:tcPr>
            <w:tcW w:w="2160" w:type="dxa"/>
            <w:tcBorders>
              <w:top w:val="single" w:sz="4" w:space="0" w:color="9BC2E6"/>
              <w:left w:val="single" w:sz="4" w:space="0" w:color="auto"/>
              <w:bottom w:val="single" w:sz="4" w:space="0" w:color="9BC2E6"/>
              <w:right w:val="single" w:sz="8" w:space="0" w:color="auto"/>
            </w:tcBorders>
            <w:shd w:val="clear" w:color="auto" w:fill="DBE5F1" w:themeFill="accent1" w:themeFillTint="33"/>
            <w:noWrap/>
            <w:vAlign w:val="bottom"/>
            <w:hideMark/>
          </w:tcPr>
          <w:p w14:paraId="3964E160"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N/A</w:t>
            </w:r>
          </w:p>
        </w:tc>
      </w:tr>
      <w:tr w:rsidR="00383767" w:rsidRPr="008745BD" w14:paraId="50673374"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auto"/>
            <w:noWrap/>
            <w:vAlign w:val="bottom"/>
            <w:hideMark/>
          </w:tcPr>
          <w:p w14:paraId="685232A2" w14:textId="77777777" w:rsidR="00383767" w:rsidRPr="008033E7" w:rsidRDefault="00383767" w:rsidP="00911CCB">
            <w:pPr>
              <w:spacing w:after="0" w:line="240" w:lineRule="auto"/>
              <w:rPr>
                <w:rFonts w:eastAsia="Times New Roman" w:cs="Times New Roman"/>
                <w:color w:val="000000"/>
                <w:sz w:val="24"/>
                <w:szCs w:val="24"/>
              </w:rPr>
            </w:pPr>
            <w:r w:rsidRPr="008033E7">
              <w:rPr>
                <w:rFonts w:eastAsia="Times New Roman" w:cs="Times New Roman"/>
                <w:color w:val="000000"/>
                <w:sz w:val="24"/>
                <w:szCs w:val="24"/>
              </w:rPr>
              <w:t>Minority/Non-White Students</w:t>
            </w:r>
          </w:p>
        </w:tc>
        <w:tc>
          <w:tcPr>
            <w:tcW w:w="1980" w:type="dxa"/>
            <w:tcBorders>
              <w:top w:val="single" w:sz="4" w:space="0" w:color="9BC2E6"/>
              <w:left w:val="single" w:sz="8" w:space="0" w:color="auto"/>
              <w:bottom w:val="single" w:sz="4" w:space="0" w:color="9BC2E6"/>
              <w:right w:val="single" w:sz="4" w:space="0" w:color="auto"/>
            </w:tcBorders>
            <w:shd w:val="clear" w:color="auto" w:fill="auto"/>
            <w:noWrap/>
            <w:vAlign w:val="bottom"/>
            <w:hideMark/>
          </w:tcPr>
          <w:p w14:paraId="346D6045"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22.58%</w:t>
            </w:r>
          </w:p>
        </w:tc>
        <w:tc>
          <w:tcPr>
            <w:tcW w:w="2160" w:type="dxa"/>
            <w:tcBorders>
              <w:top w:val="single" w:sz="4" w:space="0" w:color="9BC2E6"/>
              <w:left w:val="single" w:sz="4" w:space="0" w:color="auto"/>
              <w:bottom w:val="single" w:sz="4" w:space="0" w:color="9BC2E6"/>
              <w:right w:val="single" w:sz="4" w:space="0" w:color="auto"/>
            </w:tcBorders>
            <w:shd w:val="clear" w:color="auto" w:fill="auto"/>
            <w:noWrap/>
            <w:vAlign w:val="bottom"/>
            <w:hideMark/>
          </w:tcPr>
          <w:p w14:paraId="631314BA"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16.54%</w:t>
            </w:r>
          </w:p>
        </w:tc>
        <w:tc>
          <w:tcPr>
            <w:tcW w:w="2160" w:type="dxa"/>
            <w:tcBorders>
              <w:top w:val="single" w:sz="4" w:space="0" w:color="9BC2E6"/>
              <w:left w:val="single" w:sz="4" w:space="0" w:color="auto"/>
              <w:bottom w:val="single" w:sz="4" w:space="0" w:color="9BC2E6"/>
              <w:right w:val="single" w:sz="8" w:space="0" w:color="auto"/>
            </w:tcBorders>
            <w:shd w:val="clear" w:color="auto" w:fill="auto"/>
            <w:noWrap/>
            <w:vAlign w:val="bottom"/>
            <w:hideMark/>
          </w:tcPr>
          <w:p w14:paraId="6E0EFF5B"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6.04%</w:t>
            </w:r>
          </w:p>
        </w:tc>
      </w:tr>
      <w:tr w:rsidR="00383767" w:rsidRPr="008033E7" w14:paraId="6CD79B83"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auto"/>
            <w:noWrap/>
            <w:vAlign w:val="bottom"/>
            <w:hideMark/>
          </w:tcPr>
          <w:p w14:paraId="222DCA7A" w14:textId="77777777" w:rsidR="00383767" w:rsidRPr="008033E7" w:rsidRDefault="00383767" w:rsidP="00911CCB">
            <w:pPr>
              <w:spacing w:after="0" w:line="240" w:lineRule="auto"/>
              <w:rPr>
                <w:rFonts w:eastAsia="Times New Roman" w:cs="Times New Roman"/>
                <w:color w:val="000000"/>
                <w:sz w:val="24"/>
                <w:szCs w:val="24"/>
              </w:rPr>
            </w:pPr>
            <w:r w:rsidRPr="008033E7">
              <w:rPr>
                <w:rFonts w:eastAsia="Times New Roman" w:cs="Times New Roman"/>
                <w:color w:val="000000"/>
                <w:sz w:val="24"/>
                <w:szCs w:val="24"/>
              </w:rPr>
              <w:t>Non-Minority/White Students</w:t>
            </w:r>
          </w:p>
        </w:tc>
        <w:tc>
          <w:tcPr>
            <w:tcW w:w="1980" w:type="dxa"/>
            <w:tcBorders>
              <w:top w:val="single" w:sz="4" w:space="0" w:color="9BC2E6"/>
              <w:left w:val="single" w:sz="8" w:space="0" w:color="auto"/>
              <w:bottom w:val="single" w:sz="4" w:space="0" w:color="9BC2E6"/>
              <w:right w:val="single" w:sz="4" w:space="0" w:color="auto"/>
            </w:tcBorders>
            <w:shd w:val="clear" w:color="auto" w:fill="auto"/>
            <w:noWrap/>
            <w:vAlign w:val="bottom"/>
            <w:hideMark/>
          </w:tcPr>
          <w:p w14:paraId="51BD5BEC"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21.96%</w:t>
            </w:r>
          </w:p>
        </w:tc>
        <w:tc>
          <w:tcPr>
            <w:tcW w:w="2160" w:type="dxa"/>
            <w:tcBorders>
              <w:top w:val="single" w:sz="4" w:space="0" w:color="9BC2E6"/>
              <w:left w:val="single" w:sz="4" w:space="0" w:color="auto"/>
              <w:bottom w:val="single" w:sz="4" w:space="0" w:color="9BC2E6"/>
              <w:right w:val="single" w:sz="4" w:space="0" w:color="auto"/>
            </w:tcBorders>
            <w:shd w:val="clear" w:color="auto" w:fill="auto"/>
            <w:noWrap/>
            <w:vAlign w:val="bottom"/>
            <w:hideMark/>
          </w:tcPr>
          <w:p w14:paraId="687C5003"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20.33%</w:t>
            </w:r>
          </w:p>
        </w:tc>
        <w:tc>
          <w:tcPr>
            <w:tcW w:w="2160" w:type="dxa"/>
            <w:tcBorders>
              <w:top w:val="single" w:sz="4" w:space="0" w:color="9BC2E6"/>
              <w:left w:val="single" w:sz="4" w:space="0" w:color="auto"/>
              <w:bottom w:val="single" w:sz="4" w:space="0" w:color="9BC2E6"/>
              <w:right w:val="single" w:sz="8" w:space="0" w:color="auto"/>
            </w:tcBorders>
            <w:shd w:val="clear" w:color="auto" w:fill="auto"/>
            <w:noWrap/>
            <w:vAlign w:val="bottom"/>
            <w:hideMark/>
          </w:tcPr>
          <w:p w14:paraId="041676C8"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1.63%</w:t>
            </w:r>
          </w:p>
        </w:tc>
      </w:tr>
      <w:tr w:rsidR="00383767" w:rsidRPr="008745BD" w14:paraId="12B9112F"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DBE5F1" w:themeFill="accent1" w:themeFillTint="33"/>
            <w:noWrap/>
            <w:vAlign w:val="bottom"/>
            <w:hideMark/>
          </w:tcPr>
          <w:p w14:paraId="2675EE06" w14:textId="77777777" w:rsidR="00383767" w:rsidRPr="008033E7" w:rsidRDefault="00383767" w:rsidP="00911CCB">
            <w:pPr>
              <w:spacing w:after="0" w:line="240" w:lineRule="auto"/>
              <w:rPr>
                <w:rFonts w:eastAsia="Times New Roman" w:cs="Times New Roman"/>
                <w:color w:val="000000"/>
                <w:sz w:val="24"/>
                <w:szCs w:val="24"/>
              </w:rPr>
            </w:pPr>
            <w:r w:rsidRPr="008033E7">
              <w:rPr>
                <w:rFonts w:eastAsia="Times New Roman" w:cs="Times New Roman"/>
                <w:color w:val="000000"/>
                <w:sz w:val="24"/>
                <w:szCs w:val="24"/>
              </w:rPr>
              <w:t>Minority/Non-White Gap</w:t>
            </w:r>
          </w:p>
        </w:tc>
        <w:tc>
          <w:tcPr>
            <w:tcW w:w="1980" w:type="dxa"/>
            <w:tcBorders>
              <w:top w:val="single" w:sz="4" w:space="0" w:color="9BC2E6"/>
              <w:left w:val="single" w:sz="8" w:space="0" w:color="auto"/>
              <w:bottom w:val="single" w:sz="4" w:space="0" w:color="9BC2E6"/>
              <w:right w:val="single" w:sz="4" w:space="0" w:color="auto"/>
            </w:tcBorders>
            <w:shd w:val="clear" w:color="auto" w:fill="DBE5F1" w:themeFill="accent1" w:themeFillTint="33"/>
            <w:noWrap/>
            <w:vAlign w:val="bottom"/>
            <w:hideMark/>
          </w:tcPr>
          <w:p w14:paraId="1539125B"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0.62%</w:t>
            </w:r>
          </w:p>
        </w:tc>
        <w:tc>
          <w:tcPr>
            <w:tcW w:w="2160" w:type="dxa"/>
            <w:tcBorders>
              <w:top w:val="single" w:sz="4" w:space="0" w:color="9BC2E6"/>
              <w:left w:val="single" w:sz="4" w:space="0" w:color="auto"/>
              <w:bottom w:val="single" w:sz="4" w:space="0" w:color="9BC2E6"/>
              <w:right w:val="single" w:sz="4" w:space="0" w:color="auto"/>
            </w:tcBorders>
            <w:shd w:val="clear" w:color="auto" w:fill="DBE5F1" w:themeFill="accent1" w:themeFillTint="33"/>
            <w:noWrap/>
            <w:vAlign w:val="bottom"/>
            <w:hideMark/>
          </w:tcPr>
          <w:p w14:paraId="4981ED0C" w14:textId="77777777" w:rsidR="00383767" w:rsidRPr="008033E7" w:rsidRDefault="00383767" w:rsidP="00911CCB">
            <w:pPr>
              <w:spacing w:after="0" w:line="240" w:lineRule="auto"/>
              <w:jc w:val="right"/>
              <w:rPr>
                <w:rFonts w:eastAsia="Times New Roman" w:cs="Times New Roman"/>
                <w:color w:val="000000"/>
                <w:sz w:val="24"/>
                <w:szCs w:val="24"/>
              </w:rPr>
            </w:pPr>
            <w:r w:rsidRPr="008745BD">
              <w:rPr>
                <w:rFonts w:eastAsia="Times New Roman" w:cs="Times New Roman"/>
                <w:color w:val="000000"/>
                <w:sz w:val="24"/>
                <w:szCs w:val="24"/>
              </w:rPr>
              <w:t>-</w:t>
            </w:r>
            <w:r w:rsidRPr="008033E7">
              <w:rPr>
                <w:rFonts w:eastAsia="Times New Roman" w:cs="Times New Roman"/>
                <w:color w:val="000000"/>
                <w:sz w:val="24"/>
                <w:szCs w:val="24"/>
              </w:rPr>
              <w:t>3.79%</w:t>
            </w:r>
          </w:p>
        </w:tc>
        <w:tc>
          <w:tcPr>
            <w:tcW w:w="2160" w:type="dxa"/>
            <w:tcBorders>
              <w:top w:val="single" w:sz="4" w:space="0" w:color="9BC2E6"/>
              <w:left w:val="single" w:sz="4" w:space="0" w:color="auto"/>
              <w:bottom w:val="single" w:sz="4" w:space="0" w:color="9BC2E6"/>
              <w:right w:val="single" w:sz="8" w:space="0" w:color="auto"/>
            </w:tcBorders>
            <w:shd w:val="clear" w:color="auto" w:fill="DBE5F1" w:themeFill="accent1" w:themeFillTint="33"/>
            <w:noWrap/>
            <w:vAlign w:val="bottom"/>
            <w:hideMark/>
          </w:tcPr>
          <w:p w14:paraId="186FC3D9"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N/A</w:t>
            </w:r>
          </w:p>
        </w:tc>
      </w:tr>
      <w:tr w:rsidR="00383767" w:rsidRPr="008033E7" w14:paraId="229BADCE"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auto"/>
            <w:noWrap/>
            <w:vAlign w:val="bottom"/>
            <w:hideMark/>
          </w:tcPr>
          <w:p w14:paraId="60D4F823" w14:textId="77777777" w:rsidR="00383767" w:rsidRPr="008033E7" w:rsidRDefault="00383767" w:rsidP="00911CCB">
            <w:pPr>
              <w:spacing w:after="0" w:line="240" w:lineRule="auto"/>
              <w:rPr>
                <w:rFonts w:eastAsia="Times New Roman" w:cs="Times New Roman"/>
                <w:color w:val="000000"/>
                <w:sz w:val="24"/>
                <w:szCs w:val="24"/>
              </w:rPr>
            </w:pPr>
            <w:r w:rsidRPr="008033E7">
              <w:rPr>
                <w:rFonts w:eastAsia="Times New Roman" w:cs="Times New Roman"/>
                <w:color w:val="000000"/>
                <w:sz w:val="24"/>
                <w:szCs w:val="24"/>
              </w:rPr>
              <w:t>Students with Disabilities (IEP)</w:t>
            </w:r>
          </w:p>
        </w:tc>
        <w:tc>
          <w:tcPr>
            <w:tcW w:w="1980" w:type="dxa"/>
            <w:tcBorders>
              <w:top w:val="single" w:sz="4" w:space="0" w:color="9BC2E6"/>
              <w:left w:val="single" w:sz="8" w:space="0" w:color="auto"/>
              <w:bottom w:val="single" w:sz="4" w:space="0" w:color="9BC2E6"/>
              <w:right w:val="single" w:sz="4" w:space="0" w:color="auto"/>
            </w:tcBorders>
            <w:shd w:val="clear" w:color="auto" w:fill="auto"/>
            <w:noWrap/>
            <w:vAlign w:val="bottom"/>
            <w:hideMark/>
          </w:tcPr>
          <w:p w14:paraId="65403C2A"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23.02%</w:t>
            </w:r>
          </w:p>
        </w:tc>
        <w:tc>
          <w:tcPr>
            <w:tcW w:w="2160" w:type="dxa"/>
            <w:tcBorders>
              <w:top w:val="single" w:sz="4" w:space="0" w:color="9BC2E6"/>
              <w:left w:val="single" w:sz="4" w:space="0" w:color="auto"/>
              <w:bottom w:val="single" w:sz="4" w:space="0" w:color="9BC2E6"/>
              <w:right w:val="single" w:sz="4" w:space="0" w:color="auto"/>
            </w:tcBorders>
            <w:shd w:val="clear" w:color="auto" w:fill="auto"/>
            <w:noWrap/>
            <w:vAlign w:val="bottom"/>
            <w:hideMark/>
          </w:tcPr>
          <w:p w14:paraId="6C511536"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26.45%</w:t>
            </w:r>
          </w:p>
        </w:tc>
        <w:tc>
          <w:tcPr>
            <w:tcW w:w="2160" w:type="dxa"/>
            <w:tcBorders>
              <w:top w:val="single" w:sz="4" w:space="0" w:color="9BC2E6"/>
              <w:left w:val="single" w:sz="4" w:space="0" w:color="auto"/>
              <w:bottom w:val="single" w:sz="4" w:space="0" w:color="9BC2E6"/>
              <w:right w:val="single" w:sz="8" w:space="0" w:color="auto"/>
            </w:tcBorders>
            <w:shd w:val="clear" w:color="auto" w:fill="auto"/>
            <w:noWrap/>
            <w:vAlign w:val="bottom"/>
            <w:hideMark/>
          </w:tcPr>
          <w:p w14:paraId="7DA79F6A"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-3.43%</w:t>
            </w:r>
          </w:p>
        </w:tc>
      </w:tr>
      <w:tr w:rsidR="00383767" w:rsidRPr="008745BD" w14:paraId="1E9F17C4"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auto"/>
            <w:noWrap/>
            <w:vAlign w:val="bottom"/>
            <w:hideMark/>
          </w:tcPr>
          <w:p w14:paraId="49677AE6" w14:textId="77777777" w:rsidR="00383767" w:rsidRPr="008033E7" w:rsidRDefault="00383767" w:rsidP="00911CCB">
            <w:pPr>
              <w:spacing w:after="0" w:line="240" w:lineRule="auto"/>
              <w:rPr>
                <w:rFonts w:eastAsia="Times New Roman" w:cs="Times New Roman"/>
                <w:color w:val="000000"/>
                <w:sz w:val="24"/>
                <w:szCs w:val="24"/>
              </w:rPr>
            </w:pPr>
            <w:r w:rsidRPr="008033E7">
              <w:rPr>
                <w:rFonts w:eastAsia="Times New Roman" w:cs="Times New Roman"/>
                <w:color w:val="000000"/>
                <w:sz w:val="24"/>
                <w:szCs w:val="24"/>
              </w:rPr>
              <w:t>Students without Disabilities (IEP)</w:t>
            </w:r>
          </w:p>
        </w:tc>
        <w:tc>
          <w:tcPr>
            <w:tcW w:w="1980" w:type="dxa"/>
            <w:tcBorders>
              <w:top w:val="single" w:sz="4" w:space="0" w:color="9BC2E6"/>
              <w:left w:val="single" w:sz="8" w:space="0" w:color="auto"/>
              <w:bottom w:val="single" w:sz="4" w:space="0" w:color="9BC2E6"/>
              <w:right w:val="single" w:sz="4" w:space="0" w:color="auto"/>
            </w:tcBorders>
            <w:shd w:val="clear" w:color="auto" w:fill="auto"/>
            <w:noWrap/>
            <w:vAlign w:val="bottom"/>
            <w:hideMark/>
          </w:tcPr>
          <w:p w14:paraId="21E292D6"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21.94%</w:t>
            </w:r>
          </w:p>
        </w:tc>
        <w:tc>
          <w:tcPr>
            <w:tcW w:w="2160" w:type="dxa"/>
            <w:tcBorders>
              <w:top w:val="single" w:sz="4" w:space="0" w:color="9BC2E6"/>
              <w:left w:val="single" w:sz="4" w:space="0" w:color="auto"/>
              <w:bottom w:val="single" w:sz="4" w:space="0" w:color="9BC2E6"/>
              <w:right w:val="single" w:sz="4" w:space="0" w:color="auto"/>
            </w:tcBorders>
            <w:shd w:val="clear" w:color="auto" w:fill="auto"/>
            <w:noWrap/>
            <w:vAlign w:val="bottom"/>
            <w:hideMark/>
          </w:tcPr>
          <w:p w14:paraId="0C27E7F3"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18.49%</w:t>
            </w:r>
          </w:p>
        </w:tc>
        <w:tc>
          <w:tcPr>
            <w:tcW w:w="2160" w:type="dxa"/>
            <w:tcBorders>
              <w:top w:val="single" w:sz="4" w:space="0" w:color="9BC2E6"/>
              <w:left w:val="single" w:sz="4" w:space="0" w:color="auto"/>
              <w:bottom w:val="single" w:sz="4" w:space="0" w:color="9BC2E6"/>
              <w:right w:val="single" w:sz="8" w:space="0" w:color="auto"/>
            </w:tcBorders>
            <w:shd w:val="clear" w:color="auto" w:fill="auto"/>
            <w:noWrap/>
            <w:vAlign w:val="bottom"/>
            <w:hideMark/>
          </w:tcPr>
          <w:p w14:paraId="71F9FE56"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3.45%</w:t>
            </w:r>
          </w:p>
        </w:tc>
      </w:tr>
      <w:tr w:rsidR="00383767" w:rsidRPr="008745BD" w14:paraId="7EFC34FD"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DBE5F1" w:themeFill="accent1" w:themeFillTint="33"/>
            <w:noWrap/>
            <w:vAlign w:val="bottom"/>
            <w:hideMark/>
          </w:tcPr>
          <w:p w14:paraId="585F6AAE" w14:textId="77777777" w:rsidR="00383767" w:rsidRPr="008033E7" w:rsidRDefault="00383767" w:rsidP="00911CCB">
            <w:pPr>
              <w:spacing w:after="0" w:line="240" w:lineRule="auto"/>
              <w:rPr>
                <w:rFonts w:eastAsia="Times New Roman" w:cs="Times New Roman"/>
                <w:color w:val="000000"/>
                <w:sz w:val="24"/>
                <w:szCs w:val="24"/>
              </w:rPr>
            </w:pPr>
            <w:r w:rsidRPr="008033E7">
              <w:rPr>
                <w:rFonts w:eastAsia="Times New Roman" w:cs="Times New Roman"/>
                <w:color w:val="000000"/>
                <w:sz w:val="24"/>
                <w:szCs w:val="24"/>
              </w:rPr>
              <w:t>Students with Disabilities Gap</w:t>
            </w:r>
          </w:p>
        </w:tc>
        <w:tc>
          <w:tcPr>
            <w:tcW w:w="1980" w:type="dxa"/>
            <w:tcBorders>
              <w:top w:val="single" w:sz="4" w:space="0" w:color="9BC2E6"/>
              <w:left w:val="single" w:sz="8" w:space="0" w:color="auto"/>
              <w:bottom w:val="single" w:sz="4" w:space="0" w:color="9BC2E6"/>
              <w:right w:val="single" w:sz="4" w:space="0" w:color="auto"/>
            </w:tcBorders>
            <w:shd w:val="clear" w:color="auto" w:fill="DBE5F1" w:themeFill="accent1" w:themeFillTint="33"/>
            <w:noWrap/>
            <w:vAlign w:val="bottom"/>
            <w:hideMark/>
          </w:tcPr>
          <w:p w14:paraId="5F8C830E"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1.08%</w:t>
            </w:r>
          </w:p>
        </w:tc>
        <w:tc>
          <w:tcPr>
            <w:tcW w:w="2160" w:type="dxa"/>
            <w:tcBorders>
              <w:top w:val="single" w:sz="4" w:space="0" w:color="9BC2E6"/>
              <w:left w:val="single" w:sz="4" w:space="0" w:color="auto"/>
              <w:bottom w:val="single" w:sz="4" w:space="0" w:color="9BC2E6"/>
              <w:right w:val="single" w:sz="4" w:space="0" w:color="auto"/>
            </w:tcBorders>
            <w:shd w:val="clear" w:color="auto" w:fill="DBE5F1" w:themeFill="accent1" w:themeFillTint="33"/>
            <w:noWrap/>
            <w:vAlign w:val="bottom"/>
            <w:hideMark/>
          </w:tcPr>
          <w:p w14:paraId="2C8C94DE"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7.96%</w:t>
            </w:r>
          </w:p>
        </w:tc>
        <w:tc>
          <w:tcPr>
            <w:tcW w:w="2160" w:type="dxa"/>
            <w:tcBorders>
              <w:top w:val="single" w:sz="4" w:space="0" w:color="9BC2E6"/>
              <w:left w:val="single" w:sz="4" w:space="0" w:color="auto"/>
              <w:bottom w:val="single" w:sz="4" w:space="0" w:color="9BC2E6"/>
              <w:right w:val="single" w:sz="8" w:space="0" w:color="auto"/>
            </w:tcBorders>
            <w:shd w:val="clear" w:color="auto" w:fill="DBE5F1" w:themeFill="accent1" w:themeFillTint="33"/>
            <w:noWrap/>
            <w:vAlign w:val="bottom"/>
            <w:hideMark/>
          </w:tcPr>
          <w:p w14:paraId="2837C7E4"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N/A</w:t>
            </w:r>
          </w:p>
        </w:tc>
      </w:tr>
      <w:tr w:rsidR="00383767" w:rsidRPr="008745BD" w14:paraId="2110E007"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auto"/>
            <w:noWrap/>
            <w:vAlign w:val="bottom"/>
            <w:hideMark/>
          </w:tcPr>
          <w:p w14:paraId="2C89D2D6" w14:textId="77777777" w:rsidR="00383767" w:rsidRPr="008033E7" w:rsidRDefault="00383767" w:rsidP="00911CCB">
            <w:pPr>
              <w:spacing w:after="0" w:line="240" w:lineRule="auto"/>
              <w:rPr>
                <w:rFonts w:eastAsia="Times New Roman" w:cs="Times New Roman"/>
                <w:color w:val="000000"/>
                <w:sz w:val="24"/>
                <w:szCs w:val="24"/>
              </w:rPr>
            </w:pPr>
            <w:r w:rsidRPr="008033E7">
              <w:rPr>
                <w:rFonts w:eastAsia="Times New Roman" w:cs="Times New Roman"/>
                <w:color w:val="000000"/>
                <w:sz w:val="24"/>
                <w:szCs w:val="24"/>
              </w:rPr>
              <w:t>English Learners</w:t>
            </w:r>
          </w:p>
        </w:tc>
        <w:tc>
          <w:tcPr>
            <w:tcW w:w="1980" w:type="dxa"/>
            <w:tcBorders>
              <w:top w:val="single" w:sz="4" w:space="0" w:color="9BC2E6"/>
              <w:left w:val="single" w:sz="8" w:space="0" w:color="auto"/>
              <w:bottom w:val="single" w:sz="4" w:space="0" w:color="9BC2E6"/>
              <w:right w:val="single" w:sz="4" w:space="0" w:color="auto"/>
            </w:tcBorders>
            <w:shd w:val="clear" w:color="auto" w:fill="auto"/>
            <w:noWrap/>
            <w:vAlign w:val="bottom"/>
            <w:hideMark/>
          </w:tcPr>
          <w:p w14:paraId="3E6A1836"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25.52%</w:t>
            </w:r>
          </w:p>
        </w:tc>
        <w:tc>
          <w:tcPr>
            <w:tcW w:w="2160" w:type="dxa"/>
            <w:tcBorders>
              <w:top w:val="single" w:sz="4" w:space="0" w:color="9BC2E6"/>
              <w:left w:val="single" w:sz="4" w:space="0" w:color="auto"/>
              <w:bottom w:val="single" w:sz="4" w:space="0" w:color="9BC2E6"/>
              <w:right w:val="single" w:sz="4" w:space="0" w:color="auto"/>
            </w:tcBorders>
            <w:shd w:val="clear" w:color="auto" w:fill="auto"/>
            <w:noWrap/>
            <w:vAlign w:val="bottom"/>
            <w:hideMark/>
          </w:tcPr>
          <w:p w14:paraId="072F9980"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13.52%</w:t>
            </w:r>
          </w:p>
        </w:tc>
        <w:tc>
          <w:tcPr>
            <w:tcW w:w="2160" w:type="dxa"/>
            <w:tcBorders>
              <w:top w:val="single" w:sz="4" w:space="0" w:color="9BC2E6"/>
              <w:left w:val="single" w:sz="4" w:space="0" w:color="auto"/>
              <w:bottom w:val="single" w:sz="4" w:space="0" w:color="9BC2E6"/>
              <w:right w:val="single" w:sz="8" w:space="0" w:color="auto"/>
            </w:tcBorders>
            <w:shd w:val="clear" w:color="auto" w:fill="auto"/>
            <w:noWrap/>
            <w:vAlign w:val="bottom"/>
            <w:hideMark/>
          </w:tcPr>
          <w:p w14:paraId="48207AB9"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12.00%</w:t>
            </w:r>
          </w:p>
        </w:tc>
      </w:tr>
      <w:tr w:rsidR="00383767" w:rsidRPr="008745BD" w14:paraId="29994E62"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auto"/>
            <w:noWrap/>
            <w:vAlign w:val="bottom"/>
            <w:hideMark/>
          </w:tcPr>
          <w:p w14:paraId="1F6F37B3" w14:textId="77777777" w:rsidR="00383767" w:rsidRPr="008033E7" w:rsidRDefault="00383767" w:rsidP="00911CCB">
            <w:pPr>
              <w:spacing w:after="0" w:line="240" w:lineRule="auto"/>
              <w:rPr>
                <w:rFonts w:eastAsia="Times New Roman" w:cs="Times New Roman"/>
                <w:color w:val="000000"/>
                <w:sz w:val="24"/>
                <w:szCs w:val="24"/>
              </w:rPr>
            </w:pPr>
            <w:r w:rsidRPr="008033E7">
              <w:rPr>
                <w:rFonts w:eastAsia="Times New Roman" w:cs="Times New Roman"/>
                <w:color w:val="000000"/>
                <w:sz w:val="24"/>
                <w:szCs w:val="24"/>
              </w:rPr>
              <w:t>Non-English Learners</w:t>
            </w:r>
          </w:p>
        </w:tc>
        <w:tc>
          <w:tcPr>
            <w:tcW w:w="1980" w:type="dxa"/>
            <w:tcBorders>
              <w:top w:val="single" w:sz="4" w:space="0" w:color="9BC2E6"/>
              <w:left w:val="single" w:sz="8" w:space="0" w:color="auto"/>
              <w:bottom w:val="single" w:sz="4" w:space="0" w:color="9BC2E6"/>
              <w:right w:val="single" w:sz="4" w:space="0" w:color="auto"/>
            </w:tcBorders>
            <w:shd w:val="clear" w:color="auto" w:fill="auto"/>
            <w:noWrap/>
            <w:vAlign w:val="bottom"/>
            <w:hideMark/>
          </w:tcPr>
          <w:p w14:paraId="08B888A0"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21.97%</w:t>
            </w:r>
          </w:p>
        </w:tc>
        <w:tc>
          <w:tcPr>
            <w:tcW w:w="2160" w:type="dxa"/>
            <w:tcBorders>
              <w:top w:val="single" w:sz="4" w:space="0" w:color="9BC2E6"/>
              <w:left w:val="single" w:sz="4" w:space="0" w:color="auto"/>
              <w:bottom w:val="single" w:sz="4" w:space="0" w:color="9BC2E6"/>
              <w:right w:val="single" w:sz="4" w:space="0" w:color="auto"/>
            </w:tcBorders>
            <w:shd w:val="clear" w:color="auto" w:fill="auto"/>
            <w:noWrap/>
            <w:vAlign w:val="bottom"/>
            <w:hideMark/>
          </w:tcPr>
          <w:p w14:paraId="2A5E1740"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19.76%</w:t>
            </w:r>
          </w:p>
        </w:tc>
        <w:tc>
          <w:tcPr>
            <w:tcW w:w="2160" w:type="dxa"/>
            <w:tcBorders>
              <w:top w:val="single" w:sz="4" w:space="0" w:color="9BC2E6"/>
              <w:left w:val="single" w:sz="4" w:space="0" w:color="auto"/>
              <w:bottom w:val="single" w:sz="4" w:space="0" w:color="9BC2E6"/>
              <w:right w:val="single" w:sz="8" w:space="0" w:color="auto"/>
            </w:tcBorders>
            <w:shd w:val="clear" w:color="auto" w:fill="auto"/>
            <w:noWrap/>
            <w:vAlign w:val="bottom"/>
            <w:hideMark/>
          </w:tcPr>
          <w:p w14:paraId="76AEC3C5"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2.21%</w:t>
            </w:r>
          </w:p>
        </w:tc>
      </w:tr>
      <w:tr w:rsidR="00383767" w:rsidRPr="008745BD" w14:paraId="29D90080" w14:textId="77777777" w:rsidTr="00911CCB">
        <w:trPr>
          <w:trHeight w:val="288"/>
        </w:trPr>
        <w:tc>
          <w:tcPr>
            <w:tcW w:w="3500" w:type="dxa"/>
            <w:tcBorders>
              <w:top w:val="single" w:sz="4" w:space="0" w:color="9BC2E6"/>
              <w:left w:val="single" w:sz="8" w:space="0" w:color="auto"/>
              <w:bottom w:val="single" w:sz="8" w:space="0" w:color="auto"/>
              <w:right w:val="nil"/>
            </w:tcBorders>
            <w:shd w:val="clear" w:color="auto" w:fill="DBE5F1" w:themeFill="accent1" w:themeFillTint="33"/>
            <w:noWrap/>
            <w:vAlign w:val="bottom"/>
            <w:hideMark/>
          </w:tcPr>
          <w:p w14:paraId="7960DC24" w14:textId="77777777" w:rsidR="00383767" w:rsidRPr="008033E7" w:rsidRDefault="00383767" w:rsidP="00911CCB">
            <w:pPr>
              <w:spacing w:after="0" w:line="240" w:lineRule="auto"/>
              <w:rPr>
                <w:rFonts w:eastAsia="Times New Roman" w:cs="Times New Roman"/>
                <w:color w:val="000000"/>
                <w:sz w:val="24"/>
                <w:szCs w:val="24"/>
              </w:rPr>
            </w:pPr>
            <w:r w:rsidRPr="008033E7">
              <w:rPr>
                <w:rFonts w:eastAsia="Times New Roman" w:cs="Times New Roman"/>
                <w:color w:val="000000"/>
                <w:sz w:val="24"/>
                <w:szCs w:val="24"/>
              </w:rPr>
              <w:t>English Learners Gap</w:t>
            </w:r>
          </w:p>
        </w:tc>
        <w:tc>
          <w:tcPr>
            <w:tcW w:w="1980" w:type="dxa"/>
            <w:tcBorders>
              <w:top w:val="single" w:sz="4" w:space="0" w:color="9BC2E6"/>
              <w:left w:val="single" w:sz="8" w:space="0" w:color="auto"/>
              <w:bottom w:val="single" w:sz="8" w:space="0" w:color="auto"/>
              <w:right w:val="single" w:sz="4" w:space="0" w:color="auto"/>
            </w:tcBorders>
            <w:shd w:val="clear" w:color="auto" w:fill="DBE5F1" w:themeFill="accent1" w:themeFillTint="33"/>
            <w:noWrap/>
            <w:vAlign w:val="bottom"/>
            <w:hideMark/>
          </w:tcPr>
          <w:p w14:paraId="13EA496A"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3.55%</w:t>
            </w:r>
          </w:p>
        </w:tc>
        <w:tc>
          <w:tcPr>
            <w:tcW w:w="2160" w:type="dxa"/>
            <w:tcBorders>
              <w:top w:val="single" w:sz="4" w:space="0" w:color="9BC2E6"/>
              <w:left w:val="single" w:sz="4" w:space="0" w:color="auto"/>
              <w:bottom w:val="single" w:sz="8" w:space="0" w:color="auto"/>
              <w:right w:val="single" w:sz="4" w:space="0" w:color="auto"/>
            </w:tcBorders>
            <w:shd w:val="clear" w:color="auto" w:fill="DBE5F1" w:themeFill="accent1" w:themeFillTint="33"/>
            <w:noWrap/>
            <w:vAlign w:val="bottom"/>
            <w:hideMark/>
          </w:tcPr>
          <w:p w14:paraId="1E0F368F" w14:textId="77777777" w:rsidR="00383767" w:rsidRPr="008033E7" w:rsidRDefault="00383767" w:rsidP="00911CCB">
            <w:pPr>
              <w:spacing w:after="0" w:line="240" w:lineRule="auto"/>
              <w:jc w:val="right"/>
              <w:rPr>
                <w:rFonts w:eastAsia="Times New Roman" w:cs="Times New Roman"/>
                <w:color w:val="000000"/>
                <w:sz w:val="24"/>
                <w:szCs w:val="24"/>
              </w:rPr>
            </w:pPr>
            <w:r w:rsidRPr="008745BD">
              <w:rPr>
                <w:rFonts w:eastAsia="Times New Roman" w:cs="Times New Roman"/>
                <w:color w:val="000000"/>
                <w:sz w:val="24"/>
                <w:szCs w:val="24"/>
              </w:rPr>
              <w:t>-</w:t>
            </w:r>
            <w:r w:rsidRPr="008033E7">
              <w:rPr>
                <w:rFonts w:eastAsia="Times New Roman" w:cs="Times New Roman"/>
                <w:color w:val="000000"/>
                <w:sz w:val="24"/>
                <w:szCs w:val="24"/>
              </w:rPr>
              <w:t>6.24%</w:t>
            </w:r>
          </w:p>
        </w:tc>
        <w:tc>
          <w:tcPr>
            <w:tcW w:w="2160" w:type="dxa"/>
            <w:tcBorders>
              <w:top w:val="single" w:sz="4" w:space="0" w:color="9BC2E6"/>
              <w:left w:val="single" w:sz="4" w:space="0" w:color="auto"/>
              <w:bottom w:val="single" w:sz="8" w:space="0" w:color="auto"/>
              <w:right w:val="single" w:sz="8" w:space="0" w:color="auto"/>
            </w:tcBorders>
            <w:shd w:val="clear" w:color="auto" w:fill="DBE5F1" w:themeFill="accent1" w:themeFillTint="33"/>
            <w:noWrap/>
            <w:vAlign w:val="bottom"/>
            <w:hideMark/>
          </w:tcPr>
          <w:p w14:paraId="48ACD7A0"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N/A</w:t>
            </w:r>
          </w:p>
        </w:tc>
      </w:tr>
    </w:tbl>
    <w:p w14:paraId="04F4ED25" w14:textId="77777777" w:rsidR="00383767" w:rsidRDefault="00383767" w:rsidP="00383767">
      <w:pPr>
        <w:spacing w:after="0" w:line="240" w:lineRule="auto"/>
        <w:contextualSpacing/>
        <w:rPr>
          <w:rFonts w:eastAsia="Times New Roman" w:cs="Times New Roman"/>
          <w:sz w:val="24"/>
          <w:szCs w:val="24"/>
        </w:rPr>
      </w:pPr>
      <w:r w:rsidRPr="008745BD">
        <w:rPr>
          <w:rFonts w:cs="Times New Roman"/>
          <w:sz w:val="24"/>
          <w:szCs w:val="24"/>
        </w:rPr>
        <w:t xml:space="preserve">Note: </w:t>
      </w:r>
      <w:r w:rsidRPr="008745BD">
        <w:rPr>
          <w:rFonts w:eastAsia="Times New Roman" w:cs="Times New Roman"/>
          <w:sz w:val="24"/>
          <w:szCs w:val="24"/>
        </w:rPr>
        <w:t>Out-of-field teacher counts were not limited to specific course codes. If a teacher was identified as out-of-field in at least one course, students in all courses taught by identified teacher were included in out-of-field counts.</w:t>
      </w:r>
    </w:p>
    <w:p w14:paraId="433A5239" w14:textId="77777777" w:rsidR="00383767" w:rsidRPr="008745BD" w:rsidRDefault="00383767" w:rsidP="00383767">
      <w:pPr>
        <w:spacing w:after="0" w:line="240" w:lineRule="auto"/>
        <w:contextualSpacing/>
        <w:rPr>
          <w:rFonts w:eastAsia="Times New Roman" w:cs="Times New Roman"/>
          <w:sz w:val="24"/>
          <w:szCs w:val="24"/>
        </w:rPr>
      </w:pPr>
    </w:p>
    <w:tbl>
      <w:tblPr>
        <w:tblW w:w="9800" w:type="dxa"/>
        <w:tblLook w:val="04A0" w:firstRow="1" w:lastRow="0" w:firstColumn="1" w:lastColumn="0" w:noHBand="0" w:noVBand="1"/>
      </w:tblPr>
      <w:tblGrid>
        <w:gridCol w:w="3500"/>
        <w:gridCol w:w="1980"/>
        <w:gridCol w:w="2160"/>
        <w:gridCol w:w="2160"/>
      </w:tblGrid>
      <w:tr w:rsidR="00383767" w:rsidRPr="008745BD" w14:paraId="614E10AC" w14:textId="77777777" w:rsidTr="00911CCB">
        <w:trPr>
          <w:trHeight w:val="975"/>
        </w:trPr>
        <w:tc>
          <w:tcPr>
            <w:tcW w:w="3500" w:type="dxa"/>
            <w:tcBorders>
              <w:top w:val="single" w:sz="8" w:space="0" w:color="auto"/>
              <w:left w:val="single" w:sz="8" w:space="0" w:color="auto"/>
              <w:bottom w:val="single" w:sz="8" w:space="0" w:color="auto"/>
              <w:right w:val="single" w:sz="8" w:space="0" w:color="auto"/>
            </w:tcBorders>
            <w:shd w:val="clear" w:color="auto" w:fill="4F81BD" w:themeFill="accent1"/>
            <w:noWrap/>
            <w:vAlign w:val="center"/>
            <w:hideMark/>
          </w:tcPr>
          <w:p w14:paraId="2F712DDF" w14:textId="77777777" w:rsidR="00383767" w:rsidRPr="008033E7" w:rsidRDefault="00383767" w:rsidP="00911CCB">
            <w:pPr>
              <w:spacing w:after="0" w:line="240" w:lineRule="auto"/>
              <w:jc w:val="center"/>
              <w:rPr>
                <w:rFonts w:eastAsia="Times New Roman" w:cs="Times New Roman"/>
                <w:b/>
                <w:bCs/>
                <w:color w:val="FFFFFF"/>
                <w:sz w:val="24"/>
                <w:szCs w:val="24"/>
              </w:rPr>
            </w:pPr>
            <w:r w:rsidRPr="008033E7">
              <w:rPr>
                <w:rFonts w:eastAsia="Times New Roman" w:cs="Times New Roman"/>
                <w:b/>
                <w:bCs/>
                <w:color w:val="FFFFFF"/>
                <w:sz w:val="24"/>
                <w:szCs w:val="24"/>
              </w:rPr>
              <w:t>Category</w:t>
            </w:r>
          </w:p>
        </w:tc>
        <w:tc>
          <w:tcPr>
            <w:tcW w:w="1980" w:type="dxa"/>
            <w:tcBorders>
              <w:top w:val="single" w:sz="8" w:space="0" w:color="auto"/>
              <w:left w:val="nil"/>
              <w:bottom w:val="single" w:sz="8" w:space="0" w:color="auto"/>
              <w:right w:val="single" w:sz="4" w:space="0" w:color="auto"/>
            </w:tcBorders>
            <w:shd w:val="clear" w:color="auto" w:fill="4F81BD" w:themeFill="accent1"/>
            <w:vAlign w:val="center"/>
            <w:hideMark/>
          </w:tcPr>
          <w:p w14:paraId="23F9A3B2" w14:textId="77777777" w:rsidR="00383767" w:rsidRPr="008033E7" w:rsidRDefault="00383767" w:rsidP="00911CCB">
            <w:pPr>
              <w:spacing w:after="0" w:line="240" w:lineRule="auto"/>
              <w:jc w:val="center"/>
              <w:rPr>
                <w:rFonts w:eastAsia="Times New Roman" w:cs="Times New Roman"/>
                <w:b/>
                <w:bCs/>
                <w:color w:val="FFFFFF"/>
                <w:sz w:val="24"/>
                <w:szCs w:val="24"/>
              </w:rPr>
            </w:pPr>
            <w:r w:rsidRPr="008033E7">
              <w:rPr>
                <w:rFonts w:eastAsia="Times New Roman" w:cs="Times New Roman"/>
                <w:b/>
                <w:bCs/>
                <w:color w:val="FFFFFF"/>
                <w:sz w:val="24"/>
                <w:szCs w:val="24"/>
              </w:rPr>
              <w:t xml:space="preserve">Percent Taught by Ineffective Teachers </w:t>
            </w:r>
            <w:r>
              <w:rPr>
                <w:rFonts w:eastAsia="Times New Roman" w:cs="Times New Roman"/>
                <w:b/>
                <w:bCs/>
                <w:color w:val="FFFFFF"/>
                <w:sz w:val="24"/>
                <w:szCs w:val="24"/>
              </w:rPr>
              <w:br/>
            </w:r>
            <w:r w:rsidRPr="008033E7">
              <w:rPr>
                <w:rFonts w:eastAsia="Times New Roman" w:cs="Times New Roman"/>
                <w:b/>
                <w:bCs/>
                <w:color w:val="FFFFFF"/>
                <w:sz w:val="24"/>
                <w:szCs w:val="24"/>
              </w:rPr>
              <w:t>(Title 1 Schools)</w:t>
            </w:r>
          </w:p>
        </w:tc>
        <w:tc>
          <w:tcPr>
            <w:tcW w:w="2160" w:type="dxa"/>
            <w:tcBorders>
              <w:top w:val="single" w:sz="8" w:space="0" w:color="auto"/>
              <w:left w:val="single" w:sz="4" w:space="0" w:color="auto"/>
              <w:bottom w:val="single" w:sz="8" w:space="0" w:color="auto"/>
              <w:right w:val="single" w:sz="4" w:space="0" w:color="auto"/>
            </w:tcBorders>
            <w:shd w:val="clear" w:color="auto" w:fill="4F81BD" w:themeFill="accent1"/>
            <w:vAlign w:val="center"/>
            <w:hideMark/>
          </w:tcPr>
          <w:p w14:paraId="3B09BBC8" w14:textId="77777777" w:rsidR="00383767" w:rsidRPr="008033E7" w:rsidRDefault="00383767" w:rsidP="00911CCB">
            <w:pPr>
              <w:spacing w:after="0" w:line="240" w:lineRule="auto"/>
              <w:jc w:val="center"/>
              <w:rPr>
                <w:rFonts w:eastAsia="Times New Roman" w:cs="Times New Roman"/>
                <w:b/>
                <w:bCs/>
                <w:color w:val="FFFFFF"/>
                <w:sz w:val="24"/>
                <w:szCs w:val="24"/>
              </w:rPr>
            </w:pPr>
            <w:r w:rsidRPr="008033E7">
              <w:rPr>
                <w:rFonts w:eastAsia="Times New Roman" w:cs="Times New Roman"/>
                <w:b/>
                <w:bCs/>
                <w:color w:val="FFFFFF"/>
                <w:sz w:val="24"/>
                <w:szCs w:val="24"/>
              </w:rPr>
              <w:t xml:space="preserve">Percent Taught by Ineffective Teachers </w:t>
            </w:r>
            <w:r>
              <w:rPr>
                <w:rFonts w:eastAsia="Times New Roman" w:cs="Times New Roman"/>
                <w:b/>
                <w:bCs/>
                <w:color w:val="FFFFFF"/>
                <w:sz w:val="24"/>
                <w:szCs w:val="24"/>
              </w:rPr>
              <w:br/>
            </w:r>
            <w:r w:rsidRPr="008033E7">
              <w:rPr>
                <w:rFonts w:eastAsia="Times New Roman" w:cs="Times New Roman"/>
                <w:b/>
                <w:bCs/>
                <w:color w:val="FFFFFF"/>
                <w:sz w:val="24"/>
                <w:szCs w:val="24"/>
              </w:rPr>
              <w:t>(Non-Title 1 Schools)</w:t>
            </w:r>
          </w:p>
        </w:tc>
        <w:tc>
          <w:tcPr>
            <w:tcW w:w="2160" w:type="dxa"/>
            <w:tcBorders>
              <w:top w:val="single" w:sz="8" w:space="0" w:color="auto"/>
              <w:left w:val="single" w:sz="4" w:space="0" w:color="auto"/>
              <w:bottom w:val="single" w:sz="8" w:space="0" w:color="auto"/>
              <w:right w:val="single" w:sz="8" w:space="0" w:color="auto"/>
            </w:tcBorders>
            <w:shd w:val="clear" w:color="auto" w:fill="4F81BD" w:themeFill="accent1"/>
            <w:vAlign w:val="center"/>
            <w:hideMark/>
          </w:tcPr>
          <w:p w14:paraId="7F75B282" w14:textId="77777777" w:rsidR="00383767" w:rsidRPr="008033E7" w:rsidRDefault="00383767" w:rsidP="00911CCB">
            <w:pPr>
              <w:spacing w:after="0" w:line="240" w:lineRule="auto"/>
              <w:jc w:val="center"/>
              <w:rPr>
                <w:rFonts w:eastAsia="Times New Roman" w:cs="Times New Roman"/>
                <w:b/>
                <w:bCs/>
                <w:color w:val="FFFFFF"/>
                <w:sz w:val="24"/>
                <w:szCs w:val="24"/>
              </w:rPr>
            </w:pPr>
            <w:r w:rsidRPr="008033E7">
              <w:rPr>
                <w:rFonts w:eastAsia="Times New Roman" w:cs="Times New Roman"/>
                <w:b/>
                <w:bCs/>
                <w:color w:val="FFFFFF"/>
                <w:sz w:val="24"/>
                <w:szCs w:val="24"/>
              </w:rPr>
              <w:t xml:space="preserve">Title-1 and </w:t>
            </w:r>
            <w:r>
              <w:rPr>
                <w:rFonts w:eastAsia="Times New Roman" w:cs="Times New Roman"/>
                <w:b/>
                <w:bCs/>
                <w:color w:val="FFFFFF"/>
                <w:sz w:val="24"/>
                <w:szCs w:val="24"/>
              </w:rPr>
              <w:br/>
            </w:r>
            <w:r w:rsidRPr="008033E7">
              <w:rPr>
                <w:rFonts w:eastAsia="Times New Roman" w:cs="Times New Roman"/>
                <w:b/>
                <w:bCs/>
                <w:color w:val="FFFFFF"/>
                <w:sz w:val="24"/>
                <w:szCs w:val="24"/>
              </w:rPr>
              <w:t xml:space="preserve">Non-Title 1 </w:t>
            </w:r>
            <w:r>
              <w:rPr>
                <w:rFonts w:eastAsia="Times New Roman" w:cs="Times New Roman"/>
                <w:b/>
                <w:bCs/>
                <w:color w:val="FFFFFF"/>
                <w:sz w:val="24"/>
                <w:szCs w:val="24"/>
              </w:rPr>
              <w:br/>
            </w:r>
            <w:r w:rsidRPr="008033E7">
              <w:rPr>
                <w:rFonts w:eastAsia="Times New Roman" w:cs="Times New Roman"/>
                <w:b/>
                <w:bCs/>
                <w:color w:val="FFFFFF"/>
                <w:sz w:val="24"/>
                <w:szCs w:val="24"/>
              </w:rPr>
              <w:t>Equity Gaps</w:t>
            </w:r>
          </w:p>
        </w:tc>
      </w:tr>
      <w:tr w:rsidR="00383767" w:rsidRPr="008745BD" w14:paraId="6B90AD7E"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DBE5F1" w:themeFill="accent1" w:themeFillTint="33"/>
            <w:noWrap/>
            <w:vAlign w:val="bottom"/>
            <w:hideMark/>
          </w:tcPr>
          <w:p w14:paraId="0AE2829C" w14:textId="77777777" w:rsidR="00383767" w:rsidRPr="008033E7" w:rsidRDefault="00383767" w:rsidP="00911CCB">
            <w:pPr>
              <w:spacing w:after="0" w:line="240" w:lineRule="auto"/>
              <w:rPr>
                <w:rFonts w:eastAsia="Times New Roman" w:cs="Times New Roman"/>
                <w:color w:val="000000"/>
                <w:sz w:val="24"/>
                <w:szCs w:val="24"/>
              </w:rPr>
            </w:pPr>
            <w:r w:rsidRPr="008033E7">
              <w:rPr>
                <w:rFonts w:eastAsia="Times New Roman" w:cs="Times New Roman"/>
                <w:color w:val="000000"/>
                <w:sz w:val="24"/>
                <w:szCs w:val="24"/>
              </w:rPr>
              <w:t>All Students</w:t>
            </w:r>
          </w:p>
        </w:tc>
        <w:tc>
          <w:tcPr>
            <w:tcW w:w="1980" w:type="dxa"/>
            <w:tcBorders>
              <w:top w:val="single" w:sz="8" w:space="0" w:color="auto"/>
              <w:left w:val="single" w:sz="8" w:space="0" w:color="auto"/>
              <w:bottom w:val="single" w:sz="4" w:space="0" w:color="9BC2E6"/>
              <w:right w:val="single" w:sz="4" w:space="0" w:color="auto"/>
            </w:tcBorders>
            <w:shd w:val="clear" w:color="auto" w:fill="DBE5F1" w:themeFill="accent1" w:themeFillTint="33"/>
            <w:noWrap/>
            <w:vAlign w:val="bottom"/>
            <w:hideMark/>
          </w:tcPr>
          <w:p w14:paraId="2EB95245"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0.46%</w:t>
            </w:r>
          </w:p>
        </w:tc>
        <w:tc>
          <w:tcPr>
            <w:tcW w:w="2160" w:type="dxa"/>
            <w:tcBorders>
              <w:top w:val="single" w:sz="8" w:space="0" w:color="auto"/>
              <w:left w:val="single" w:sz="4" w:space="0" w:color="auto"/>
              <w:bottom w:val="single" w:sz="4" w:space="0" w:color="9BC2E6"/>
              <w:right w:val="single" w:sz="4" w:space="0" w:color="auto"/>
            </w:tcBorders>
            <w:shd w:val="clear" w:color="auto" w:fill="DBE5F1" w:themeFill="accent1" w:themeFillTint="33"/>
            <w:noWrap/>
            <w:vAlign w:val="bottom"/>
            <w:hideMark/>
          </w:tcPr>
          <w:p w14:paraId="1695F25E"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2.05%</w:t>
            </w:r>
          </w:p>
        </w:tc>
        <w:tc>
          <w:tcPr>
            <w:tcW w:w="2160" w:type="dxa"/>
            <w:tcBorders>
              <w:top w:val="single" w:sz="8" w:space="0" w:color="auto"/>
              <w:left w:val="single" w:sz="4" w:space="0" w:color="auto"/>
              <w:bottom w:val="single" w:sz="4" w:space="0" w:color="9BC2E6"/>
              <w:right w:val="single" w:sz="8" w:space="0" w:color="auto"/>
            </w:tcBorders>
            <w:shd w:val="clear" w:color="auto" w:fill="DBE5F1" w:themeFill="accent1" w:themeFillTint="33"/>
            <w:noWrap/>
            <w:vAlign w:val="bottom"/>
            <w:hideMark/>
          </w:tcPr>
          <w:p w14:paraId="117FB6B3"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-1.59%</w:t>
            </w:r>
          </w:p>
        </w:tc>
      </w:tr>
      <w:tr w:rsidR="00383767" w:rsidRPr="008033E7" w14:paraId="3248F99C" w14:textId="77777777" w:rsidTr="00911CCB">
        <w:trPr>
          <w:trHeight w:val="288"/>
        </w:trPr>
        <w:tc>
          <w:tcPr>
            <w:tcW w:w="3500" w:type="dxa"/>
            <w:tcBorders>
              <w:top w:val="single" w:sz="4" w:space="0" w:color="9BC2E6"/>
              <w:left w:val="single" w:sz="8" w:space="0" w:color="auto"/>
              <w:bottom w:val="single" w:sz="4" w:space="0" w:color="9BC2E6"/>
              <w:right w:val="nil"/>
            </w:tcBorders>
            <w:shd w:val="clear" w:color="auto" w:fill="FFFFFF" w:themeFill="background1"/>
            <w:noWrap/>
            <w:vAlign w:val="bottom"/>
            <w:hideMark/>
          </w:tcPr>
          <w:p w14:paraId="285CAB05" w14:textId="77777777" w:rsidR="00383767" w:rsidRPr="008033E7" w:rsidRDefault="00383767" w:rsidP="00911CCB">
            <w:pPr>
              <w:spacing w:after="0" w:line="240" w:lineRule="auto"/>
              <w:rPr>
                <w:rFonts w:eastAsia="Times New Roman" w:cs="Times New Roman"/>
                <w:color w:val="000000"/>
                <w:sz w:val="24"/>
                <w:szCs w:val="24"/>
              </w:rPr>
            </w:pPr>
            <w:r w:rsidRPr="008033E7">
              <w:rPr>
                <w:rFonts w:eastAsia="Times New Roman" w:cs="Times New Roman"/>
                <w:color w:val="000000"/>
                <w:sz w:val="24"/>
                <w:szCs w:val="24"/>
              </w:rPr>
              <w:t>Economically Disadvantaged</w:t>
            </w:r>
          </w:p>
        </w:tc>
        <w:tc>
          <w:tcPr>
            <w:tcW w:w="1980" w:type="dxa"/>
            <w:tcBorders>
              <w:top w:val="single" w:sz="4" w:space="0" w:color="9BC2E6"/>
              <w:left w:val="single" w:sz="8" w:space="0" w:color="auto"/>
              <w:bottom w:val="single" w:sz="4" w:space="0" w:color="9BC2E6"/>
              <w:right w:val="single" w:sz="4" w:space="0" w:color="auto"/>
            </w:tcBorders>
            <w:shd w:val="clear" w:color="auto" w:fill="FFFFFF" w:themeFill="background1"/>
            <w:noWrap/>
            <w:vAlign w:val="bottom"/>
            <w:hideMark/>
          </w:tcPr>
          <w:p w14:paraId="06199631"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1.08%</w:t>
            </w:r>
          </w:p>
        </w:tc>
        <w:tc>
          <w:tcPr>
            <w:tcW w:w="2160" w:type="dxa"/>
            <w:tcBorders>
              <w:top w:val="single" w:sz="4" w:space="0" w:color="9BC2E6"/>
              <w:left w:val="single" w:sz="4" w:space="0" w:color="auto"/>
              <w:bottom w:val="single" w:sz="4" w:space="0" w:color="9BC2E6"/>
              <w:right w:val="single" w:sz="4" w:space="0" w:color="auto"/>
            </w:tcBorders>
            <w:shd w:val="clear" w:color="auto" w:fill="FFFFFF" w:themeFill="background1"/>
            <w:noWrap/>
            <w:vAlign w:val="bottom"/>
            <w:hideMark/>
          </w:tcPr>
          <w:p w14:paraId="1EA39232"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0.39%</w:t>
            </w:r>
          </w:p>
        </w:tc>
        <w:tc>
          <w:tcPr>
            <w:tcW w:w="2160" w:type="dxa"/>
            <w:tcBorders>
              <w:top w:val="single" w:sz="4" w:space="0" w:color="9BC2E6"/>
              <w:left w:val="single" w:sz="4" w:space="0" w:color="auto"/>
              <w:bottom w:val="single" w:sz="4" w:space="0" w:color="9BC2E6"/>
              <w:right w:val="single" w:sz="8" w:space="0" w:color="auto"/>
            </w:tcBorders>
            <w:shd w:val="clear" w:color="auto" w:fill="FFFFFF" w:themeFill="background1"/>
            <w:noWrap/>
            <w:vAlign w:val="bottom"/>
            <w:hideMark/>
          </w:tcPr>
          <w:p w14:paraId="042C4B14"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0.69%</w:t>
            </w:r>
          </w:p>
        </w:tc>
      </w:tr>
      <w:tr w:rsidR="00383767" w:rsidRPr="008745BD" w14:paraId="3B839AF3" w14:textId="77777777" w:rsidTr="00911CCB">
        <w:trPr>
          <w:trHeight w:val="288"/>
        </w:trPr>
        <w:tc>
          <w:tcPr>
            <w:tcW w:w="3500" w:type="dxa"/>
            <w:tcBorders>
              <w:top w:val="single" w:sz="4" w:space="0" w:color="9BC2E6"/>
              <w:left w:val="single" w:sz="8" w:space="0" w:color="auto"/>
              <w:bottom w:val="single" w:sz="8" w:space="0" w:color="auto"/>
              <w:right w:val="nil"/>
            </w:tcBorders>
            <w:shd w:val="clear" w:color="auto" w:fill="DBE5F1" w:themeFill="accent1" w:themeFillTint="33"/>
            <w:noWrap/>
            <w:vAlign w:val="bottom"/>
            <w:hideMark/>
          </w:tcPr>
          <w:p w14:paraId="349CAA1E" w14:textId="77777777" w:rsidR="00383767" w:rsidRPr="008033E7" w:rsidRDefault="00383767" w:rsidP="00911CCB">
            <w:pPr>
              <w:spacing w:after="0" w:line="240" w:lineRule="auto"/>
              <w:rPr>
                <w:rFonts w:eastAsia="Times New Roman" w:cs="Times New Roman"/>
                <w:color w:val="000000"/>
                <w:sz w:val="24"/>
                <w:szCs w:val="24"/>
              </w:rPr>
            </w:pPr>
            <w:r w:rsidRPr="008033E7">
              <w:rPr>
                <w:rFonts w:eastAsia="Times New Roman" w:cs="Times New Roman"/>
                <w:color w:val="000000"/>
                <w:sz w:val="24"/>
                <w:szCs w:val="24"/>
              </w:rPr>
              <w:t>Minority/Non-White Students</w:t>
            </w:r>
          </w:p>
        </w:tc>
        <w:tc>
          <w:tcPr>
            <w:tcW w:w="1980" w:type="dxa"/>
            <w:tcBorders>
              <w:top w:val="single" w:sz="4" w:space="0" w:color="9BC2E6"/>
              <w:left w:val="single" w:sz="8" w:space="0" w:color="auto"/>
              <w:bottom w:val="single" w:sz="8" w:space="0" w:color="auto"/>
              <w:right w:val="single" w:sz="4" w:space="0" w:color="auto"/>
            </w:tcBorders>
            <w:shd w:val="clear" w:color="auto" w:fill="DBE5F1" w:themeFill="accent1" w:themeFillTint="33"/>
            <w:noWrap/>
            <w:vAlign w:val="bottom"/>
            <w:hideMark/>
          </w:tcPr>
          <w:p w14:paraId="79370F92"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0.26%</w:t>
            </w:r>
          </w:p>
        </w:tc>
        <w:tc>
          <w:tcPr>
            <w:tcW w:w="2160" w:type="dxa"/>
            <w:tcBorders>
              <w:top w:val="single" w:sz="4" w:space="0" w:color="9BC2E6"/>
              <w:left w:val="single" w:sz="4" w:space="0" w:color="auto"/>
              <w:bottom w:val="single" w:sz="8" w:space="0" w:color="auto"/>
              <w:right w:val="single" w:sz="4" w:space="0" w:color="auto"/>
            </w:tcBorders>
            <w:shd w:val="clear" w:color="auto" w:fill="DBE5F1" w:themeFill="accent1" w:themeFillTint="33"/>
            <w:noWrap/>
            <w:vAlign w:val="bottom"/>
            <w:hideMark/>
          </w:tcPr>
          <w:p w14:paraId="505D499A"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0.08%</w:t>
            </w:r>
          </w:p>
        </w:tc>
        <w:tc>
          <w:tcPr>
            <w:tcW w:w="2160" w:type="dxa"/>
            <w:tcBorders>
              <w:top w:val="single" w:sz="4" w:space="0" w:color="9BC2E6"/>
              <w:left w:val="single" w:sz="4" w:space="0" w:color="auto"/>
              <w:bottom w:val="single" w:sz="8" w:space="0" w:color="auto"/>
              <w:right w:val="single" w:sz="8" w:space="0" w:color="auto"/>
            </w:tcBorders>
            <w:shd w:val="clear" w:color="auto" w:fill="DBE5F1" w:themeFill="accent1" w:themeFillTint="33"/>
            <w:noWrap/>
            <w:vAlign w:val="bottom"/>
            <w:hideMark/>
          </w:tcPr>
          <w:p w14:paraId="25DD72A3" w14:textId="77777777" w:rsidR="00383767" w:rsidRPr="008033E7" w:rsidRDefault="00383767" w:rsidP="00911CCB">
            <w:pPr>
              <w:spacing w:after="0" w:line="240" w:lineRule="auto"/>
              <w:jc w:val="right"/>
              <w:rPr>
                <w:rFonts w:eastAsia="Times New Roman" w:cs="Times New Roman"/>
                <w:color w:val="000000"/>
                <w:sz w:val="24"/>
                <w:szCs w:val="24"/>
              </w:rPr>
            </w:pPr>
            <w:r w:rsidRPr="008033E7">
              <w:rPr>
                <w:rFonts w:eastAsia="Times New Roman" w:cs="Times New Roman"/>
                <w:color w:val="000000"/>
                <w:sz w:val="24"/>
                <w:szCs w:val="24"/>
              </w:rPr>
              <w:t>0.18%</w:t>
            </w:r>
          </w:p>
        </w:tc>
      </w:tr>
    </w:tbl>
    <w:p w14:paraId="42DC3DE9" w14:textId="77777777" w:rsidR="00383767" w:rsidRPr="008745BD" w:rsidRDefault="00383767" w:rsidP="00383767">
      <w:pPr>
        <w:spacing w:after="0" w:line="240" w:lineRule="auto"/>
        <w:contextualSpacing/>
        <w:rPr>
          <w:rFonts w:cs="Times New Roman"/>
          <w:sz w:val="24"/>
          <w:szCs w:val="24"/>
        </w:rPr>
      </w:pPr>
      <w:r w:rsidRPr="008745BD">
        <w:rPr>
          <w:rFonts w:cs="Times New Roman"/>
          <w:sz w:val="24"/>
          <w:szCs w:val="24"/>
        </w:rPr>
        <w:t xml:space="preserve">Note: Due to the passage of Senate Bill 1 (2017), the measure and method for collecting teacher and leader effectiveness data was adjusted to fulfill the state law regarding district reporting and data collection. Percent of ineffective teachers was self-reported by each school, in aggregate, by subpopulation. Names of ineffective teachers were not provided/collected. </w:t>
      </w:r>
    </w:p>
    <w:p w14:paraId="163FE120" w14:textId="77777777" w:rsidR="00383767" w:rsidRDefault="00383767" w:rsidP="00383767">
      <w:pPr>
        <w:spacing w:after="0" w:line="240" w:lineRule="auto"/>
        <w:contextualSpacing/>
        <w:rPr>
          <w:rFonts w:cs="Times New Roman"/>
          <w:sz w:val="24"/>
          <w:szCs w:val="24"/>
        </w:rPr>
      </w:pPr>
    </w:p>
    <w:p w14:paraId="2BAC350F" w14:textId="77777777" w:rsidR="00383767" w:rsidRPr="008745BD" w:rsidRDefault="00383767" w:rsidP="00383767">
      <w:pPr>
        <w:spacing w:after="0" w:line="240" w:lineRule="auto"/>
        <w:contextualSpacing/>
        <w:rPr>
          <w:rFonts w:cs="Times New Roman"/>
          <w:sz w:val="24"/>
          <w:szCs w:val="24"/>
        </w:rPr>
      </w:pPr>
      <w:r w:rsidRPr="008745BD">
        <w:rPr>
          <w:rFonts w:cs="Times New Roman"/>
          <w:sz w:val="24"/>
          <w:szCs w:val="24"/>
        </w:rPr>
        <w:t>Disaggregated data by school and district can be accessed at the following link:</w:t>
      </w:r>
    </w:p>
    <w:p w14:paraId="087C4F47" w14:textId="77777777" w:rsidR="00383767" w:rsidRPr="008745BD" w:rsidRDefault="005A5BA3" w:rsidP="00383767">
      <w:pPr>
        <w:autoSpaceDE w:val="0"/>
        <w:autoSpaceDN w:val="0"/>
        <w:spacing w:after="0" w:line="240" w:lineRule="auto"/>
        <w:contextualSpacing/>
        <w:rPr>
          <w:rFonts w:cs="Times New Roman"/>
          <w:sz w:val="24"/>
          <w:szCs w:val="24"/>
        </w:rPr>
      </w:pPr>
      <w:hyperlink r:id="rId114" w:history="1">
        <w:r w:rsidR="00383767" w:rsidRPr="008745BD">
          <w:rPr>
            <w:rStyle w:val="Hyperlink"/>
            <w:rFonts w:cs="Times New Roman"/>
            <w:sz w:val="24"/>
            <w:szCs w:val="24"/>
          </w:rPr>
          <w:t>https://openhouse.education.ky.gov/Data/Download?file=DISPROPORTIONALITY_MEASURES_2019.xlsx&amp;path=SRC%5CDatasets%5C20182019</w:t>
        </w:r>
      </w:hyperlink>
      <w:r w:rsidR="00383767" w:rsidRPr="008745BD">
        <w:rPr>
          <w:rFonts w:cs="Times New Roman"/>
          <w:sz w:val="24"/>
          <w:szCs w:val="24"/>
        </w:rPr>
        <w:t xml:space="preserve">  </w:t>
      </w:r>
    </w:p>
    <w:p w14:paraId="23FA0D91" w14:textId="77777777" w:rsidR="00383767" w:rsidRPr="008745BD" w:rsidRDefault="00383767" w:rsidP="00383767">
      <w:pPr>
        <w:autoSpaceDE w:val="0"/>
        <w:autoSpaceDN w:val="0"/>
        <w:spacing w:after="0" w:line="240" w:lineRule="auto"/>
        <w:contextualSpacing/>
        <w:rPr>
          <w:rFonts w:cs="Times New Roman"/>
          <w:sz w:val="24"/>
          <w:szCs w:val="24"/>
        </w:rPr>
      </w:pPr>
    </w:p>
    <w:p w14:paraId="4AE7450C" w14:textId="77777777" w:rsidR="00383767" w:rsidRDefault="00383767" w:rsidP="00383767">
      <w:pPr>
        <w:autoSpaceDE w:val="0"/>
        <w:autoSpaceDN w:val="0"/>
        <w:spacing w:after="0" w:line="240" w:lineRule="auto"/>
        <w:contextualSpacing/>
        <w:rPr>
          <w:rFonts w:cs="Times New Roman"/>
          <w:sz w:val="24"/>
          <w:szCs w:val="24"/>
        </w:rPr>
      </w:pPr>
      <w:r w:rsidRPr="008745BD">
        <w:rPr>
          <w:rFonts w:cs="Times New Roman"/>
          <w:sz w:val="24"/>
          <w:szCs w:val="24"/>
        </w:rPr>
        <w:t>For the 2019-</w:t>
      </w:r>
      <w:r w:rsidR="00B16357">
        <w:rPr>
          <w:rFonts w:cs="Times New Roman"/>
          <w:sz w:val="24"/>
          <w:szCs w:val="24"/>
        </w:rPr>
        <w:t>20</w:t>
      </w:r>
      <w:r w:rsidRPr="008745BD">
        <w:rPr>
          <w:rFonts w:cs="Times New Roman"/>
          <w:sz w:val="24"/>
          <w:szCs w:val="24"/>
        </w:rPr>
        <w:t>20 academic year, disproportionality data will be added to school and district report cards on the Equity Tab.</w:t>
      </w:r>
    </w:p>
    <w:p w14:paraId="2550C13E" w14:textId="77777777" w:rsidR="00B65A2A" w:rsidRPr="008745BD" w:rsidRDefault="00B65A2A" w:rsidP="00383767">
      <w:pPr>
        <w:autoSpaceDE w:val="0"/>
        <w:autoSpaceDN w:val="0"/>
        <w:spacing w:after="0" w:line="240" w:lineRule="auto"/>
        <w:contextualSpacing/>
        <w:rPr>
          <w:rFonts w:cs="Times New Roman"/>
          <w:sz w:val="24"/>
          <w:szCs w:val="24"/>
        </w:rPr>
      </w:pPr>
    </w:p>
    <w:p w14:paraId="26121FDF" w14:textId="77777777" w:rsidR="00995938" w:rsidRPr="00283673" w:rsidRDefault="00995938" w:rsidP="00452853">
      <w:pPr>
        <w:spacing w:after="120" w:line="240" w:lineRule="auto"/>
        <w:ind w:left="1440"/>
        <w:rPr>
          <w:rFonts w:cs="Times New Roman"/>
          <w:color w:val="1F497D"/>
          <w:sz w:val="24"/>
          <w:szCs w:val="24"/>
        </w:rPr>
      </w:pPr>
      <w:r w:rsidRPr="00283673">
        <w:rPr>
          <w:rFonts w:cs="Times New Roman"/>
          <w:color w:val="1F497D"/>
          <w:sz w:val="24"/>
          <w:szCs w:val="24"/>
        </w:rPr>
        <w:t>Finally, the school report card will allow districts to take a deeper dive into data and create a plan centered on student placement to help address identified gaps. Districts will address identified needs through setting goals in their Comprehensive School Improvement Plan (</w:t>
      </w:r>
      <w:hyperlink r:id="rId115" w:history="1">
        <w:r w:rsidRPr="00283673">
          <w:rPr>
            <w:rStyle w:val="Hyperlink"/>
            <w:rFonts w:cs="Times New Roman"/>
            <w:b/>
            <w:color w:val="7030A0"/>
            <w:sz w:val="24"/>
            <w:szCs w:val="24"/>
          </w:rPr>
          <w:t>CSIP</w:t>
        </w:r>
      </w:hyperlink>
      <w:r w:rsidR="009E0D83" w:rsidRPr="00283673">
        <w:rPr>
          <w:rFonts w:cs="Times New Roman"/>
          <w:color w:val="1F497D"/>
          <w:sz w:val="24"/>
          <w:szCs w:val="24"/>
        </w:rPr>
        <w:t>) and</w:t>
      </w:r>
      <w:r w:rsidRPr="00283673">
        <w:rPr>
          <w:rFonts w:cs="Times New Roman"/>
          <w:color w:val="1F497D"/>
          <w:sz w:val="24"/>
          <w:szCs w:val="24"/>
        </w:rPr>
        <w:t xml:space="preserve"> Comprehensive District Improvement Plan (</w:t>
      </w:r>
      <w:hyperlink r:id="rId116" w:history="1">
        <w:r w:rsidRPr="00283673">
          <w:rPr>
            <w:rStyle w:val="Hyperlink"/>
            <w:rFonts w:cs="Times New Roman"/>
            <w:b/>
            <w:color w:val="7030A0"/>
            <w:sz w:val="24"/>
            <w:szCs w:val="24"/>
          </w:rPr>
          <w:t>CDIP</w:t>
        </w:r>
      </w:hyperlink>
      <w:r w:rsidRPr="00283673">
        <w:rPr>
          <w:rFonts w:cs="Times New Roman"/>
          <w:color w:val="1F497D"/>
          <w:sz w:val="24"/>
          <w:szCs w:val="24"/>
        </w:rPr>
        <w:t>)</w:t>
      </w:r>
      <w:r w:rsidR="00B96562" w:rsidRPr="00283673">
        <w:rPr>
          <w:rFonts w:cs="Times New Roman"/>
          <w:color w:val="1F497D"/>
          <w:sz w:val="24"/>
          <w:szCs w:val="24"/>
        </w:rPr>
        <w:t>,</w:t>
      </w:r>
      <w:r w:rsidRPr="00283673">
        <w:rPr>
          <w:rFonts w:cs="Times New Roman"/>
          <w:color w:val="1F497D"/>
          <w:sz w:val="24"/>
          <w:szCs w:val="24"/>
        </w:rPr>
        <w:t xml:space="preserve"> which will be reviewed annually.  </w:t>
      </w:r>
    </w:p>
    <w:p w14:paraId="205D7845" w14:textId="77777777" w:rsidR="00995938" w:rsidRPr="00283673" w:rsidRDefault="00995938" w:rsidP="00452853">
      <w:pPr>
        <w:spacing w:after="120" w:line="240" w:lineRule="auto"/>
        <w:ind w:left="1440"/>
        <w:rPr>
          <w:rFonts w:cs="Times New Roman"/>
          <w:color w:val="1F497D"/>
          <w:sz w:val="24"/>
          <w:szCs w:val="24"/>
        </w:rPr>
      </w:pPr>
      <w:r w:rsidRPr="00283673">
        <w:rPr>
          <w:rFonts w:cs="Times New Roman"/>
          <w:color w:val="1F497D"/>
          <w:sz w:val="24"/>
          <w:szCs w:val="24"/>
        </w:rPr>
        <w:t>Much of Kentucky’s support and monitoring activities for all schools and districts center around the development, revisi</w:t>
      </w:r>
      <w:r w:rsidR="00BD3D73" w:rsidRPr="00283673">
        <w:rPr>
          <w:rFonts w:cs="Times New Roman"/>
          <w:color w:val="1F497D"/>
          <w:sz w:val="24"/>
          <w:szCs w:val="24"/>
        </w:rPr>
        <w:t xml:space="preserve">on and monitoring of the </w:t>
      </w:r>
      <w:r w:rsidRPr="00283673">
        <w:rPr>
          <w:rFonts w:cs="Times New Roman"/>
          <w:color w:val="1F497D"/>
          <w:sz w:val="24"/>
          <w:szCs w:val="24"/>
        </w:rPr>
        <w:t>CSIP</w:t>
      </w:r>
      <w:r w:rsidR="00BD3D73" w:rsidRPr="00283673">
        <w:rPr>
          <w:rFonts w:cs="Times New Roman"/>
          <w:color w:val="1F497D"/>
          <w:sz w:val="24"/>
          <w:szCs w:val="24"/>
        </w:rPr>
        <w:t xml:space="preserve"> or </w:t>
      </w:r>
      <w:r w:rsidRPr="00283673">
        <w:rPr>
          <w:rFonts w:cs="Times New Roman"/>
          <w:color w:val="1F497D"/>
          <w:sz w:val="24"/>
          <w:szCs w:val="24"/>
        </w:rPr>
        <w:t xml:space="preserve">CDIP. </w:t>
      </w:r>
      <w:r w:rsidR="00DF5FE4" w:rsidRPr="00283673">
        <w:rPr>
          <w:rFonts w:cs="Times New Roman"/>
          <w:color w:val="1F497D"/>
          <w:sz w:val="24"/>
          <w:szCs w:val="24"/>
        </w:rPr>
        <w:t>Previously, s</w:t>
      </w:r>
      <w:r w:rsidR="00E948E4" w:rsidRPr="00283673">
        <w:rPr>
          <w:rFonts w:cs="Times New Roman"/>
          <w:color w:val="1F497D"/>
          <w:sz w:val="24"/>
          <w:szCs w:val="24"/>
        </w:rPr>
        <w:t xml:space="preserve">chools that were </w:t>
      </w:r>
      <w:r w:rsidRPr="00283673">
        <w:rPr>
          <w:rFonts w:cs="Times New Roman"/>
          <w:color w:val="1F497D"/>
          <w:sz w:val="24"/>
          <w:szCs w:val="24"/>
        </w:rPr>
        <w:t xml:space="preserve">identified as Focus or Priority Schools/Districts have specific processes and content requirements for development of the CSIP/CDIP relative to their status. </w:t>
      </w:r>
      <w:r w:rsidR="00E948E4" w:rsidRPr="00283673">
        <w:rPr>
          <w:rFonts w:cs="Times New Roman"/>
          <w:color w:val="1F497D"/>
          <w:sz w:val="24"/>
          <w:szCs w:val="24"/>
        </w:rPr>
        <w:t xml:space="preserve">This will continue for schools that are identified as </w:t>
      </w:r>
      <w:r w:rsidR="00290812" w:rsidRPr="00283673">
        <w:rPr>
          <w:rFonts w:cs="Times New Roman"/>
          <w:color w:val="1F497D"/>
          <w:sz w:val="24"/>
          <w:szCs w:val="24"/>
        </w:rPr>
        <w:t>Comprehensive</w:t>
      </w:r>
      <w:r w:rsidR="009E0D83" w:rsidRPr="00283673">
        <w:rPr>
          <w:rFonts w:cs="Times New Roman"/>
          <w:color w:val="1F497D"/>
          <w:sz w:val="24"/>
          <w:szCs w:val="24"/>
        </w:rPr>
        <w:t xml:space="preserve"> </w:t>
      </w:r>
      <w:r w:rsidR="00290812" w:rsidRPr="00283673">
        <w:rPr>
          <w:rFonts w:cs="Times New Roman"/>
          <w:color w:val="1F497D"/>
          <w:sz w:val="24"/>
          <w:szCs w:val="24"/>
        </w:rPr>
        <w:t>Support</w:t>
      </w:r>
      <w:r w:rsidR="00143F98" w:rsidRPr="00283673">
        <w:rPr>
          <w:rFonts w:cs="Times New Roman"/>
          <w:color w:val="1F497D"/>
          <w:sz w:val="24"/>
          <w:szCs w:val="24"/>
        </w:rPr>
        <w:t xml:space="preserve"> and Improvement (CSI)</w:t>
      </w:r>
      <w:r w:rsidR="00290812" w:rsidRPr="00283673">
        <w:rPr>
          <w:rFonts w:cs="Times New Roman"/>
          <w:color w:val="1F497D"/>
          <w:sz w:val="24"/>
          <w:szCs w:val="24"/>
        </w:rPr>
        <w:t xml:space="preserve"> and Targeted Support </w:t>
      </w:r>
      <w:r w:rsidR="00143F98" w:rsidRPr="00283673">
        <w:rPr>
          <w:rFonts w:cs="Times New Roman"/>
          <w:color w:val="1F497D"/>
          <w:sz w:val="24"/>
          <w:szCs w:val="24"/>
        </w:rPr>
        <w:t xml:space="preserve">and Improvement (TSI) </w:t>
      </w:r>
      <w:r w:rsidR="00290812" w:rsidRPr="00283673">
        <w:rPr>
          <w:rFonts w:cs="Times New Roman"/>
          <w:color w:val="1F497D"/>
          <w:sz w:val="24"/>
          <w:szCs w:val="24"/>
        </w:rPr>
        <w:t xml:space="preserve">Schools under </w:t>
      </w:r>
      <w:r w:rsidR="005302F1" w:rsidRPr="00283673">
        <w:rPr>
          <w:rFonts w:cs="Times New Roman"/>
          <w:color w:val="1F497D"/>
          <w:sz w:val="24"/>
          <w:szCs w:val="24"/>
        </w:rPr>
        <w:t>the ESSA</w:t>
      </w:r>
      <w:r w:rsidR="00290812" w:rsidRPr="00283673">
        <w:rPr>
          <w:rFonts w:cs="Times New Roman"/>
          <w:color w:val="1F497D"/>
          <w:sz w:val="24"/>
          <w:szCs w:val="24"/>
        </w:rPr>
        <w:t xml:space="preserve">. </w:t>
      </w:r>
      <w:r w:rsidRPr="00283673">
        <w:rPr>
          <w:rFonts w:cs="Times New Roman"/>
          <w:color w:val="1F497D"/>
          <w:sz w:val="24"/>
          <w:szCs w:val="24"/>
        </w:rPr>
        <w:t xml:space="preserve">All other schools and districts (including all Title I schools) are required to complete a plan, but the requirements are not as prescriptive as those for </w:t>
      </w:r>
      <w:r w:rsidR="00143F98" w:rsidRPr="00283673">
        <w:rPr>
          <w:rFonts w:cs="Times New Roman"/>
          <w:color w:val="1F497D"/>
          <w:sz w:val="24"/>
          <w:szCs w:val="24"/>
        </w:rPr>
        <w:t xml:space="preserve">the current </w:t>
      </w:r>
      <w:r w:rsidRPr="00283673">
        <w:rPr>
          <w:rFonts w:cs="Times New Roman"/>
          <w:color w:val="1F497D"/>
          <w:sz w:val="24"/>
          <w:szCs w:val="24"/>
        </w:rPr>
        <w:t>Focus and Priority Schools and Districts</w:t>
      </w:r>
      <w:r w:rsidR="00143F98" w:rsidRPr="00283673">
        <w:rPr>
          <w:rFonts w:cs="Times New Roman"/>
          <w:color w:val="1F497D"/>
          <w:sz w:val="24"/>
          <w:szCs w:val="24"/>
        </w:rPr>
        <w:t xml:space="preserve"> as will be the case for </w:t>
      </w:r>
      <w:r w:rsidR="009A6DC6" w:rsidRPr="00283673">
        <w:rPr>
          <w:rFonts w:cs="Times New Roman"/>
          <w:color w:val="1F497D"/>
          <w:sz w:val="24"/>
          <w:szCs w:val="24"/>
        </w:rPr>
        <w:t>the new CSI and TSI schools</w:t>
      </w:r>
      <w:r w:rsidRPr="00283673">
        <w:rPr>
          <w:rFonts w:cs="Times New Roman"/>
          <w:color w:val="1F497D"/>
          <w:sz w:val="24"/>
          <w:szCs w:val="24"/>
        </w:rPr>
        <w:t xml:space="preserve">. The CSIP/CDIP process requires a needs assessment to be completed that includes the involvement of parents, students and the community. </w:t>
      </w:r>
      <w:r w:rsidR="00C9627B" w:rsidRPr="00283673">
        <w:rPr>
          <w:rFonts w:cs="Times New Roman"/>
          <w:color w:val="1F497D"/>
          <w:sz w:val="24"/>
          <w:szCs w:val="24"/>
        </w:rPr>
        <w:t>C</w:t>
      </w:r>
      <w:r w:rsidRPr="00283673">
        <w:rPr>
          <w:rFonts w:cs="Times New Roman"/>
          <w:color w:val="1F497D"/>
          <w:sz w:val="24"/>
          <w:szCs w:val="24"/>
        </w:rPr>
        <w:t xml:space="preserve">ommittees, as part of this process, analyze and use the data to determine the school’s or district’s needs. The data is then synthesized into causes and contributing factors, translated into needs and then prioritized. Research-based goals, objectives, strategies and activities are developed to address the priority needs. Additionally, the process requires a review of the previous year’s plan to evaluate its effectiveness, which is in turn used to inform the development process for the new plan and includes a plan for ongoing public communication. As a result, district plans will have strategies to address equitable access to teachers.  </w:t>
      </w:r>
    </w:p>
    <w:p w14:paraId="3CDBA2C4" w14:textId="77777777" w:rsidR="00995938" w:rsidRPr="00283673" w:rsidRDefault="00995938" w:rsidP="00452853">
      <w:pPr>
        <w:spacing w:after="120" w:line="240" w:lineRule="auto"/>
        <w:ind w:left="1440"/>
        <w:rPr>
          <w:rFonts w:cs="Times New Roman"/>
          <w:color w:val="1F497D"/>
          <w:sz w:val="24"/>
          <w:szCs w:val="24"/>
        </w:rPr>
      </w:pPr>
      <w:r w:rsidRPr="00283673">
        <w:rPr>
          <w:rFonts w:cs="Times New Roman"/>
          <w:color w:val="1F497D"/>
          <w:sz w:val="24"/>
          <w:szCs w:val="24"/>
        </w:rPr>
        <w:t xml:space="preserve">For the past several years, Kentucky also has been working with AdvancEd to implement its electronic Adaptive System of School Improvement Support Tools (ASSIST) system statewide in order to streamline, simplify and make more transparent both the planning and reporting process for schools and districts, and the monitoring process for </w:t>
      </w:r>
      <w:r w:rsidR="00502FC6">
        <w:rPr>
          <w:rFonts w:cs="Times New Roman"/>
          <w:color w:val="1F497D"/>
          <w:sz w:val="24"/>
          <w:szCs w:val="24"/>
        </w:rPr>
        <w:t xml:space="preserve">the </w:t>
      </w:r>
      <w:r w:rsidRPr="00283673">
        <w:rPr>
          <w:rFonts w:cs="Times New Roman"/>
          <w:color w:val="1F497D"/>
          <w:sz w:val="24"/>
          <w:szCs w:val="24"/>
        </w:rPr>
        <w:t xml:space="preserve">KDE. Simultaneously, </w:t>
      </w:r>
      <w:r w:rsidR="00502FC6">
        <w:rPr>
          <w:rFonts w:cs="Times New Roman"/>
          <w:color w:val="1F497D"/>
          <w:sz w:val="24"/>
          <w:szCs w:val="24"/>
        </w:rPr>
        <w:t xml:space="preserve">the </w:t>
      </w:r>
      <w:r w:rsidRPr="00283673">
        <w:rPr>
          <w:rFonts w:cs="Times New Roman"/>
          <w:color w:val="1F497D"/>
          <w:sz w:val="24"/>
          <w:szCs w:val="24"/>
        </w:rPr>
        <w:t>KDE has been increasing the amount of resources and the expectation that schools and districts must achieve consistently higher levels of performance through a continuous improvement framework.</w:t>
      </w:r>
      <w:r w:rsidR="00C30AE1" w:rsidRPr="00283673">
        <w:rPr>
          <w:rFonts w:cs="Times New Roman"/>
          <w:color w:val="1F497D"/>
          <w:sz w:val="24"/>
          <w:szCs w:val="24"/>
        </w:rPr>
        <w:t xml:space="preserve"> Currently,</w:t>
      </w:r>
      <w:r w:rsidR="00502FC6">
        <w:rPr>
          <w:rFonts w:cs="Times New Roman"/>
          <w:color w:val="1F497D"/>
          <w:sz w:val="24"/>
          <w:szCs w:val="24"/>
        </w:rPr>
        <w:t xml:space="preserve"> the</w:t>
      </w:r>
      <w:r w:rsidR="00C30AE1" w:rsidRPr="00283673">
        <w:rPr>
          <w:rFonts w:cs="Times New Roman"/>
          <w:color w:val="1F497D"/>
          <w:sz w:val="24"/>
          <w:szCs w:val="24"/>
        </w:rPr>
        <w:t xml:space="preserve"> KDE is transitioning to a new system called </w:t>
      </w:r>
      <w:r w:rsidR="00C30AE1" w:rsidRPr="00283673">
        <w:rPr>
          <w:rFonts w:cs="Times New Roman"/>
          <w:i/>
          <w:color w:val="1F497D"/>
          <w:sz w:val="24"/>
          <w:szCs w:val="24"/>
        </w:rPr>
        <w:t xml:space="preserve">eProve </w:t>
      </w:r>
      <w:r w:rsidR="00C30AE1" w:rsidRPr="00283673">
        <w:rPr>
          <w:rFonts w:cs="Times New Roman"/>
          <w:color w:val="1F497D"/>
          <w:sz w:val="24"/>
          <w:szCs w:val="24"/>
        </w:rPr>
        <w:t>to perform these functions.</w:t>
      </w:r>
      <w:r w:rsidRPr="00283673">
        <w:rPr>
          <w:rFonts w:cs="Times New Roman"/>
          <w:color w:val="1F497D"/>
          <w:sz w:val="24"/>
          <w:szCs w:val="24"/>
        </w:rPr>
        <w:t xml:space="preserve"> </w:t>
      </w:r>
    </w:p>
    <w:p w14:paraId="51001FC7" w14:textId="77777777" w:rsidR="00995938" w:rsidRPr="00283673" w:rsidRDefault="00995938" w:rsidP="00452853">
      <w:pPr>
        <w:spacing w:after="120" w:line="240" w:lineRule="auto"/>
        <w:ind w:left="1440"/>
        <w:rPr>
          <w:rFonts w:cs="Times New Roman"/>
          <w:color w:val="1F497D"/>
          <w:sz w:val="24"/>
          <w:szCs w:val="24"/>
        </w:rPr>
      </w:pPr>
      <w:r w:rsidRPr="00283673">
        <w:rPr>
          <w:rFonts w:cs="Times New Roman"/>
          <w:color w:val="1F497D"/>
          <w:sz w:val="24"/>
          <w:szCs w:val="24"/>
        </w:rPr>
        <w:t xml:space="preserve">The purpose of ASSIST </w:t>
      </w:r>
      <w:r w:rsidR="00390A08" w:rsidRPr="00283673">
        <w:rPr>
          <w:rFonts w:cs="Times New Roman"/>
          <w:color w:val="1F497D"/>
          <w:sz w:val="24"/>
          <w:szCs w:val="24"/>
        </w:rPr>
        <w:t xml:space="preserve">(now </w:t>
      </w:r>
      <w:r w:rsidR="00390A08" w:rsidRPr="00283673">
        <w:rPr>
          <w:rFonts w:cs="Times New Roman"/>
          <w:i/>
          <w:color w:val="1F497D"/>
          <w:sz w:val="24"/>
          <w:szCs w:val="24"/>
        </w:rPr>
        <w:t>eProve</w:t>
      </w:r>
      <w:r w:rsidR="00390A08" w:rsidRPr="00283673">
        <w:rPr>
          <w:rFonts w:cs="Times New Roman"/>
          <w:color w:val="1F497D"/>
          <w:sz w:val="24"/>
          <w:szCs w:val="24"/>
        </w:rPr>
        <w:t xml:space="preserve">) </w:t>
      </w:r>
      <w:r w:rsidRPr="00283673">
        <w:rPr>
          <w:rFonts w:cs="Times New Roman"/>
          <w:color w:val="1F497D"/>
          <w:sz w:val="24"/>
          <w:szCs w:val="24"/>
        </w:rPr>
        <w:t xml:space="preserve">is to reduce the number of plans required of schools and districts, better align the state’s data collection and practices with those of the U.S. Department of Education and ensure the use of a more comprehensive plan allowing districts to track resources used and results realized from the implementation of electronic plans. It provides schools and districts with a template for their plans, the ability to upload additional compliance data and a method for monitoring completion of school and district strategies in the plan. </w:t>
      </w:r>
    </w:p>
    <w:p w14:paraId="0CD008B0" w14:textId="77777777" w:rsidR="00995938" w:rsidRPr="00283673" w:rsidRDefault="00995938" w:rsidP="00452853">
      <w:pPr>
        <w:spacing w:after="120" w:line="240" w:lineRule="auto"/>
        <w:ind w:left="1440"/>
        <w:rPr>
          <w:rFonts w:cs="Times New Roman"/>
          <w:color w:val="1F497D"/>
          <w:sz w:val="24"/>
          <w:szCs w:val="24"/>
        </w:rPr>
      </w:pPr>
      <w:r w:rsidRPr="00283673">
        <w:rPr>
          <w:rFonts w:cs="Times New Roman"/>
          <w:color w:val="1F497D"/>
          <w:sz w:val="24"/>
          <w:szCs w:val="24"/>
        </w:rPr>
        <w:t xml:space="preserve">Connecting Title I schools to the ASSIST </w:t>
      </w:r>
      <w:r w:rsidR="0008544C" w:rsidRPr="00283673">
        <w:rPr>
          <w:rFonts w:cs="Times New Roman"/>
          <w:color w:val="1F497D"/>
          <w:sz w:val="24"/>
          <w:szCs w:val="24"/>
        </w:rPr>
        <w:t xml:space="preserve">(now </w:t>
      </w:r>
      <w:r w:rsidR="002C13C3" w:rsidRPr="00283673">
        <w:rPr>
          <w:rFonts w:cs="Times New Roman"/>
          <w:i/>
          <w:color w:val="1F497D"/>
          <w:sz w:val="24"/>
          <w:szCs w:val="24"/>
        </w:rPr>
        <w:t>eProve</w:t>
      </w:r>
      <w:r w:rsidR="002C13C3" w:rsidRPr="00283673">
        <w:rPr>
          <w:rFonts w:cs="Times New Roman"/>
          <w:color w:val="1F497D"/>
          <w:sz w:val="24"/>
          <w:szCs w:val="24"/>
        </w:rPr>
        <w:t xml:space="preserve">) </w:t>
      </w:r>
      <w:r w:rsidRPr="00283673">
        <w:rPr>
          <w:rFonts w:cs="Times New Roman"/>
          <w:color w:val="1F497D"/>
          <w:sz w:val="24"/>
          <w:szCs w:val="24"/>
        </w:rPr>
        <w:t xml:space="preserve">process provides a support and intervention component, as the system requires a data analysis procedure that will lead to identification of the root causes leading to low student performance among subgroups. This enables schools to create a strategic plan that directly addresses the root causes and to effectively monitor the implementation and the impact of the plan. </w:t>
      </w:r>
    </w:p>
    <w:p w14:paraId="23E9F0ED" w14:textId="52C1601F" w:rsidR="00995938" w:rsidRPr="00283673" w:rsidRDefault="00995938" w:rsidP="00452853">
      <w:pPr>
        <w:spacing w:after="120" w:line="240" w:lineRule="auto"/>
        <w:ind w:left="1440"/>
        <w:rPr>
          <w:rFonts w:cs="Times New Roman"/>
          <w:color w:val="1F497D"/>
          <w:sz w:val="24"/>
          <w:szCs w:val="24"/>
        </w:rPr>
      </w:pPr>
      <w:r w:rsidRPr="00283673">
        <w:rPr>
          <w:rFonts w:cs="Times New Roman"/>
          <w:color w:val="1F497D"/>
          <w:sz w:val="24"/>
          <w:szCs w:val="24"/>
        </w:rPr>
        <w:t xml:space="preserve">An additional benefit of this collaboration is the development of an electronic state education agency monitoring process that flows from the school and district planning processes. The online tools allow school districts to upload a number of compliance documents, send them electronically to </w:t>
      </w:r>
      <w:r w:rsidR="00785276">
        <w:rPr>
          <w:rFonts w:cs="Times New Roman"/>
          <w:color w:val="1F497D"/>
          <w:sz w:val="24"/>
          <w:szCs w:val="24"/>
        </w:rPr>
        <w:t xml:space="preserve">the </w:t>
      </w:r>
      <w:r w:rsidRPr="00283673">
        <w:rPr>
          <w:rFonts w:cs="Times New Roman"/>
          <w:color w:val="1F497D"/>
          <w:sz w:val="24"/>
          <w:szCs w:val="24"/>
        </w:rPr>
        <w:t xml:space="preserve">KDE and receive feedback. Further, it provides </w:t>
      </w:r>
      <w:r w:rsidR="00502FC6">
        <w:rPr>
          <w:rFonts w:cs="Times New Roman"/>
          <w:color w:val="1F497D"/>
          <w:sz w:val="24"/>
          <w:szCs w:val="24"/>
        </w:rPr>
        <w:t xml:space="preserve">the </w:t>
      </w:r>
      <w:r w:rsidRPr="00283673">
        <w:rPr>
          <w:rFonts w:cs="Times New Roman"/>
          <w:color w:val="1F497D"/>
          <w:sz w:val="24"/>
          <w:szCs w:val="24"/>
        </w:rPr>
        <w:t xml:space="preserve">KDE with a centralized location for all monitoring documents and activities, and it is anticipated that ASSIST </w:t>
      </w:r>
      <w:r w:rsidR="00720AAE" w:rsidRPr="00283673">
        <w:rPr>
          <w:rFonts w:cs="Times New Roman"/>
          <w:color w:val="1F497D"/>
          <w:sz w:val="24"/>
          <w:szCs w:val="24"/>
        </w:rPr>
        <w:t>(</w:t>
      </w:r>
      <w:r w:rsidR="0008544C" w:rsidRPr="00283673">
        <w:rPr>
          <w:rFonts w:cs="Times New Roman"/>
          <w:color w:val="1F497D"/>
          <w:sz w:val="24"/>
          <w:szCs w:val="24"/>
        </w:rPr>
        <w:t xml:space="preserve">now </w:t>
      </w:r>
      <w:r w:rsidR="0008544C" w:rsidRPr="00283673">
        <w:rPr>
          <w:rFonts w:cs="Times New Roman"/>
          <w:i/>
          <w:color w:val="1F497D"/>
          <w:sz w:val="24"/>
          <w:szCs w:val="24"/>
        </w:rPr>
        <w:t>eProve</w:t>
      </w:r>
      <w:r w:rsidR="0008544C" w:rsidRPr="00283673">
        <w:rPr>
          <w:rFonts w:cs="Times New Roman"/>
          <w:color w:val="1F497D"/>
          <w:sz w:val="24"/>
          <w:szCs w:val="24"/>
        </w:rPr>
        <w:t>)</w:t>
      </w:r>
      <w:r w:rsidR="0008544C" w:rsidRPr="00283673">
        <w:rPr>
          <w:rFonts w:cs="Times New Roman"/>
          <w:i/>
          <w:color w:val="1F497D"/>
          <w:sz w:val="24"/>
          <w:szCs w:val="24"/>
        </w:rPr>
        <w:t xml:space="preserve"> </w:t>
      </w:r>
      <w:r w:rsidRPr="00283673">
        <w:rPr>
          <w:rFonts w:cs="Times New Roman"/>
          <w:color w:val="1F497D"/>
          <w:sz w:val="24"/>
          <w:szCs w:val="24"/>
        </w:rPr>
        <w:t xml:space="preserve">will reduce or eliminate some monitoring activities that had in the past been performed on-site. </w:t>
      </w:r>
    </w:p>
    <w:p w14:paraId="60CC7549" w14:textId="77777777" w:rsidR="00995938" w:rsidRPr="00283673" w:rsidRDefault="005A5BA3" w:rsidP="00452853">
      <w:pPr>
        <w:spacing w:after="120" w:line="240" w:lineRule="auto"/>
        <w:ind w:left="1440"/>
        <w:rPr>
          <w:rFonts w:cs="Times New Roman"/>
          <w:color w:val="1F497D"/>
          <w:sz w:val="24"/>
          <w:szCs w:val="24"/>
        </w:rPr>
      </w:pPr>
      <w:hyperlink r:id="rId117" w:history="1">
        <w:r w:rsidR="00995938" w:rsidRPr="00283673">
          <w:rPr>
            <w:rStyle w:val="Hyperlink"/>
            <w:rFonts w:cs="Times New Roman"/>
            <w:b/>
            <w:color w:val="7030A0"/>
            <w:sz w:val="24"/>
            <w:szCs w:val="24"/>
          </w:rPr>
          <w:t>Consolidated Monitoring</w:t>
        </w:r>
      </w:hyperlink>
      <w:r w:rsidR="00995938" w:rsidRPr="00283673">
        <w:rPr>
          <w:rFonts w:cs="Times New Roman"/>
          <w:color w:val="1F497D"/>
          <w:sz w:val="24"/>
          <w:szCs w:val="24"/>
        </w:rPr>
        <w:t xml:space="preserve"> </w:t>
      </w:r>
      <w:r w:rsidR="00CE33F9" w:rsidRPr="00283673">
        <w:rPr>
          <w:rFonts w:cs="Times New Roman"/>
          <w:color w:val="1F497D"/>
          <w:sz w:val="24"/>
          <w:szCs w:val="24"/>
        </w:rPr>
        <w:t xml:space="preserve">will identify districts through a risk-based assessment that is currently being developed by </w:t>
      </w:r>
      <w:r w:rsidR="00502FC6">
        <w:rPr>
          <w:rFonts w:cs="Times New Roman"/>
          <w:color w:val="1F497D"/>
          <w:sz w:val="24"/>
          <w:szCs w:val="24"/>
        </w:rPr>
        <w:t xml:space="preserve">the </w:t>
      </w:r>
      <w:r w:rsidR="00CE33F9" w:rsidRPr="00283673">
        <w:rPr>
          <w:rFonts w:cs="Times New Roman"/>
          <w:color w:val="1F497D"/>
          <w:sz w:val="24"/>
          <w:szCs w:val="24"/>
        </w:rPr>
        <w:t xml:space="preserve">KDE. Consolidated Monitoring </w:t>
      </w:r>
      <w:r w:rsidR="00995938" w:rsidRPr="00283673">
        <w:rPr>
          <w:rFonts w:cs="Times New Roman"/>
          <w:color w:val="1F497D"/>
          <w:sz w:val="24"/>
          <w:szCs w:val="24"/>
        </w:rPr>
        <w:t xml:space="preserve">provides districts an opportunity to review state </w:t>
      </w:r>
      <w:r w:rsidR="00CE33F9" w:rsidRPr="00283673">
        <w:rPr>
          <w:rFonts w:cs="Times New Roman"/>
          <w:color w:val="1F497D"/>
          <w:sz w:val="24"/>
          <w:szCs w:val="24"/>
        </w:rPr>
        <w:t xml:space="preserve">(e.g., </w:t>
      </w:r>
      <w:r w:rsidR="003B25E0" w:rsidRPr="00283673">
        <w:rPr>
          <w:rFonts w:cs="Times New Roman"/>
          <w:color w:val="1F497D"/>
          <w:sz w:val="24"/>
          <w:szCs w:val="24"/>
        </w:rPr>
        <w:t xml:space="preserve">alternative programs, career and technical education, preschool) </w:t>
      </w:r>
      <w:r w:rsidR="00995938" w:rsidRPr="00283673">
        <w:rPr>
          <w:rFonts w:cs="Times New Roman"/>
          <w:color w:val="1F497D"/>
          <w:sz w:val="24"/>
          <w:szCs w:val="24"/>
        </w:rPr>
        <w:t xml:space="preserve">and federal programs </w:t>
      </w:r>
      <w:r w:rsidR="003B25E0" w:rsidRPr="00283673">
        <w:rPr>
          <w:rFonts w:cs="Times New Roman"/>
          <w:color w:val="1F497D"/>
          <w:sz w:val="24"/>
          <w:szCs w:val="24"/>
        </w:rPr>
        <w:t xml:space="preserve">(e.g., Title I, Title II, Title III, Title IV, </w:t>
      </w:r>
      <w:r w:rsidR="008A0F02" w:rsidRPr="00283673">
        <w:rPr>
          <w:rFonts w:cs="Times New Roman"/>
          <w:color w:val="1F497D"/>
          <w:sz w:val="24"/>
          <w:szCs w:val="24"/>
        </w:rPr>
        <w:t xml:space="preserve">Title V, </w:t>
      </w:r>
      <w:r w:rsidR="004A6421" w:rsidRPr="00283673">
        <w:rPr>
          <w:rFonts w:cs="Times New Roman"/>
          <w:color w:val="1F497D"/>
          <w:sz w:val="24"/>
          <w:szCs w:val="24"/>
        </w:rPr>
        <w:t>IDEA, McKinney-</w:t>
      </w:r>
      <w:r w:rsidR="003B25E0" w:rsidRPr="00283673">
        <w:rPr>
          <w:rFonts w:cs="Times New Roman"/>
          <w:color w:val="1F497D"/>
          <w:sz w:val="24"/>
          <w:szCs w:val="24"/>
        </w:rPr>
        <w:t xml:space="preserve">Vento) </w:t>
      </w:r>
      <w:r w:rsidR="00995938" w:rsidRPr="00283673">
        <w:rPr>
          <w:rFonts w:cs="Times New Roman"/>
          <w:color w:val="1F497D"/>
          <w:sz w:val="24"/>
          <w:szCs w:val="24"/>
        </w:rPr>
        <w:t xml:space="preserve">with an eye toward effective implementation and collaboration. Aside from individual program reports, districts are provided consolidated reports that represent an opportunity for collaboration among the programs. Program monitors note effective practices identified during the monitoring visit as well as provide recommendations </w:t>
      </w:r>
      <w:r w:rsidR="004101EE" w:rsidRPr="00283673">
        <w:rPr>
          <w:rFonts w:cs="Times New Roman"/>
          <w:color w:val="1F497D"/>
          <w:sz w:val="24"/>
          <w:szCs w:val="24"/>
        </w:rPr>
        <w:t xml:space="preserve">and corrective action plans </w:t>
      </w:r>
      <w:r w:rsidR="00995938" w:rsidRPr="00283673">
        <w:rPr>
          <w:rFonts w:cs="Times New Roman"/>
          <w:color w:val="1F497D"/>
          <w:sz w:val="24"/>
          <w:szCs w:val="24"/>
        </w:rPr>
        <w:t>for addressing noted common concerns</w:t>
      </w:r>
      <w:r w:rsidR="00527A76" w:rsidRPr="00283673">
        <w:rPr>
          <w:rFonts w:cs="Times New Roman"/>
          <w:color w:val="1F497D"/>
          <w:sz w:val="24"/>
          <w:szCs w:val="24"/>
        </w:rPr>
        <w:t xml:space="preserve"> and findings of noncompliance under federal and state law.</w:t>
      </w:r>
      <w:r w:rsidR="00995938" w:rsidRPr="00283673">
        <w:rPr>
          <w:rFonts w:cs="Times New Roman"/>
          <w:color w:val="1F497D"/>
          <w:sz w:val="24"/>
          <w:szCs w:val="24"/>
        </w:rPr>
        <w:t xml:space="preserve"> Thus, Consolidated Monitoring provides for the identification and sharing of best practices, along with the remediation of deficiencies. These reports provide opportunities for programs to collaborate, streamline implementation and increase success.  </w:t>
      </w:r>
    </w:p>
    <w:p w14:paraId="1EBC4C69" w14:textId="77777777" w:rsidR="00995938" w:rsidRPr="00283673" w:rsidRDefault="00995938" w:rsidP="00452853">
      <w:pPr>
        <w:spacing w:after="120" w:line="240" w:lineRule="auto"/>
        <w:ind w:left="1440"/>
        <w:rPr>
          <w:rFonts w:cs="Times New Roman"/>
          <w:color w:val="1F497D"/>
          <w:sz w:val="24"/>
          <w:szCs w:val="24"/>
        </w:rPr>
      </w:pPr>
      <w:r w:rsidRPr="00283673">
        <w:rPr>
          <w:rFonts w:cs="Times New Roman"/>
          <w:color w:val="1F497D"/>
          <w:sz w:val="24"/>
          <w:szCs w:val="24"/>
        </w:rPr>
        <w:t xml:space="preserve">Another aspect </w:t>
      </w:r>
      <w:r w:rsidR="00213EF0" w:rsidRPr="00283673">
        <w:rPr>
          <w:rFonts w:cs="Times New Roman"/>
          <w:color w:val="1F497D"/>
          <w:sz w:val="24"/>
          <w:szCs w:val="24"/>
        </w:rPr>
        <w:t>focuses on</w:t>
      </w:r>
      <w:r w:rsidRPr="00283673">
        <w:rPr>
          <w:rFonts w:cs="Times New Roman"/>
          <w:color w:val="1F497D"/>
          <w:sz w:val="24"/>
          <w:szCs w:val="24"/>
        </w:rPr>
        <w:t xml:space="preserve"> school leadership. </w:t>
      </w:r>
      <w:r w:rsidR="00502FC6">
        <w:rPr>
          <w:rFonts w:cs="Times New Roman"/>
          <w:color w:val="1F497D"/>
          <w:sz w:val="24"/>
          <w:szCs w:val="24"/>
        </w:rPr>
        <w:t xml:space="preserve">The </w:t>
      </w:r>
      <w:r w:rsidRPr="00283673">
        <w:rPr>
          <w:rFonts w:cs="Times New Roman"/>
          <w:color w:val="1F497D"/>
          <w:sz w:val="24"/>
          <w:szCs w:val="24"/>
        </w:rPr>
        <w:t>KDE continues to work with the National Institute for School Leadership (</w:t>
      </w:r>
      <w:hyperlink r:id="rId118" w:history="1">
        <w:r w:rsidRPr="00283673">
          <w:rPr>
            <w:rStyle w:val="Hyperlink"/>
            <w:rFonts w:cs="Times New Roman"/>
            <w:b/>
            <w:color w:val="7030A0"/>
            <w:sz w:val="24"/>
            <w:szCs w:val="24"/>
          </w:rPr>
          <w:t>NISL</w:t>
        </w:r>
      </w:hyperlink>
      <w:r w:rsidRPr="00283673">
        <w:rPr>
          <w:rFonts w:cs="Times New Roman"/>
          <w:color w:val="1F497D"/>
          <w:sz w:val="24"/>
          <w:szCs w:val="24"/>
        </w:rPr>
        <w:t>) to provide leadership training to school and district leaders. NISL is a thoroughly researched and fully tested program designed to assist schools and districts across the state with leadership development efforts. The intent is to build leadership capacity through distributed leadership, increase recruitment and retention of effective leaders and improve student achievement. NISL was selected</w:t>
      </w:r>
      <w:r w:rsidR="00213EF0" w:rsidRPr="00283673">
        <w:rPr>
          <w:rFonts w:cs="Times New Roman"/>
          <w:color w:val="1F497D"/>
          <w:sz w:val="24"/>
          <w:szCs w:val="24"/>
        </w:rPr>
        <w:t xml:space="preserve"> for use by</w:t>
      </w:r>
      <w:r w:rsidR="00502FC6">
        <w:rPr>
          <w:rFonts w:cs="Times New Roman"/>
          <w:color w:val="1F497D"/>
          <w:sz w:val="24"/>
          <w:szCs w:val="24"/>
        </w:rPr>
        <w:t xml:space="preserve"> the</w:t>
      </w:r>
      <w:r w:rsidR="00213EF0" w:rsidRPr="00283673">
        <w:rPr>
          <w:rFonts w:cs="Times New Roman"/>
          <w:color w:val="1F497D"/>
          <w:sz w:val="24"/>
          <w:szCs w:val="24"/>
        </w:rPr>
        <w:t xml:space="preserve"> KDE</w:t>
      </w:r>
      <w:r w:rsidRPr="00283673">
        <w:rPr>
          <w:rFonts w:cs="Times New Roman"/>
          <w:color w:val="1F497D"/>
          <w:sz w:val="24"/>
          <w:szCs w:val="24"/>
        </w:rPr>
        <w:t xml:space="preserve"> for the following reasons:</w:t>
      </w:r>
    </w:p>
    <w:p w14:paraId="38CC1849" w14:textId="77777777" w:rsidR="00331E95" w:rsidRPr="00283673" w:rsidRDefault="001C7E4C" w:rsidP="00452853">
      <w:pPr>
        <w:pStyle w:val="ListParagraph"/>
        <w:numPr>
          <w:ilvl w:val="0"/>
          <w:numId w:val="9"/>
        </w:numPr>
        <w:spacing w:after="120" w:line="240" w:lineRule="auto"/>
        <w:contextualSpacing w:val="0"/>
        <w:rPr>
          <w:rFonts w:cs="Times New Roman"/>
          <w:color w:val="1F497D"/>
          <w:sz w:val="24"/>
          <w:szCs w:val="24"/>
        </w:rPr>
      </w:pPr>
      <w:r w:rsidRPr="00283673">
        <w:rPr>
          <w:rFonts w:cs="Times New Roman"/>
          <w:color w:val="1F497D"/>
          <w:sz w:val="24"/>
          <w:szCs w:val="24"/>
        </w:rPr>
        <w:t>NISL</w:t>
      </w:r>
      <w:r w:rsidR="00331E95" w:rsidRPr="00283673">
        <w:rPr>
          <w:rFonts w:cs="Times New Roman"/>
          <w:color w:val="1F497D"/>
          <w:sz w:val="24"/>
          <w:szCs w:val="24"/>
        </w:rPr>
        <w:t xml:space="preserve"> has a track record of success – there are several large-scale evaluations of t</w:t>
      </w:r>
      <w:r w:rsidR="006D1A26" w:rsidRPr="00283673">
        <w:rPr>
          <w:rFonts w:cs="Times New Roman"/>
          <w:color w:val="1F497D"/>
          <w:sz w:val="24"/>
          <w:szCs w:val="24"/>
        </w:rPr>
        <w:t xml:space="preserve">he program that have found </w:t>
      </w:r>
      <w:r w:rsidR="00331E95" w:rsidRPr="00283673">
        <w:rPr>
          <w:rFonts w:cs="Times New Roman"/>
          <w:color w:val="1F497D"/>
          <w:sz w:val="24"/>
          <w:szCs w:val="24"/>
        </w:rPr>
        <w:t>schools led by</w:t>
      </w:r>
      <w:hyperlink r:id="rId119" w:history="1">
        <w:r w:rsidR="00331E95" w:rsidRPr="00283673">
          <w:rPr>
            <w:rStyle w:val="Hyperlink"/>
            <w:rFonts w:cs="Times New Roman"/>
            <w:color w:val="1F497D"/>
            <w:sz w:val="24"/>
            <w:szCs w:val="24"/>
          </w:rPr>
          <w:t xml:space="preserve"> NISL</w:t>
        </w:r>
      </w:hyperlink>
      <w:r w:rsidR="00331E95" w:rsidRPr="00283673">
        <w:rPr>
          <w:rFonts w:cs="Times New Roman"/>
          <w:color w:val="1F497D"/>
          <w:sz w:val="24"/>
          <w:szCs w:val="24"/>
        </w:rPr>
        <w:t xml:space="preserve"> graduates increase student learning faster than comparable schools.</w:t>
      </w:r>
    </w:p>
    <w:p w14:paraId="08CC6E95" w14:textId="77777777" w:rsidR="00331E95" w:rsidRPr="00283673" w:rsidRDefault="001C7E4C" w:rsidP="00452853">
      <w:pPr>
        <w:pStyle w:val="ListParagraph"/>
        <w:numPr>
          <w:ilvl w:val="0"/>
          <w:numId w:val="9"/>
        </w:numPr>
        <w:spacing w:after="120" w:line="240" w:lineRule="auto"/>
        <w:contextualSpacing w:val="0"/>
        <w:rPr>
          <w:rFonts w:cs="Times New Roman"/>
          <w:color w:val="1F497D"/>
          <w:sz w:val="24"/>
          <w:szCs w:val="24"/>
        </w:rPr>
      </w:pPr>
      <w:r w:rsidRPr="00283673">
        <w:rPr>
          <w:rFonts w:cs="Times New Roman"/>
          <w:color w:val="1F497D"/>
          <w:sz w:val="24"/>
          <w:szCs w:val="24"/>
        </w:rPr>
        <w:t>NISL</w:t>
      </w:r>
      <w:r w:rsidR="00331E95" w:rsidRPr="00283673">
        <w:rPr>
          <w:rFonts w:cs="Times New Roman"/>
          <w:color w:val="1F497D"/>
          <w:sz w:val="24"/>
          <w:szCs w:val="24"/>
        </w:rPr>
        <w:t xml:space="preserve"> is focused on helping educators to become instructional leaders by increasing their leadership skills, subject area knowledge, and ability to implement best practices.</w:t>
      </w:r>
    </w:p>
    <w:p w14:paraId="25BAF73D" w14:textId="77777777" w:rsidR="00331E95" w:rsidRPr="00283673" w:rsidRDefault="00331E95" w:rsidP="00452853">
      <w:pPr>
        <w:pStyle w:val="ListParagraph"/>
        <w:numPr>
          <w:ilvl w:val="0"/>
          <w:numId w:val="9"/>
        </w:numPr>
        <w:spacing w:after="120" w:line="240" w:lineRule="auto"/>
        <w:contextualSpacing w:val="0"/>
        <w:rPr>
          <w:rFonts w:cs="Times New Roman"/>
          <w:color w:val="1F497D"/>
          <w:sz w:val="24"/>
          <w:szCs w:val="24"/>
        </w:rPr>
      </w:pPr>
      <w:r w:rsidRPr="00283673">
        <w:rPr>
          <w:rFonts w:cs="Times New Roman"/>
          <w:color w:val="1F497D"/>
          <w:sz w:val="24"/>
          <w:szCs w:val="24"/>
        </w:rPr>
        <w:t>NISL utilizes best practices in adult learning from education, business and the military to increase participant learning including computer sim</w:t>
      </w:r>
      <w:r w:rsidR="00FA4EA0" w:rsidRPr="00283673">
        <w:rPr>
          <w:rFonts w:cs="Times New Roman"/>
          <w:color w:val="1F497D"/>
          <w:sz w:val="24"/>
          <w:szCs w:val="24"/>
        </w:rPr>
        <w:t>ulations, case studies, and job-</w:t>
      </w:r>
      <w:r w:rsidRPr="00283673">
        <w:rPr>
          <w:rFonts w:cs="Times New Roman"/>
          <w:color w:val="1F497D"/>
          <w:sz w:val="24"/>
          <w:szCs w:val="24"/>
        </w:rPr>
        <w:t>embedded practices.</w:t>
      </w:r>
    </w:p>
    <w:p w14:paraId="10AB9FFA" w14:textId="77777777" w:rsidR="00331E95" w:rsidRPr="00283673" w:rsidRDefault="00331E95" w:rsidP="00452853">
      <w:pPr>
        <w:pStyle w:val="ListParagraph"/>
        <w:numPr>
          <w:ilvl w:val="0"/>
          <w:numId w:val="9"/>
        </w:numPr>
        <w:spacing w:after="120" w:line="240" w:lineRule="auto"/>
        <w:contextualSpacing w:val="0"/>
        <w:rPr>
          <w:rFonts w:cs="Times New Roman"/>
          <w:color w:val="1F497D"/>
          <w:sz w:val="24"/>
          <w:szCs w:val="24"/>
        </w:rPr>
      </w:pPr>
      <w:r w:rsidRPr="00283673">
        <w:rPr>
          <w:rFonts w:cs="Times New Roman"/>
          <w:color w:val="1F497D"/>
          <w:sz w:val="24"/>
          <w:szCs w:val="24"/>
        </w:rPr>
        <w:t xml:space="preserve">NISL employs a train-the-trainer </w:t>
      </w:r>
      <w:r w:rsidR="00D43A1E" w:rsidRPr="00283673">
        <w:rPr>
          <w:rFonts w:cs="Times New Roman"/>
          <w:color w:val="1F497D"/>
          <w:sz w:val="24"/>
          <w:szCs w:val="24"/>
        </w:rPr>
        <w:t xml:space="preserve">implementation model which </w:t>
      </w:r>
      <w:r w:rsidRPr="00283673">
        <w:rPr>
          <w:rFonts w:cs="Times New Roman"/>
          <w:color w:val="1F497D"/>
          <w:sz w:val="24"/>
          <w:szCs w:val="24"/>
        </w:rPr>
        <w:t>allow</w:t>
      </w:r>
      <w:r w:rsidR="00D43A1E" w:rsidRPr="00283673">
        <w:rPr>
          <w:rFonts w:cs="Times New Roman"/>
          <w:color w:val="1F497D"/>
          <w:sz w:val="24"/>
          <w:szCs w:val="24"/>
        </w:rPr>
        <w:t>s</w:t>
      </w:r>
      <w:r w:rsidRPr="00283673">
        <w:rPr>
          <w:rFonts w:cs="Times New Roman"/>
          <w:color w:val="1F497D"/>
          <w:sz w:val="24"/>
          <w:szCs w:val="24"/>
        </w:rPr>
        <w:t xml:space="preserve"> </w:t>
      </w:r>
      <w:r w:rsidR="00AC4F95" w:rsidRPr="00283673">
        <w:rPr>
          <w:rFonts w:cs="Times New Roman"/>
          <w:color w:val="1F497D"/>
          <w:sz w:val="24"/>
          <w:szCs w:val="24"/>
        </w:rPr>
        <w:t xml:space="preserve">the state </w:t>
      </w:r>
      <w:r w:rsidRPr="00283673">
        <w:rPr>
          <w:rFonts w:cs="Times New Roman"/>
          <w:color w:val="1F497D"/>
          <w:sz w:val="24"/>
          <w:szCs w:val="24"/>
        </w:rPr>
        <w:t>to implement LEAD-Kentucky with facilitators drawn from the best local Kentucky educators and sustain the program in the future.</w:t>
      </w:r>
    </w:p>
    <w:p w14:paraId="2324F1DE" w14:textId="77777777" w:rsidR="00A7497C" w:rsidRPr="00283673" w:rsidRDefault="00602BF6" w:rsidP="00E175CE">
      <w:pPr>
        <w:pStyle w:val="ListParagraph"/>
        <w:numPr>
          <w:ilvl w:val="0"/>
          <w:numId w:val="78"/>
        </w:numPr>
        <w:spacing w:after="0" w:line="240" w:lineRule="auto"/>
        <w:contextualSpacing w:val="0"/>
        <w:outlineLvl w:val="1"/>
        <w:rPr>
          <w:rFonts w:cs="Times New Roman"/>
        </w:rPr>
      </w:pPr>
      <w:bookmarkStart w:id="173" w:name="_Toc2355589"/>
      <w:r w:rsidRPr="00283673">
        <w:rPr>
          <w:rStyle w:val="Heading3Char"/>
        </w:rPr>
        <w:t>School Conditions</w:t>
      </w:r>
      <w:bookmarkEnd w:id="173"/>
      <w:r w:rsidRPr="00283673">
        <w:rPr>
          <w:rFonts w:cs="Times New Roman"/>
        </w:rPr>
        <w:t xml:space="preserve"> </w:t>
      </w:r>
    </w:p>
    <w:p w14:paraId="5B5FA664" w14:textId="75E9AC25" w:rsidR="00E1502D" w:rsidRPr="00283673" w:rsidRDefault="00602301" w:rsidP="00452853">
      <w:pPr>
        <w:spacing w:after="120" w:line="240" w:lineRule="auto"/>
        <w:ind w:left="1440"/>
        <w:rPr>
          <w:rFonts w:cs="Times New Roman"/>
        </w:rPr>
      </w:pPr>
      <w:r w:rsidRPr="00904F80">
        <w:rPr>
          <w:rFonts w:cs="Times New Roman"/>
        </w:rPr>
        <w:t>(</w:t>
      </w:r>
      <w:r w:rsidR="002926FB" w:rsidRPr="00904F80">
        <w:rPr>
          <w:i/>
        </w:rPr>
        <w:t>ESEA section</w:t>
      </w:r>
      <w:r w:rsidR="002926FB" w:rsidRPr="00904F80">
        <w:rPr>
          <w:rFonts w:cs="Times New Roman"/>
        </w:rPr>
        <w:t xml:space="preserve"> </w:t>
      </w:r>
      <w:r w:rsidR="00602BF6" w:rsidRPr="00904F80">
        <w:rPr>
          <w:rFonts w:cs="Times New Roman"/>
          <w:i/>
        </w:rPr>
        <w:t>1111(g)(1)</w:t>
      </w:r>
      <w:r w:rsidR="00305D78" w:rsidRPr="00904F80">
        <w:rPr>
          <w:rFonts w:cs="Times New Roman"/>
          <w:i/>
        </w:rPr>
        <w:t>(C)</w:t>
      </w:r>
      <w:r w:rsidRPr="00904F80">
        <w:rPr>
          <w:rFonts w:cs="Times New Roman"/>
          <w:i/>
        </w:rPr>
        <w:t>)</w:t>
      </w:r>
      <w:r w:rsidR="00602BF6" w:rsidRPr="00904F80">
        <w:rPr>
          <w:rFonts w:cs="Times New Roman"/>
          <w:i/>
        </w:rPr>
        <w:t>:</w:t>
      </w:r>
      <w:r w:rsidR="00602BF6" w:rsidRPr="00283673">
        <w:rPr>
          <w:rFonts w:cs="Times New Roman"/>
          <w:i/>
        </w:rPr>
        <w:t xml:space="preserve"> </w:t>
      </w:r>
      <w:r w:rsidR="00602BF6" w:rsidRPr="00283673">
        <w:rPr>
          <w:rFonts w:cs="Times New Roman"/>
        </w:rPr>
        <w:t xml:space="preserve"> Describe</w:t>
      </w:r>
      <w:r w:rsidR="001104D4" w:rsidRPr="00283673">
        <w:rPr>
          <w:rFonts w:cs="Times New Roman"/>
        </w:rPr>
        <w:t xml:space="preserve"> how the </w:t>
      </w:r>
      <w:r w:rsidR="00B46671" w:rsidRPr="00283673">
        <w:rPr>
          <w:rFonts w:cs="Times New Roman"/>
        </w:rPr>
        <w:t>SEA</w:t>
      </w:r>
      <w:r w:rsidR="001104D4" w:rsidRPr="00283673">
        <w:rPr>
          <w:rFonts w:cs="Times New Roman"/>
        </w:rPr>
        <w:t xml:space="preserve"> agency will support</w:t>
      </w:r>
      <w:r w:rsidR="00C40989" w:rsidRPr="00283673">
        <w:rPr>
          <w:rFonts w:cs="Times New Roman"/>
        </w:rPr>
        <w:t xml:space="preserve"> </w:t>
      </w:r>
      <w:r w:rsidR="00C91A1B" w:rsidRPr="00283673">
        <w:rPr>
          <w:rFonts w:cs="Times New Roman"/>
        </w:rPr>
        <w:t>LEAs</w:t>
      </w:r>
      <w:r w:rsidR="001104D4" w:rsidRPr="00283673">
        <w:rPr>
          <w:rFonts w:cs="Times New Roman"/>
        </w:rPr>
        <w:t xml:space="preserve"> receiving assistance under </w:t>
      </w:r>
      <w:r w:rsidR="000B11C7" w:rsidRPr="00283673">
        <w:rPr>
          <w:rFonts w:cs="Times New Roman"/>
        </w:rPr>
        <w:t>Title I</w:t>
      </w:r>
      <w:r w:rsidR="00EF2CD3" w:rsidRPr="00283673">
        <w:rPr>
          <w:rFonts w:cs="Times New Roman"/>
        </w:rPr>
        <w:t>, Part A</w:t>
      </w:r>
      <w:r w:rsidR="001104D4" w:rsidRPr="00283673">
        <w:rPr>
          <w:rFonts w:cs="Times New Roman"/>
        </w:rPr>
        <w:t xml:space="preserve"> to improve school conditions for student learning, including</w:t>
      </w:r>
      <w:r w:rsidR="00C40989" w:rsidRPr="00283673">
        <w:rPr>
          <w:rFonts w:cs="Times New Roman"/>
        </w:rPr>
        <w:t xml:space="preserve"> </w:t>
      </w:r>
      <w:r w:rsidR="00506BEC" w:rsidRPr="00283673">
        <w:rPr>
          <w:rFonts w:cs="Times New Roman"/>
        </w:rPr>
        <w:t xml:space="preserve">through reducing: </w:t>
      </w:r>
      <w:r w:rsidR="001104D4" w:rsidRPr="00283673">
        <w:rPr>
          <w:rFonts w:cs="Times New Roman"/>
        </w:rPr>
        <w:t>(i) incidences of bullying and harassment;</w:t>
      </w:r>
      <w:r w:rsidR="006662AB" w:rsidRPr="00283673">
        <w:rPr>
          <w:rFonts w:cs="Times New Roman"/>
        </w:rPr>
        <w:t xml:space="preserve"> </w:t>
      </w:r>
      <w:r w:rsidR="001104D4" w:rsidRPr="00283673">
        <w:rPr>
          <w:rFonts w:cs="Times New Roman"/>
        </w:rPr>
        <w:t>(ii) the overuse of discipline practices that remove</w:t>
      </w:r>
      <w:r w:rsidR="00C40989" w:rsidRPr="00283673">
        <w:rPr>
          <w:rFonts w:cs="Times New Roman"/>
        </w:rPr>
        <w:t xml:space="preserve"> </w:t>
      </w:r>
      <w:r w:rsidR="001104D4" w:rsidRPr="00283673">
        <w:rPr>
          <w:rFonts w:cs="Times New Roman"/>
        </w:rPr>
        <w:t>students from the classroom; and</w:t>
      </w:r>
      <w:r w:rsidR="006662AB" w:rsidRPr="00283673">
        <w:rPr>
          <w:rFonts w:cs="Times New Roman"/>
        </w:rPr>
        <w:t xml:space="preserve"> </w:t>
      </w:r>
      <w:r w:rsidR="001104D4" w:rsidRPr="00283673">
        <w:rPr>
          <w:rFonts w:cs="Times New Roman"/>
        </w:rPr>
        <w:t>(iii) the use of aversive behavioral interventions</w:t>
      </w:r>
      <w:r w:rsidR="00C40989" w:rsidRPr="00283673">
        <w:rPr>
          <w:rFonts w:cs="Times New Roman"/>
        </w:rPr>
        <w:t xml:space="preserve"> </w:t>
      </w:r>
      <w:r w:rsidR="001104D4" w:rsidRPr="00283673">
        <w:rPr>
          <w:rFonts w:cs="Times New Roman"/>
        </w:rPr>
        <w:t>that compr</w:t>
      </w:r>
      <w:r w:rsidR="00B04B89" w:rsidRPr="00283673">
        <w:rPr>
          <w:rFonts w:cs="Times New Roman"/>
        </w:rPr>
        <w:t>omise student health and safety.</w:t>
      </w:r>
    </w:p>
    <w:p w14:paraId="7F7F34DF" w14:textId="207DF477" w:rsidR="000E5BEE" w:rsidRPr="00283673" w:rsidRDefault="000E5BEE" w:rsidP="00452853">
      <w:pPr>
        <w:pStyle w:val="ListParagraph"/>
        <w:spacing w:after="120" w:line="240" w:lineRule="auto"/>
        <w:ind w:left="1440"/>
        <w:contextualSpacing w:val="0"/>
        <w:rPr>
          <w:rFonts w:cs="Times New Roman"/>
          <w:color w:val="1F497D"/>
          <w:sz w:val="24"/>
          <w:szCs w:val="24"/>
        </w:rPr>
      </w:pPr>
      <w:r w:rsidRPr="00283673">
        <w:rPr>
          <w:rFonts w:cs="Times New Roman"/>
          <w:color w:val="1F497D"/>
          <w:sz w:val="24"/>
          <w:szCs w:val="24"/>
        </w:rPr>
        <w:t>The Kentucky Department of Education wor</w:t>
      </w:r>
      <w:r w:rsidR="00720FB2" w:rsidRPr="00283673">
        <w:rPr>
          <w:rFonts w:cs="Times New Roman"/>
          <w:color w:val="1F497D"/>
          <w:sz w:val="24"/>
          <w:szCs w:val="24"/>
        </w:rPr>
        <w:t>ks across the agency to reduce incidences of bullying and harassment; the overuse of discipline practices that rem</w:t>
      </w:r>
      <w:r w:rsidR="00DF432B" w:rsidRPr="00283673">
        <w:rPr>
          <w:rFonts w:cs="Times New Roman"/>
          <w:color w:val="1F497D"/>
          <w:sz w:val="24"/>
          <w:szCs w:val="24"/>
        </w:rPr>
        <w:t>ove students from the classroom</w:t>
      </w:r>
      <w:r w:rsidR="00720FB2" w:rsidRPr="00CC0695">
        <w:rPr>
          <w:rFonts w:cs="Times New Roman"/>
          <w:color w:val="1F497D"/>
          <w:sz w:val="24"/>
          <w:szCs w:val="24"/>
        </w:rPr>
        <w:t>;</w:t>
      </w:r>
      <w:r w:rsidR="00A24F9A" w:rsidRPr="00CC0695">
        <w:rPr>
          <w:rFonts w:cs="Times New Roman"/>
          <w:color w:val="1F497D"/>
          <w:sz w:val="24"/>
          <w:szCs w:val="24"/>
        </w:rPr>
        <w:t xml:space="preserve"> </w:t>
      </w:r>
      <w:r w:rsidR="00720FB2" w:rsidRPr="00CC0695">
        <w:rPr>
          <w:rFonts w:cs="Times New Roman"/>
          <w:color w:val="1F497D"/>
          <w:sz w:val="24"/>
          <w:szCs w:val="24"/>
        </w:rPr>
        <w:t xml:space="preserve">and the use of aversive behavioral </w:t>
      </w:r>
      <w:r w:rsidR="00971E40" w:rsidRPr="00CC0695">
        <w:rPr>
          <w:rFonts w:cs="Times New Roman"/>
          <w:color w:val="1F497D"/>
          <w:sz w:val="24"/>
          <w:szCs w:val="24"/>
        </w:rPr>
        <w:t xml:space="preserve">responses </w:t>
      </w:r>
      <w:r w:rsidR="00720FB2" w:rsidRPr="00CC0695">
        <w:rPr>
          <w:rFonts w:cs="Times New Roman"/>
          <w:color w:val="1F497D"/>
          <w:sz w:val="24"/>
          <w:szCs w:val="24"/>
        </w:rPr>
        <w:t>that compromise s</w:t>
      </w:r>
      <w:r w:rsidR="00DF432B" w:rsidRPr="00CC0695">
        <w:rPr>
          <w:rFonts w:cs="Times New Roman"/>
          <w:color w:val="1F497D"/>
          <w:sz w:val="24"/>
          <w:szCs w:val="24"/>
        </w:rPr>
        <w:t>tudent health and safety.</w:t>
      </w:r>
      <w:r w:rsidR="00DF432B" w:rsidRPr="00283673">
        <w:rPr>
          <w:rFonts w:cs="Times New Roman"/>
          <w:color w:val="1F497D"/>
          <w:sz w:val="24"/>
          <w:szCs w:val="24"/>
        </w:rPr>
        <w:t xml:space="preserve"> </w:t>
      </w:r>
      <w:r w:rsidR="00A24F9A" w:rsidRPr="00283673">
        <w:rPr>
          <w:rFonts w:cs="Times New Roman"/>
          <w:color w:val="1F497D"/>
          <w:sz w:val="24"/>
          <w:szCs w:val="24"/>
        </w:rPr>
        <w:t>The ways in which this is accomplished are discussed below.</w:t>
      </w:r>
    </w:p>
    <w:p w14:paraId="4E1C5A74" w14:textId="77777777" w:rsidR="00B32FA2" w:rsidRPr="00283673" w:rsidRDefault="00B32FA2" w:rsidP="00E175CE">
      <w:pPr>
        <w:pStyle w:val="ListParagraph"/>
        <w:numPr>
          <w:ilvl w:val="1"/>
          <w:numId w:val="78"/>
        </w:numPr>
        <w:spacing w:after="120" w:line="240" w:lineRule="auto"/>
        <w:ind w:left="1800"/>
        <w:contextualSpacing w:val="0"/>
        <w:rPr>
          <w:rFonts w:cs="Times New Roman"/>
          <w:color w:val="1F497D"/>
          <w:sz w:val="24"/>
          <w:szCs w:val="24"/>
        </w:rPr>
      </w:pPr>
      <w:r w:rsidRPr="00283673">
        <w:rPr>
          <w:rFonts w:cs="Times New Roman"/>
          <w:color w:val="1F497D"/>
          <w:sz w:val="24"/>
          <w:szCs w:val="24"/>
        </w:rPr>
        <w:t>The Division of Student Success (DSS) responds to calls from parents/guardians who have concerns about t</w:t>
      </w:r>
      <w:r w:rsidR="00937D63" w:rsidRPr="00283673">
        <w:rPr>
          <w:rFonts w:cs="Times New Roman"/>
          <w:color w:val="1F497D"/>
          <w:sz w:val="24"/>
          <w:szCs w:val="24"/>
        </w:rPr>
        <w:t xml:space="preserve">heir student(s) being bullied. </w:t>
      </w:r>
      <w:r w:rsidRPr="00283673">
        <w:rPr>
          <w:rFonts w:cs="Times New Roman"/>
          <w:color w:val="1F497D"/>
          <w:sz w:val="24"/>
          <w:szCs w:val="24"/>
        </w:rPr>
        <w:t>DSS contacts the district to facilitate communication between the parents/guardians and the school (and district, if appropriate) about addressing the concerns and keeps a</w:t>
      </w:r>
      <w:r w:rsidR="0039148C" w:rsidRPr="00283673">
        <w:rPr>
          <w:rFonts w:cs="Times New Roman"/>
          <w:color w:val="1F497D"/>
          <w:sz w:val="24"/>
          <w:szCs w:val="24"/>
        </w:rPr>
        <w:t xml:space="preserve"> log of all of these contacts. </w:t>
      </w:r>
      <w:r w:rsidRPr="00283673">
        <w:rPr>
          <w:rFonts w:cs="Times New Roman"/>
          <w:color w:val="1F497D"/>
          <w:sz w:val="24"/>
          <w:szCs w:val="24"/>
        </w:rPr>
        <w:t xml:space="preserve">DSS staff also offer training and technical assistance in the Olweus Bullying Prevention Program, as well as providing additional resources for parents, students, educators, and community members through the KDE website </w:t>
      </w:r>
      <w:hyperlink r:id="rId120" w:history="1">
        <w:r w:rsidR="00AE011B" w:rsidRPr="00283673">
          <w:rPr>
            <w:rFonts w:cs="Times New Roman"/>
            <w:b/>
            <w:color w:val="7030A0"/>
            <w:sz w:val="24"/>
            <w:szCs w:val="24"/>
            <w:u w:val="single"/>
          </w:rPr>
          <w:t>Bullying and Harassment page</w:t>
        </w:r>
      </w:hyperlink>
      <w:r w:rsidRPr="00283673">
        <w:rPr>
          <w:rFonts w:cs="Times New Roman"/>
          <w:color w:val="1F497D"/>
          <w:sz w:val="24"/>
          <w:szCs w:val="24"/>
        </w:rPr>
        <w:t xml:space="preserve">. </w:t>
      </w:r>
    </w:p>
    <w:p w14:paraId="30C6EF54" w14:textId="19917FCF" w:rsidR="00426435" w:rsidRPr="00283673" w:rsidRDefault="00426435" w:rsidP="00452853">
      <w:pPr>
        <w:spacing w:after="120" w:line="240" w:lineRule="auto"/>
        <w:ind w:left="1800"/>
        <w:rPr>
          <w:rFonts w:cs="Times New Roman"/>
          <w:color w:val="1F497D"/>
          <w:sz w:val="24"/>
          <w:szCs w:val="24"/>
        </w:rPr>
      </w:pPr>
      <w:r w:rsidRPr="00283673">
        <w:rPr>
          <w:rFonts w:cs="Times New Roman"/>
          <w:color w:val="1F497D"/>
          <w:sz w:val="24"/>
          <w:szCs w:val="24"/>
        </w:rPr>
        <w:t xml:space="preserve">The DSS also collaborates with the </w:t>
      </w:r>
      <w:r w:rsidR="00A00280" w:rsidRPr="00283673">
        <w:rPr>
          <w:rFonts w:cs="Times New Roman"/>
          <w:color w:val="1F497D"/>
          <w:sz w:val="24"/>
          <w:szCs w:val="24"/>
        </w:rPr>
        <w:t xml:space="preserve">Office of Special Education and Early Learning (OSEEL) </w:t>
      </w:r>
      <w:r w:rsidRPr="00283673">
        <w:rPr>
          <w:rFonts w:cs="Times New Roman"/>
          <w:color w:val="1F497D"/>
          <w:sz w:val="24"/>
          <w:szCs w:val="24"/>
        </w:rPr>
        <w:t xml:space="preserve">when responding to calls on bullying/harassment that involve students with IEPs. </w:t>
      </w:r>
      <w:r w:rsidR="0079735B">
        <w:rPr>
          <w:rFonts w:cs="Times New Roman"/>
          <w:color w:val="1F497D"/>
          <w:sz w:val="24"/>
          <w:szCs w:val="24"/>
        </w:rPr>
        <w:t xml:space="preserve">The </w:t>
      </w:r>
      <w:r w:rsidR="00A00280" w:rsidRPr="00283673">
        <w:rPr>
          <w:rFonts w:cs="Times New Roman"/>
          <w:color w:val="1F497D"/>
          <w:sz w:val="24"/>
          <w:szCs w:val="24"/>
        </w:rPr>
        <w:t xml:space="preserve">OSEEL </w:t>
      </w:r>
      <w:r w:rsidRPr="00283673">
        <w:rPr>
          <w:rFonts w:cs="Times New Roman"/>
          <w:color w:val="1F497D"/>
          <w:sz w:val="24"/>
          <w:szCs w:val="24"/>
        </w:rPr>
        <w:t>work</w:t>
      </w:r>
      <w:r w:rsidR="0079735B">
        <w:rPr>
          <w:rFonts w:cs="Times New Roman"/>
          <w:color w:val="1F497D"/>
          <w:sz w:val="24"/>
          <w:szCs w:val="24"/>
        </w:rPr>
        <w:t>s</w:t>
      </w:r>
      <w:r w:rsidRPr="00283673">
        <w:rPr>
          <w:rFonts w:cs="Times New Roman"/>
          <w:color w:val="1F497D"/>
          <w:sz w:val="24"/>
          <w:szCs w:val="24"/>
        </w:rPr>
        <w:t xml:space="preserve"> with schools to assist with removing barriers to providing a free, appropriate public education for students with disabilities</w:t>
      </w:r>
      <w:r w:rsidR="004A2DF1" w:rsidRPr="00283673">
        <w:rPr>
          <w:rFonts w:cs="Times New Roman"/>
          <w:color w:val="1F497D"/>
          <w:sz w:val="24"/>
          <w:szCs w:val="24"/>
        </w:rPr>
        <w:t>.</w:t>
      </w:r>
    </w:p>
    <w:p w14:paraId="5AD84587" w14:textId="77777777" w:rsidR="00B32FA2" w:rsidRPr="00283673" w:rsidRDefault="005A5BA3" w:rsidP="00E175CE">
      <w:pPr>
        <w:pStyle w:val="ListParagraph"/>
        <w:numPr>
          <w:ilvl w:val="1"/>
          <w:numId w:val="78"/>
        </w:numPr>
        <w:spacing w:after="120" w:line="240" w:lineRule="auto"/>
        <w:ind w:left="1800"/>
        <w:contextualSpacing w:val="0"/>
        <w:rPr>
          <w:rFonts w:cs="Times New Roman"/>
          <w:color w:val="1F497D"/>
          <w:sz w:val="24"/>
          <w:szCs w:val="24"/>
        </w:rPr>
      </w:pPr>
      <w:hyperlink r:id="rId121" w:history="1">
        <w:r w:rsidR="00B32FA2" w:rsidRPr="00283673">
          <w:rPr>
            <w:rStyle w:val="Hyperlink"/>
            <w:rFonts w:cs="Times New Roman"/>
            <w:b/>
            <w:sz w:val="24"/>
            <w:szCs w:val="24"/>
          </w:rPr>
          <w:t>KRS 158.444</w:t>
        </w:r>
      </w:hyperlink>
      <w:r w:rsidR="00B32FA2" w:rsidRPr="00283673">
        <w:rPr>
          <w:rFonts w:cs="Times New Roman"/>
          <w:color w:val="1F497D"/>
          <w:sz w:val="24"/>
          <w:szCs w:val="24"/>
        </w:rPr>
        <w:t xml:space="preserve"> requires </w:t>
      </w:r>
      <w:r w:rsidR="00502FC6">
        <w:rPr>
          <w:rFonts w:cs="Times New Roman"/>
          <w:color w:val="1F497D"/>
          <w:sz w:val="24"/>
          <w:szCs w:val="24"/>
        </w:rPr>
        <w:t xml:space="preserve">the </w:t>
      </w:r>
      <w:r w:rsidR="00B32FA2" w:rsidRPr="00283673">
        <w:rPr>
          <w:rFonts w:cs="Times New Roman"/>
          <w:color w:val="1F497D"/>
          <w:sz w:val="24"/>
          <w:szCs w:val="24"/>
        </w:rPr>
        <w:t>KDE to establish and maintain a statewide data collection system by which districts report the following information by sex, race, and grade level:</w:t>
      </w:r>
    </w:p>
    <w:p w14:paraId="35F027FB" w14:textId="77777777" w:rsidR="00B32FA2" w:rsidRPr="00283673" w:rsidRDefault="00B32FA2" w:rsidP="00452853">
      <w:pPr>
        <w:numPr>
          <w:ilvl w:val="0"/>
          <w:numId w:val="17"/>
        </w:numPr>
        <w:spacing w:after="120" w:line="240" w:lineRule="auto"/>
        <w:ind w:left="2160"/>
        <w:rPr>
          <w:rFonts w:cs="Times New Roman"/>
          <w:color w:val="1F497D"/>
          <w:sz w:val="24"/>
          <w:szCs w:val="24"/>
        </w:rPr>
      </w:pPr>
      <w:r w:rsidRPr="00283673">
        <w:rPr>
          <w:rFonts w:cs="Times New Roman"/>
          <w:color w:val="1F497D"/>
          <w:sz w:val="24"/>
          <w:szCs w:val="24"/>
        </w:rPr>
        <w:t xml:space="preserve">All incidents of violence and assault against school employees and students; </w:t>
      </w:r>
    </w:p>
    <w:p w14:paraId="593A9D27" w14:textId="77777777" w:rsidR="00B32FA2" w:rsidRPr="00283673" w:rsidRDefault="00B32FA2" w:rsidP="00452853">
      <w:pPr>
        <w:numPr>
          <w:ilvl w:val="0"/>
          <w:numId w:val="17"/>
        </w:numPr>
        <w:spacing w:after="120" w:line="240" w:lineRule="auto"/>
        <w:ind w:left="2160"/>
        <w:rPr>
          <w:rFonts w:cs="Times New Roman"/>
          <w:color w:val="1F497D"/>
          <w:sz w:val="24"/>
          <w:szCs w:val="24"/>
        </w:rPr>
      </w:pPr>
      <w:r w:rsidRPr="00283673">
        <w:rPr>
          <w:rFonts w:cs="Times New Roman"/>
          <w:color w:val="1F497D"/>
          <w:sz w:val="24"/>
          <w:szCs w:val="24"/>
        </w:rPr>
        <w:t xml:space="preserve">All incidents of possession of guns or other deadly weapons on school property or at school functions; </w:t>
      </w:r>
    </w:p>
    <w:p w14:paraId="38ABBA42" w14:textId="77777777" w:rsidR="00B32FA2" w:rsidRPr="00283673" w:rsidRDefault="00B32FA2" w:rsidP="00452853">
      <w:pPr>
        <w:numPr>
          <w:ilvl w:val="0"/>
          <w:numId w:val="17"/>
        </w:numPr>
        <w:spacing w:after="120" w:line="240" w:lineRule="auto"/>
        <w:ind w:left="2160"/>
        <w:rPr>
          <w:rFonts w:cs="Times New Roman"/>
          <w:color w:val="1F497D"/>
          <w:sz w:val="24"/>
          <w:szCs w:val="24"/>
        </w:rPr>
      </w:pPr>
      <w:r w:rsidRPr="00283673">
        <w:rPr>
          <w:rFonts w:cs="Times New Roman"/>
          <w:color w:val="1F497D"/>
          <w:sz w:val="24"/>
          <w:szCs w:val="24"/>
        </w:rPr>
        <w:t xml:space="preserve">All incidents of the possession or use of alcohol, prescription drugs, or controlled substances on school property or at school functions; </w:t>
      </w:r>
    </w:p>
    <w:p w14:paraId="2F154EB1" w14:textId="77777777" w:rsidR="00B32FA2" w:rsidRPr="00283673" w:rsidRDefault="00B32FA2" w:rsidP="00452853">
      <w:pPr>
        <w:numPr>
          <w:ilvl w:val="0"/>
          <w:numId w:val="17"/>
        </w:numPr>
        <w:spacing w:after="120" w:line="240" w:lineRule="auto"/>
        <w:ind w:left="2160"/>
        <w:rPr>
          <w:rFonts w:cs="Times New Roman"/>
          <w:color w:val="1F497D"/>
          <w:sz w:val="24"/>
          <w:szCs w:val="24"/>
        </w:rPr>
      </w:pPr>
      <w:r w:rsidRPr="00283673">
        <w:rPr>
          <w:rFonts w:cs="Times New Roman"/>
          <w:color w:val="1F497D"/>
          <w:sz w:val="24"/>
          <w:szCs w:val="24"/>
        </w:rPr>
        <w:t>All incidents in which a student has been disciplined by the school for a serious incident, including the nature of the discipline, or charged criminally for conduct constituting a violation of any offense specified in KRS Chapter 508 (e.g.</w:t>
      </w:r>
      <w:r w:rsidR="00987672" w:rsidRPr="00283673">
        <w:rPr>
          <w:rFonts w:cs="Times New Roman"/>
          <w:color w:val="1F497D"/>
          <w:sz w:val="24"/>
          <w:szCs w:val="24"/>
        </w:rPr>
        <w:t>,</w:t>
      </w:r>
      <w:r w:rsidRPr="00283673">
        <w:rPr>
          <w:rFonts w:cs="Times New Roman"/>
          <w:color w:val="1F497D"/>
          <w:sz w:val="24"/>
          <w:szCs w:val="24"/>
        </w:rPr>
        <w:t xml:space="preserve"> Assault, Wanton Endangerment); KRS 525.070, Harassment, occurring on school premises, on school-sponsored transportation, or at school functions; or KRS 525.080, Harassing Communications; </w:t>
      </w:r>
    </w:p>
    <w:p w14:paraId="5F78B889" w14:textId="77777777" w:rsidR="00B32FA2" w:rsidRPr="00283673" w:rsidRDefault="00B32FA2" w:rsidP="00452853">
      <w:pPr>
        <w:numPr>
          <w:ilvl w:val="0"/>
          <w:numId w:val="17"/>
        </w:numPr>
        <w:spacing w:after="120" w:line="240" w:lineRule="auto"/>
        <w:ind w:left="2160"/>
        <w:rPr>
          <w:rFonts w:cs="Times New Roman"/>
          <w:color w:val="1F497D"/>
          <w:sz w:val="24"/>
          <w:szCs w:val="24"/>
        </w:rPr>
      </w:pPr>
      <w:r w:rsidRPr="00283673">
        <w:rPr>
          <w:rFonts w:cs="Times New Roman"/>
          <w:color w:val="1F497D"/>
          <w:sz w:val="24"/>
          <w:szCs w:val="24"/>
        </w:rPr>
        <w:t xml:space="preserve">The number of arrests, the charges, and whether civil damages were pursued by the injured party; and </w:t>
      </w:r>
    </w:p>
    <w:p w14:paraId="354C509D" w14:textId="77777777" w:rsidR="00B32FA2" w:rsidRPr="00283673" w:rsidRDefault="00B32FA2" w:rsidP="00452853">
      <w:pPr>
        <w:numPr>
          <w:ilvl w:val="0"/>
          <w:numId w:val="17"/>
        </w:numPr>
        <w:spacing w:after="120" w:line="240" w:lineRule="auto"/>
        <w:ind w:left="2160"/>
        <w:rPr>
          <w:rFonts w:cs="Times New Roman"/>
          <w:color w:val="1F497D"/>
          <w:sz w:val="24"/>
          <w:szCs w:val="24"/>
        </w:rPr>
      </w:pPr>
      <w:r w:rsidRPr="00283673">
        <w:rPr>
          <w:rFonts w:cs="Times New Roman"/>
          <w:color w:val="1F497D"/>
          <w:sz w:val="24"/>
          <w:szCs w:val="24"/>
        </w:rPr>
        <w:t>The number of suspensions, expulsions, and corporal punishments.</w:t>
      </w:r>
    </w:p>
    <w:p w14:paraId="4BBD5FA4" w14:textId="5F915642" w:rsidR="00B32FA2" w:rsidRPr="00283673" w:rsidRDefault="00502FC6" w:rsidP="00452853">
      <w:pPr>
        <w:spacing w:after="120" w:line="240" w:lineRule="auto"/>
        <w:ind w:left="1800"/>
        <w:rPr>
          <w:rFonts w:cs="Times New Roman"/>
          <w:b/>
          <w:color w:val="1F497D"/>
          <w:sz w:val="24"/>
          <w:szCs w:val="24"/>
          <w:u w:val="single"/>
        </w:rPr>
      </w:pPr>
      <w:r>
        <w:rPr>
          <w:rFonts w:cs="Times New Roman"/>
          <w:color w:val="1F497D"/>
          <w:sz w:val="24"/>
          <w:szCs w:val="24"/>
        </w:rPr>
        <w:t xml:space="preserve">The </w:t>
      </w:r>
      <w:r w:rsidR="00B32FA2" w:rsidRPr="00283673">
        <w:rPr>
          <w:rFonts w:cs="Times New Roman"/>
          <w:color w:val="1F497D"/>
          <w:sz w:val="24"/>
          <w:szCs w:val="24"/>
        </w:rPr>
        <w:t xml:space="preserve">DSS publishes an annual school safety statistical report on all of the behavior events and discipline resolutions, by district, pursuant </w:t>
      </w:r>
      <w:r w:rsidR="00987672" w:rsidRPr="00283673">
        <w:rPr>
          <w:rFonts w:cs="Times New Roman"/>
          <w:color w:val="1F497D"/>
          <w:sz w:val="24"/>
          <w:szCs w:val="24"/>
        </w:rPr>
        <w:t xml:space="preserve">to </w:t>
      </w:r>
      <w:r w:rsidR="00B32FA2" w:rsidRPr="00283673">
        <w:rPr>
          <w:rFonts w:cs="Times New Roman"/>
          <w:color w:val="1F497D"/>
          <w:sz w:val="24"/>
          <w:szCs w:val="24"/>
        </w:rPr>
        <w:t>the requirement of KRS 158.444</w:t>
      </w:r>
      <w:r w:rsidR="00987672" w:rsidRPr="00283673">
        <w:rPr>
          <w:rFonts w:cs="Times New Roman"/>
          <w:color w:val="1F497D"/>
          <w:sz w:val="24"/>
          <w:szCs w:val="24"/>
        </w:rPr>
        <w:t xml:space="preserve">. </w:t>
      </w:r>
      <w:r w:rsidR="00B32FA2" w:rsidRPr="00283673">
        <w:rPr>
          <w:rFonts w:cs="Times New Roman"/>
          <w:color w:val="1F497D"/>
          <w:sz w:val="24"/>
          <w:szCs w:val="24"/>
        </w:rPr>
        <w:t>This report includes an analysis by gender, race/ethnicity, grade, and socioec</w:t>
      </w:r>
      <w:r w:rsidR="00AA0A0E" w:rsidRPr="00283673">
        <w:rPr>
          <w:rFonts w:cs="Times New Roman"/>
          <w:color w:val="1F497D"/>
          <w:sz w:val="24"/>
          <w:szCs w:val="24"/>
        </w:rPr>
        <w:t xml:space="preserve">onomic status (free and reduced-priced </w:t>
      </w:r>
      <w:r w:rsidR="00B32FA2" w:rsidRPr="00283673">
        <w:rPr>
          <w:rFonts w:cs="Times New Roman"/>
          <w:color w:val="1F497D"/>
          <w:sz w:val="24"/>
          <w:szCs w:val="24"/>
        </w:rPr>
        <w:t xml:space="preserve">lunch status). </w:t>
      </w:r>
      <w:r w:rsidR="00987672" w:rsidRPr="00283673">
        <w:rPr>
          <w:rFonts w:cs="Times New Roman"/>
          <w:color w:val="1F497D"/>
          <w:sz w:val="24"/>
          <w:szCs w:val="24"/>
        </w:rPr>
        <w:t xml:space="preserve">The latest report </w:t>
      </w:r>
      <w:r w:rsidR="00110B1A" w:rsidRPr="00283673">
        <w:rPr>
          <w:rFonts w:cs="Times New Roman"/>
          <w:color w:val="1F497D"/>
          <w:sz w:val="24"/>
          <w:szCs w:val="24"/>
        </w:rPr>
        <w:t xml:space="preserve">and information on </w:t>
      </w:r>
      <w:r w:rsidR="00785276">
        <w:rPr>
          <w:rFonts w:cs="Times New Roman"/>
          <w:color w:val="1F497D"/>
          <w:sz w:val="24"/>
          <w:szCs w:val="24"/>
        </w:rPr>
        <w:t xml:space="preserve">the </w:t>
      </w:r>
      <w:r w:rsidR="00110B1A" w:rsidRPr="00283673">
        <w:rPr>
          <w:rFonts w:cs="Times New Roman"/>
          <w:color w:val="1F497D"/>
          <w:sz w:val="24"/>
          <w:szCs w:val="24"/>
        </w:rPr>
        <w:t xml:space="preserve">KDE’s data collection and technical assistance </w:t>
      </w:r>
      <w:r w:rsidR="00987672" w:rsidRPr="00283673">
        <w:rPr>
          <w:rFonts w:cs="Times New Roman"/>
          <w:color w:val="1F497D"/>
          <w:sz w:val="24"/>
          <w:szCs w:val="24"/>
        </w:rPr>
        <w:t>can be found</w:t>
      </w:r>
      <w:r w:rsidR="00AE011B" w:rsidRPr="00283673">
        <w:rPr>
          <w:rFonts w:cs="Times New Roman"/>
          <w:color w:val="1F497D"/>
          <w:sz w:val="24"/>
          <w:szCs w:val="24"/>
        </w:rPr>
        <w:t xml:space="preserve"> on the </w:t>
      </w:r>
      <w:hyperlink r:id="rId122" w:history="1">
        <w:r w:rsidR="00AE011B" w:rsidRPr="00283673">
          <w:rPr>
            <w:rFonts w:cs="Times New Roman"/>
            <w:b/>
            <w:color w:val="7030A0"/>
            <w:sz w:val="24"/>
            <w:szCs w:val="24"/>
            <w:u w:val="single"/>
          </w:rPr>
          <w:t>Safe Schools Data Collection and Reporting page</w:t>
        </w:r>
      </w:hyperlink>
      <w:r w:rsidR="00987672" w:rsidRPr="00283673">
        <w:rPr>
          <w:rFonts w:cs="Times New Roman"/>
          <w:color w:val="1F497D"/>
          <w:sz w:val="24"/>
          <w:szCs w:val="24"/>
        </w:rPr>
        <w:t>.</w:t>
      </w:r>
    </w:p>
    <w:p w14:paraId="3B0AF0CB" w14:textId="372A2414" w:rsidR="000A4352" w:rsidRPr="00283673" w:rsidRDefault="004B46EB" w:rsidP="00E175CE">
      <w:pPr>
        <w:pStyle w:val="ListParagraph"/>
        <w:numPr>
          <w:ilvl w:val="1"/>
          <w:numId w:val="78"/>
        </w:numPr>
        <w:spacing w:after="120" w:line="240" w:lineRule="auto"/>
        <w:ind w:left="1800"/>
        <w:contextualSpacing w:val="0"/>
        <w:rPr>
          <w:rFonts w:cs="Times New Roman"/>
          <w:b/>
          <w:color w:val="1F497D"/>
          <w:sz w:val="24"/>
          <w:szCs w:val="24"/>
          <w:u w:val="single"/>
        </w:rPr>
      </w:pPr>
      <w:r w:rsidRPr="00283673">
        <w:rPr>
          <w:rFonts w:cs="Times New Roman"/>
          <w:color w:val="1F497D"/>
          <w:sz w:val="24"/>
          <w:szCs w:val="24"/>
        </w:rPr>
        <w:t xml:space="preserve"> </w:t>
      </w:r>
      <w:r w:rsidR="000A4352" w:rsidRPr="00283673">
        <w:rPr>
          <w:rFonts w:cs="Times New Roman"/>
          <w:color w:val="1F497D"/>
          <w:sz w:val="24"/>
          <w:szCs w:val="24"/>
        </w:rPr>
        <w:t xml:space="preserve">The following resources and supports are provided through the </w:t>
      </w:r>
      <w:r w:rsidR="00A00280" w:rsidRPr="00283673">
        <w:rPr>
          <w:rFonts w:cs="Times New Roman"/>
          <w:color w:val="1F497D"/>
          <w:sz w:val="24"/>
          <w:szCs w:val="24"/>
        </w:rPr>
        <w:t xml:space="preserve">OSEEL </w:t>
      </w:r>
      <w:r w:rsidR="000A4352" w:rsidRPr="00283673">
        <w:rPr>
          <w:rFonts w:cs="Times New Roman"/>
          <w:color w:val="1F497D"/>
          <w:sz w:val="24"/>
          <w:szCs w:val="24"/>
        </w:rPr>
        <w:t xml:space="preserve">to assist schools and districts with the creation of safe, inviting and engaging learning environments for all students. </w:t>
      </w:r>
      <w:r w:rsidR="00502FC6">
        <w:rPr>
          <w:rFonts w:cs="Times New Roman"/>
          <w:color w:val="1F497D"/>
          <w:sz w:val="24"/>
          <w:szCs w:val="24"/>
        </w:rPr>
        <w:t xml:space="preserve">The </w:t>
      </w:r>
      <w:r w:rsidR="00B5094D" w:rsidRPr="00283673">
        <w:rPr>
          <w:rFonts w:cs="Times New Roman"/>
          <w:color w:val="1F497D"/>
          <w:sz w:val="24"/>
          <w:szCs w:val="24"/>
        </w:rPr>
        <w:t xml:space="preserve">OSEEL </w:t>
      </w:r>
      <w:r w:rsidR="00594A49">
        <w:rPr>
          <w:rFonts w:cs="Times New Roman"/>
          <w:color w:val="1F497D"/>
          <w:sz w:val="24"/>
          <w:szCs w:val="24"/>
        </w:rPr>
        <w:t xml:space="preserve">engages the </w:t>
      </w:r>
      <w:r w:rsidR="00B5094D" w:rsidRPr="00283673">
        <w:rPr>
          <w:rFonts w:cs="Times New Roman"/>
          <w:color w:val="1F497D"/>
          <w:sz w:val="24"/>
          <w:szCs w:val="24"/>
        </w:rPr>
        <w:t xml:space="preserve">Office of Continuous Improvement and Support (OCIS) </w:t>
      </w:r>
      <w:r w:rsidR="00A8094B">
        <w:rPr>
          <w:rFonts w:cs="Times New Roman"/>
          <w:color w:val="1F497D"/>
          <w:sz w:val="24"/>
          <w:szCs w:val="24"/>
        </w:rPr>
        <w:t xml:space="preserve">to </w:t>
      </w:r>
      <w:r w:rsidR="000A4352" w:rsidRPr="00283673">
        <w:rPr>
          <w:rFonts w:cs="Times New Roman"/>
          <w:color w:val="1F497D"/>
          <w:sz w:val="24"/>
          <w:szCs w:val="24"/>
        </w:rPr>
        <w:t>assist schools and districts with establishing and implementing a continuum of school-wide, evidence-based practices matched to each student’s individual academic and behavioral needs. Through environments that foster effective instruction, sound interventions, and data-based decision making, opportunity and achievement gaps can be closed.</w:t>
      </w:r>
    </w:p>
    <w:p w14:paraId="631F6156" w14:textId="66B6F2CC" w:rsidR="00971E40" w:rsidRPr="00CC0695" w:rsidRDefault="008A11AA" w:rsidP="00A8094B">
      <w:pPr>
        <w:pStyle w:val="ListParagraph"/>
        <w:spacing w:after="120" w:line="240" w:lineRule="auto"/>
        <w:ind w:left="1800"/>
        <w:contextualSpacing w:val="0"/>
        <w:rPr>
          <w:rFonts w:cs="Times New Roman"/>
          <w:color w:val="1F497D"/>
          <w:sz w:val="24"/>
          <w:szCs w:val="24"/>
        </w:rPr>
      </w:pPr>
      <w:r w:rsidRPr="00283673">
        <w:rPr>
          <w:rFonts w:cs="Times New Roman"/>
          <w:b/>
          <w:i/>
          <w:color w:val="1F497D"/>
          <w:sz w:val="24"/>
          <w:szCs w:val="24"/>
        </w:rPr>
        <w:t>Positive Behavioral Interventions and Supports (PBIS)</w:t>
      </w:r>
      <w:r w:rsidR="009418F0" w:rsidRPr="00283673">
        <w:rPr>
          <w:rFonts w:cs="Times New Roman"/>
          <w:i/>
          <w:color w:val="1F497D"/>
          <w:sz w:val="24"/>
          <w:szCs w:val="24"/>
        </w:rPr>
        <w:t xml:space="preserve"> </w:t>
      </w:r>
      <w:r w:rsidR="004776BB" w:rsidRPr="00283673">
        <w:rPr>
          <w:rFonts w:cs="Times New Roman"/>
          <w:i/>
          <w:color w:val="1F497D"/>
          <w:sz w:val="24"/>
          <w:szCs w:val="24"/>
        </w:rPr>
        <w:t>–</w:t>
      </w:r>
      <w:r w:rsidR="009418F0" w:rsidRPr="00283673">
        <w:rPr>
          <w:rFonts w:cs="Times New Roman"/>
          <w:color w:val="1F497D"/>
          <w:sz w:val="24"/>
          <w:szCs w:val="24"/>
        </w:rPr>
        <w:t xml:space="preserve"> </w:t>
      </w:r>
      <w:r w:rsidRPr="00283673">
        <w:rPr>
          <w:rFonts w:cs="Times New Roman"/>
          <w:color w:val="1F497D"/>
          <w:sz w:val="24"/>
          <w:szCs w:val="24"/>
        </w:rPr>
        <w:t>The Kentucky Department of Education (KDE) is committed to supporting schools and districts with the implementation of multi-tiered systems of support that include academic, behavioral and mental health supports.</w:t>
      </w:r>
      <w:r w:rsidR="00A8094B">
        <w:rPr>
          <w:rFonts w:cs="Times New Roman"/>
          <w:color w:val="1F497D"/>
          <w:sz w:val="24"/>
          <w:szCs w:val="24"/>
        </w:rPr>
        <w:t xml:space="preserve"> </w:t>
      </w:r>
      <w:r w:rsidR="00971E40" w:rsidRPr="00CC0695">
        <w:rPr>
          <w:rFonts w:cs="Times New Roman"/>
          <w:color w:val="1F497D"/>
          <w:sz w:val="24"/>
          <w:szCs w:val="24"/>
        </w:rPr>
        <w:t xml:space="preserve">Kentucky has a long history of commitment to PBIS implementation in its local school districts. In 2001, </w:t>
      </w:r>
      <w:r w:rsidR="00A8094B" w:rsidRPr="00CC0695">
        <w:rPr>
          <w:rFonts w:cs="Times New Roman"/>
          <w:color w:val="1F497D"/>
          <w:sz w:val="24"/>
          <w:szCs w:val="24"/>
        </w:rPr>
        <w:t xml:space="preserve">the </w:t>
      </w:r>
      <w:r w:rsidR="00971E40" w:rsidRPr="00CC0695">
        <w:rPr>
          <w:rFonts w:cs="Times New Roman"/>
          <w:color w:val="1F497D"/>
          <w:sz w:val="24"/>
          <w:szCs w:val="24"/>
        </w:rPr>
        <w:t>KDE began the initiative to promote safe and supportive learning environments for Kentucky students by launching the Kentucky Instructional Discipline and Support (</w:t>
      </w:r>
      <w:hyperlink r:id="rId123" w:history="1">
        <w:r w:rsidR="00971E40" w:rsidRPr="00CC0695">
          <w:rPr>
            <w:rStyle w:val="Hyperlink"/>
            <w:rFonts w:cs="Times New Roman"/>
            <w:b/>
            <w:sz w:val="24"/>
            <w:szCs w:val="24"/>
          </w:rPr>
          <w:t>K.I.D.S.</w:t>
        </w:r>
      </w:hyperlink>
      <w:r w:rsidR="00971E40" w:rsidRPr="00CC0695">
        <w:rPr>
          <w:rFonts w:cs="Times New Roman"/>
          <w:color w:val="1F497D"/>
          <w:sz w:val="24"/>
          <w:szCs w:val="24"/>
        </w:rPr>
        <w:t>) Project. Over the past 19 years, the project has continued to grow and expand. (KY-ABRI) represents a consolidation of the existing ABRI project and the former Kentucky Center for Instructional Discipline (KYCID). This consolidated state center provides an integrated and comprehensive focus on student success in both the academic and social realms. By leveraging state and federal initiatives along with coordination of state colleges of education KY-ABRI has the unique ability to serve all Kentucky students through their home schools and districts. The three pillars of KY-ABRI target state-wide systems to organize and share responsibilities in a coordinated manner, delivery of direct service and support to all schools across a range of academic and behavior needs, and advocacy for evidence-based practices and data-based decision making through thorough evaluation and dissemination of school fidelity and student outcomes data across the state.</w:t>
      </w:r>
    </w:p>
    <w:p w14:paraId="45E616B4" w14:textId="77777777" w:rsidR="00971E40" w:rsidRPr="00CC0695" w:rsidRDefault="00971E40" w:rsidP="00971E40">
      <w:pPr>
        <w:spacing w:after="120" w:line="240" w:lineRule="auto"/>
        <w:ind w:left="1800"/>
        <w:rPr>
          <w:rFonts w:cs="Times New Roman"/>
          <w:color w:val="1F497D"/>
          <w:sz w:val="24"/>
          <w:szCs w:val="24"/>
          <w:lang w:val="en"/>
        </w:rPr>
      </w:pPr>
      <w:r w:rsidRPr="00CC0695">
        <w:rPr>
          <w:rFonts w:cs="Times New Roman"/>
          <w:color w:val="1F497D"/>
          <w:sz w:val="24"/>
          <w:szCs w:val="24"/>
          <w:lang w:val="en"/>
        </w:rPr>
        <w:t xml:space="preserve">The three pillars of KY-ABRI include: </w:t>
      </w:r>
    </w:p>
    <w:p w14:paraId="2701D7E6" w14:textId="77777777" w:rsidR="00971E40" w:rsidRPr="00CC0695" w:rsidRDefault="00971E40" w:rsidP="00971E40">
      <w:pPr>
        <w:spacing w:after="120" w:line="240" w:lineRule="auto"/>
        <w:ind w:left="1800"/>
        <w:rPr>
          <w:rFonts w:cs="Times New Roman"/>
          <w:color w:val="1F497D"/>
          <w:sz w:val="24"/>
          <w:szCs w:val="24"/>
          <w:lang w:val="en"/>
        </w:rPr>
      </w:pPr>
      <w:r w:rsidRPr="00CC0695">
        <w:rPr>
          <w:rFonts w:cs="Times New Roman"/>
          <w:color w:val="1F497D"/>
          <w:sz w:val="24"/>
          <w:szCs w:val="24"/>
          <w:lang w:val="en"/>
        </w:rPr>
        <w:t>Pillar 1: Strengthen Coordination and Collaboration among Kentucky Stakeholders to Affect Student Success</w:t>
      </w:r>
    </w:p>
    <w:p w14:paraId="0CC46A99" w14:textId="77777777" w:rsidR="00971E40" w:rsidRPr="00CC0695" w:rsidRDefault="00971E40" w:rsidP="00971E40">
      <w:pPr>
        <w:spacing w:after="120" w:line="240" w:lineRule="auto"/>
        <w:ind w:left="1800"/>
        <w:rPr>
          <w:rFonts w:cs="Times New Roman"/>
          <w:color w:val="1F497D"/>
          <w:sz w:val="24"/>
          <w:szCs w:val="24"/>
          <w:lang w:val="en"/>
        </w:rPr>
      </w:pPr>
      <w:r w:rsidRPr="00CC0695">
        <w:rPr>
          <w:rFonts w:cs="Times New Roman"/>
          <w:color w:val="1F497D"/>
          <w:sz w:val="24"/>
          <w:szCs w:val="24"/>
          <w:lang w:val="en"/>
        </w:rPr>
        <w:t>Pillar 2: Make Service and Support Available to Every Kentucky District and School</w:t>
      </w:r>
    </w:p>
    <w:p w14:paraId="663A3377" w14:textId="77777777" w:rsidR="00971E40" w:rsidRPr="00CC0695" w:rsidRDefault="00971E40" w:rsidP="00971E40">
      <w:pPr>
        <w:spacing w:after="120" w:line="240" w:lineRule="auto"/>
        <w:ind w:left="1800"/>
        <w:rPr>
          <w:rFonts w:cs="Times New Roman"/>
          <w:color w:val="1F497D"/>
          <w:sz w:val="24"/>
          <w:szCs w:val="24"/>
          <w:lang w:val="en"/>
        </w:rPr>
      </w:pPr>
      <w:r w:rsidRPr="00CC0695">
        <w:rPr>
          <w:rFonts w:cs="Times New Roman"/>
          <w:color w:val="1F497D"/>
          <w:sz w:val="24"/>
          <w:szCs w:val="24"/>
          <w:lang w:val="en"/>
        </w:rPr>
        <w:t>Pillar 3: Evaluate and Disseminate Effective Practices, Fidelity of Implementation, and Impact on Student Success</w:t>
      </w:r>
    </w:p>
    <w:p w14:paraId="76DE34C0" w14:textId="77777777" w:rsidR="009128AC" w:rsidRPr="00283673" w:rsidRDefault="008339D5" w:rsidP="006502F2">
      <w:pPr>
        <w:spacing w:after="120" w:line="240" w:lineRule="auto"/>
        <w:ind w:left="1800"/>
        <w:rPr>
          <w:rFonts w:cs="Times New Roman"/>
          <w:b/>
          <w:i/>
          <w:color w:val="1F497D"/>
          <w:sz w:val="24"/>
          <w:szCs w:val="24"/>
        </w:rPr>
      </w:pPr>
      <w:r w:rsidRPr="00283673">
        <w:rPr>
          <w:rFonts w:cs="Times New Roman"/>
          <w:color w:val="1F497D"/>
          <w:sz w:val="24"/>
          <w:szCs w:val="24"/>
        </w:rPr>
        <w:t xml:space="preserve">Kentucky also has nine regional special educational cooperatives that work with member </w:t>
      </w:r>
      <w:r w:rsidR="008C7BB8" w:rsidRPr="00283673">
        <w:rPr>
          <w:rFonts w:cs="Times New Roman"/>
          <w:color w:val="1F497D"/>
          <w:sz w:val="24"/>
          <w:szCs w:val="24"/>
        </w:rPr>
        <w:t xml:space="preserve">school </w:t>
      </w:r>
      <w:r w:rsidRPr="00283673">
        <w:rPr>
          <w:rFonts w:cs="Times New Roman"/>
          <w:color w:val="1F497D"/>
          <w:sz w:val="24"/>
          <w:szCs w:val="24"/>
        </w:rPr>
        <w:t>districts to provide professional learning related to mathematics, literacy and behavior. These centers provide a comprehensive regional support network that of</w:t>
      </w:r>
      <w:r w:rsidR="001C454C" w:rsidRPr="00283673">
        <w:rPr>
          <w:rFonts w:cs="Times New Roman"/>
          <w:color w:val="1F497D"/>
          <w:sz w:val="24"/>
          <w:szCs w:val="24"/>
        </w:rPr>
        <w:t xml:space="preserve">fers a host of services to school districts </w:t>
      </w:r>
      <w:r w:rsidRPr="00283673">
        <w:rPr>
          <w:rFonts w:cs="Times New Roman"/>
          <w:color w:val="1F497D"/>
          <w:sz w:val="24"/>
          <w:szCs w:val="24"/>
        </w:rPr>
        <w:t xml:space="preserve">and schools directly. These centers </w:t>
      </w:r>
      <w:r w:rsidR="00504EA4" w:rsidRPr="00283673">
        <w:rPr>
          <w:rFonts w:cs="Times New Roman"/>
          <w:color w:val="1F497D"/>
          <w:sz w:val="24"/>
          <w:szCs w:val="24"/>
        </w:rPr>
        <w:t xml:space="preserve">also are </w:t>
      </w:r>
      <w:r w:rsidRPr="00283673">
        <w:rPr>
          <w:rFonts w:cs="Times New Roman"/>
          <w:color w:val="1F497D"/>
          <w:sz w:val="24"/>
          <w:szCs w:val="24"/>
        </w:rPr>
        <w:t>funded by the KDE through IDEA Part B state set-aside funds.</w:t>
      </w:r>
    </w:p>
    <w:p w14:paraId="459AAA67" w14:textId="5EEDEEE6" w:rsidR="008339D5" w:rsidRPr="00283673" w:rsidRDefault="008339D5" w:rsidP="00452853">
      <w:pPr>
        <w:spacing w:after="120" w:line="240" w:lineRule="auto"/>
        <w:ind w:left="1800"/>
        <w:rPr>
          <w:rFonts w:cs="Times New Roman"/>
          <w:color w:val="1F497D"/>
          <w:sz w:val="24"/>
          <w:szCs w:val="24"/>
        </w:rPr>
      </w:pPr>
      <w:r w:rsidRPr="00283673">
        <w:rPr>
          <w:rFonts w:cs="Times New Roman"/>
          <w:b/>
          <w:i/>
          <w:color w:val="1F497D"/>
          <w:sz w:val="24"/>
          <w:szCs w:val="24"/>
        </w:rPr>
        <w:t>Physical Restraint and Seclusion</w:t>
      </w:r>
      <w:r w:rsidR="003D74BF" w:rsidRPr="00283673">
        <w:rPr>
          <w:rFonts w:cs="Times New Roman"/>
          <w:b/>
          <w:i/>
          <w:color w:val="1F497D"/>
          <w:sz w:val="24"/>
          <w:szCs w:val="24"/>
        </w:rPr>
        <w:t xml:space="preserve"> </w:t>
      </w:r>
      <w:r w:rsidR="004776BB" w:rsidRPr="00283673">
        <w:rPr>
          <w:rFonts w:cs="Times New Roman"/>
          <w:b/>
          <w:i/>
          <w:color w:val="1F497D"/>
          <w:sz w:val="24"/>
          <w:szCs w:val="24"/>
        </w:rPr>
        <w:t>–</w:t>
      </w:r>
      <w:r w:rsidR="003D74BF" w:rsidRPr="00283673">
        <w:rPr>
          <w:rFonts w:cs="Times New Roman"/>
          <w:b/>
          <w:color w:val="1F497D"/>
          <w:sz w:val="24"/>
          <w:szCs w:val="24"/>
        </w:rPr>
        <w:t xml:space="preserve"> </w:t>
      </w:r>
      <w:r w:rsidRPr="00283673">
        <w:rPr>
          <w:rFonts w:cs="Times New Roman"/>
          <w:color w:val="1F497D"/>
          <w:sz w:val="24"/>
          <w:szCs w:val="24"/>
        </w:rPr>
        <w:t>Prior to 2013, Kentucky had no regulation governing the use of physical restraint and seclusion for the state’s population of over 675,000 school children. To promulgate regulations providing for the physical welfare and safety of children in the public schools, and related to school safety and student discipline, the Kentucky Board of Education (KBE) and KDE began work on an administrative regulation to guide school personnel in the safest use of physical restraint and seclusion. During the regulatory process, a tremendous volume of anecdotal, documentary, written and testimonial comment and feedback was received from educational partners and interested parties. After extensive</w:t>
      </w:r>
      <w:r w:rsidR="000B0311" w:rsidRPr="00283673">
        <w:rPr>
          <w:rFonts w:cs="Times New Roman"/>
          <w:color w:val="1F497D"/>
          <w:sz w:val="24"/>
          <w:szCs w:val="24"/>
        </w:rPr>
        <w:t xml:space="preserve">, </w:t>
      </w:r>
      <w:r w:rsidRPr="00283673">
        <w:rPr>
          <w:rFonts w:cs="Times New Roman"/>
          <w:color w:val="1F497D"/>
          <w:sz w:val="24"/>
          <w:szCs w:val="24"/>
        </w:rPr>
        <w:t xml:space="preserve">collaborative drafting, the regulation was completed and enacted on February 1, 2013. </w:t>
      </w:r>
    </w:p>
    <w:p w14:paraId="5988069C" w14:textId="77777777" w:rsidR="008339D5" w:rsidRPr="00283673" w:rsidRDefault="000B0311" w:rsidP="00452853">
      <w:pPr>
        <w:spacing w:after="120" w:line="240" w:lineRule="auto"/>
        <w:ind w:left="1800"/>
        <w:rPr>
          <w:rFonts w:cs="Times New Roman"/>
          <w:color w:val="1F497D"/>
          <w:sz w:val="24"/>
          <w:szCs w:val="24"/>
        </w:rPr>
      </w:pPr>
      <w:r w:rsidRPr="00283673">
        <w:rPr>
          <w:rFonts w:cs="Times New Roman"/>
          <w:color w:val="1F497D"/>
          <w:sz w:val="24"/>
          <w:szCs w:val="24"/>
        </w:rPr>
        <w:t xml:space="preserve">This landmark regulation </w:t>
      </w:r>
      <w:r w:rsidR="008339D5" w:rsidRPr="00283673">
        <w:rPr>
          <w:rFonts w:cs="Times New Roman"/>
          <w:color w:val="1F497D"/>
          <w:sz w:val="24"/>
          <w:szCs w:val="24"/>
        </w:rPr>
        <w:t xml:space="preserve">established the limitations and requirements for the use of physical restraint and seclusion in local districts, including notification to parents, law enforcement and the KDE, data collection requirements, training requirements for all school personnel and additional training requirements for a core team of individuals who may implement physical restraint or seclusion when there is imminent danger, and reporting requirements. </w:t>
      </w:r>
    </w:p>
    <w:p w14:paraId="52727CAA" w14:textId="77777777" w:rsidR="008339D5" w:rsidRPr="00283673" w:rsidRDefault="00502FC6" w:rsidP="00452853">
      <w:pPr>
        <w:spacing w:after="120" w:line="240" w:lineRule="auto"/>
        <w:ind w:left="1800"/>
        <w:rPr>
          <w:rFonts w:cs="Times New Roman"/>
          <w:color w:val="1F497D"/>
          <w:sz w:val="24"/>
          <w:szCs w:val="24"/>
        </w:rPr>
      </w:pPr>
      <w:r>
        <w:rPr>
          <w:rFonts w:cs="Times New Roman"/>
          <w:color w:val="1F497D"/>
          <w:sz w:val="24"/>
          <w:szCs w:val="24"/>
        </w:rPr>
        <w:t xml:space="preserve">The </w:t>
      </w:r>
      <w:r w:rsidR="008339D5" w:rsidRPr="00283673">
        <w:rPr>
          <w:rFonts w:cs="Times New Roman"/>
          <w:color w:val="1F497D"/>
          <w:sz w:val="24"/>
          <w:szCs w:val="24"/>
        </w:rPr>
        <w:t xml:space="preserve">KDE, with support from various partners and experts across the state, also develops annual </w:t>
      </w:r>
      <w:r w:rsidR="003F7AA8" w:rsidRPr="00283673">
        <w:rPr>
          <w:rFonts w:cs="Times New Roman"/>
          <w:color w:val="1F497D"/>
          <w:sz w:val="24"/>
          <w:szCs w:val="24"/>
        </w:rPr>
        <w:t>content for</w:t>
      </w:r>
      <w:r w:rsidR="008339D5" w:rsidRPr="00283673">
        <w:rPr>
          <w:rFonts w:cs="Times New Roman"/>
          <w:color w:val="1F497D"/>
          <w:sz w:val="24"/>
          <w:szCs w:val="24"/>
        </w:rPr>
        <w:t xml:space="preserve"> the web-based </w:t>
      </w:r>
      <w:r w:rsidR="003F7AA8" w:rsidRPr="00283673">
        <w:rPr>
          <w:rFonts w:cs="Times New Roman"/>
          <w:color w:val="1F497D"/>
          <w:sz w:val="24"/>
          <w:szCs w:val="24"/>
        </w:rPr>
        <w:t>option of</w:t>
      </w:r>
      <w:r w:rsidR="008339D5" w:rsidRPr="00283673">
        <w:rPr>
          <w:rFonts w:cs="Times New Roman"/>
          <w:color w:val="1F497D"/>
          <w:sz w:val="24"/>
          <w:szCs w:val="24"/>
        </w:rPr>
        <w:t xml:space="preserve"> the training required of all school personnel, pursuant to Section 6</w:t>
      </w:r>
      <w:r w:rsidR="00477F9C" w:rsidRPr="00283673">
        <w:rPr>
          <w:rFonts w:cs="Times New Roman"/>
          <w:color w:val="1F497D"/>
          <w:sz w:val="24"/>
          <w:szCs w:val="24"/>
        </w:rPr>
        <w:t xml:space="preserve"> </w:t>
      </w:r>
      <w:r w:rsidR="008339D5" w:rsidRPr="00283673">
        <w:rPr>
          <w:rFonts w:cs="Times New Roman"/>
          <w:color w:val="1F497D"/>
          <w:sz w:val="24"/>
          <w:szCs w:val="24"/>
        </w:rPr>
        <w:t xml:space="preserve">(1) of </w:t>
      </w:r>
      <w:hyperlink r:id="rId124" w:history="1">
        <w:r w:rsidR="008339D5" w:rsidRPr="00283673">
          <w:rPr>
            <w:rFonts w:cs="Times New Roman"/>
            <w:b/>
            <w:color w:val="7030A0"/>
            <w:sz w:val="24"/>
            <w:szCs w:val="24"/>
            <w:u w:val="single"/>
          </w:rPr>
          <w:t>704 KAR 7:160</w:t>
        </w:r>
      </w:hyperlink>
      <w:r w:rsidR="008339D5" w:rsidRPr="00283673">
        <w:rPr>
          <w:rFonts w:cs="Times New Roman"/>
          <w:i/>
          <w:color w:val="1F497D"/>
          <w:sz w:val="24"/>
          <w:szCs w:val="24"/>
        </w:rPr>
        <w:t>, Use of Physical Restraint and Seclusion in Public Schools</w:t>
      </w:r>
      <w:r w:rsidR="008339D5" w:rsidRPr="00283673">
        <w:rPr>
          <w:rFonts w:cs="Times New Roman"/>
          <w:color w:val="1F497D"/>
          <w:sz w:val="24"/>
          <w:szCs w:val="24"/>
        </w:rPr>
        <w:t xml:space="preserve">. The focus is on positive behavioral supports and interventions to help school personnel increase appropriate student behaviors, decrease inappropriate or dangerous student behaviors and respond to dangerous situations. </w:t>
      </w:r>
    </w:p>
    <w:p w14:paraId="0D25787A" w14:textId="77777777" w:rsidR="008339D5" w:rsidRPr="00283673" w:rsidRDefault="008339D5" w:rsidP="00452853">
      <w:pPr>
        <w:spacing w:after="120" w:line="240" w:lineRule="auto"/>
        <w:ind w:left="1800"/>
        <w:rPr>
          <w:rFonts w:cs="Times New Roman"/>
          <w:color w:val="1F497D"/>
          <w:sz w:val="24"/>
          <w:szCs w:val="24"/>
        </w:rPr>
      </w:pPr>
      <w:r w:rsidRPr="00283673">
        <w:rPr>
          <w:rFonts w:cs="Times New Roman"/>
          <w:color w:val="1F497D"/>
          <w:sz w:val="24"/>
          <w:szCs w:val="24"/>
        </w:rPr>
        <w:t xml:space="preserve">The </w:t>
      </w:r>
      <w:r w:rsidR="00495293" w:rsidRPr="00283673">
        <w:rPr>
          <w:rFonts w:cs="Times New Roman"/>
          <w:color w:val="1F497D"/>
          <w:sz w:val="24"/>
          <w:szCs w:val="24"/>
        </w:rPr>
        <w:t xml:space="preserve">required </w:t>
      </w:r>
      <w:r w:rsidRPr="00283673">
        <w:rPr>
          <w:rFonts w:cs="Times New Roman"/>
          <w:color w:val="1F497D"/>
          <w:sz w:val="24"/>
          <w:szCs w:val="24"/>
        </w:rPr>
        <w:t xml:space="preserve">annual trainings cover a broad range of information, including Introduction to </w:t>
      </w:r>
      <w:r w:rsidR="003F56DA" w:rsidRPr="00283673">
        <w:rPr>
          <w:rFonts w:cs="Times New Roman"/>
          <w:color w:val="1F497D"/>
          <w:sz w:val="24"/>
          <w:szCs w:val="24"/>
        </w:rPr>
        <w:t>PBIS</w:t>
      </w:r>
      <w:r w:rsidRPr="00283673">
        <w:rPr>
          <w:rFonts w:cs="Times New Roman"/>
          <w:color w:val="1F497D"/>
          <w:sz w:val="24"/>
          <w:szCs w:val="24"/>
        </w:rPr>
        <w:t xml:space="preserve">, Implementing Schoolwide </w:t>
      </w:r>
      <w:r w:rsidR="003F56DA" w:rsidRPr="00283673">
        <w:rPr>
          <w:rFonts w:cs="Times New Roman"/>
          <w:color w:val="1F497D"/>
          <w:sz w:val="24"/>
          <w:szCs w:val="24"/>
        </w:rPr>
        <w:t>PBIS</w:t>
      </w:r>
      <w:r w:rsidRPr="00283673">
        <w:rPr>
          <w:rFonts w:cs="Times New Roman"/>
          <w:color w:val="1F497D"/>
          <w:sz w:val="24"/>
          <w:szCs w:val="24"/>
        </w:rPr>
        <w:t>, Bully</w:t>
      </w:r>
      <w:r w:rsidR="008242BF" w:rsidRPr="00283673">
        <w:rPr>
          <w:rFonts w:cs="Times New Roman"/>
          <w:color w:val="1F497D"/>
          <w:sz w:val="24"/>
          <w:szCs w:val="24"/>
        </w:rPr>
        <w:t>ing</w:t>
      </w:r>
      <w:r w:rsidRPr="00283673">
        <w:rPr>
          <w:rFonts w:cs="Times New Roman"/>
          <w:color w:val="1F497D"/>
          <w:sz w:val="24"/>
          <w:szCs w:val="24"/>
        </w:rPr>
        <w:t xml:space="preserve"> Prevention and Considering Mental Health. The training includes video footage from Kentucky schools that are effectively implementing positive behavior intervention and support systems; endorsements for the use of school-wide positive behavior systems from leaders within the behavior field, administrator</w:t>
      </w:r>
      <w:r w:rsidR="008242BF" w:rsidRPr="00283673">
        <w:rPr>
          <w:rFonts w:cs="Times New Roman"/>
          <w:color w:val="1F497D"/>
          <w:sz w:val="24"/>
          <w:szCs w:val="24"/>
        </w:rPr>
        <w:t>s and other</w:t>
      </w:r>
      <w:r w:rsidRPr="00283673">
        <w:rPr>
          <w:rFonts w:cs="Times New Roman"/>
          <w:color w:val="1F497D"/>
          <w:sz w:val="24"/>
          <w:szCs w:val="24"/>
        </w:rPr>
        <w:t xml:space="preserve"> school personnel; and video examples of evidence-based practices to assist with implementation. </w:t>
      </w:r>
      <w:r w:rsidR="008242BF" w:rsidRPr="00283673">
        <w:rPr>
          <w:rFonts w:cs="Times New Roman"/>
          <w:color w:val="1F497D"/>
          <w:sz w:val="24"/>
          <w:szCs w:val="24"/>
        </w:rPr>
        <w:t xml:space="preserve">The training </w:t>
      </w:r>
      <w:r w:rsidRPr="00283673">
        <w:rPr>
          <w:rFonts w:cs="Times New Roman"/>
          <w:color w:val="1F497D"/>
          <w:sz w:val="24"/>
          <w:szCs w:val="24"/>
        </w:rPr>
        <w:t>also include</w:t>
      </w:r>
      <w:r w:rsidR="008242BF" w:rsidRPr="00283673">
        <w:rPr>
          <w:rFonts w:cs="Times New Roman"/>
          <w:color w:val="1F497D"/>
          <w:sz w:val="24"/>
          <w:szCs w:val="24"/>
        </w:rPr>
        <w:t>s</w:t>
      </w:r>
      <w:r w:rsidRPr="00283673">
        <w:rPr>
          <w:rFonts w:cs="Times New Roman"/>
          <w:color w:val="1F497D"/>
          <w:sz w:val="24"/>
          <w:szCs w:val="24"/>
        </w:rPr>
        <w:t xml:space="preserve"> brief, focused, engagement activities. Over 40,000 teachers access these videos annually</w:t>
      </w:r>
      <w:r w:rsidR="00545926" w:rsidRPr="00283673">
        <w:rPr>
          <w:rFonts w:cs="Times New Roman"/>
          <w:color w:val="1F497D"/>
          <w:sz w:val="24"/>
          <w:szCs w:val="24"/>
        </w:rPr>
        <w:t>.</w:t>
      </w:r>
    </w:p>
    <w:p w14:paraId="718B9751" w14:textId="68F2E643" w:rsidR="00325EBA" w:rsidRPr="00283673" w:rsidRDefault="008339D5" w:rsidP="00325EBA">
      <w:pPr>
        <w:spacing w:after="120" w:line="240" w:lineRule="auto"/>
        <w:ind w:left="1800"/>
        <w:rPr>
          <w:rFonts w:cs="Times New Roman"/>
          <w:color w:val="1F497D"/>
          <w:sz w:val="24"/>
          <w:szCs w:val="24"/>
        </w:rPr>
      </w:pPr>
      <w:r w:rsidRPr="00283673">
        <w:rPr>
          <w:rFonts w:cs="Times New Roman"/>
          <w:b/>
          <w:i/>
          <w:color w:val="1F497D"/>
          <w:sz w:val="24"/>
          <w:szCs w:val="24"/>
        </w:rPr>
        <w:t>Behavior Institute</w:t>
      </w:r>
      <w:r w:rsidR="00CE22C4" w:rsidRPr="00283673">
        <w:rPr>
          <w:rFonts w:cs="Times New Roman"/>
          <w:i/>
          <w:color w:val="1F497D"/>
          <w:sz w:val="24"/>
          <w:szCs w:val="24"/>
        </w:rPr>
        <w:t xml:space="preserve"> </w:t>
      </w:r>
      <w:r w:rsidR="004776BB" w:rsidRPr="00283673">
        <w:rPr>
          <w:rFonts w:cs="Times New Roman"/>
          <w:i/>
          <w:color w:val="1F497D"/>
          <w:sz w:val="24"/>
          <w:szCs w:val="24"/>
        </w:rPr>
        <w:t>–</w:t>
      </w:r>
      <w:r w:rsidR="00CE22C4" w:rsidRPr="00283673">
        <w:rPr>
          <w:rFonts w:cs="Times New Roman"/>
          <w:color w:val="1F497D"/>
          <w:sz w:val="24"/>
          <w:szCs w:val="24"/>
        </w:rPr>
        <w:t xml:space="preserve"> </w:t>
      </w:r>
      <w:r w:rsidRPr="00283673">
        <w:rPr>
          <w:rFonts w:cs="Times New Roman"/>
          <w:color w:val="1F497D"/>
          <w:sz w:val="24"/>
          <w:szCs w:val="24"/>
        </w:rPr>
        <w:t>Every other year, the KDE partners with the Kentucky Council for Children with Behavior Disorders (</w:t>
      </w:r>
      <w:r w:rsidRPr="00283673">
        <w:rPr>
          <w:rFonts w:cs="Times New Roman"/>
          <w:color w:val="002060"/>
          <w:sz w:val="24"/>
          <w:szCs w:val="24"/>
        </w:rPr>
        <w:t>KYCCBD</w:t>
      </w:r>
      <w:r w:rsidRPr="00283673">
        <w:rPr>
          <w:rFonts w:cs="Times New Roman"/>
          <w:color w:val="1F497D"/>
          <w:sz w:val="24"/>
          <w:szCs w:val="24"/>
        </w:rPr>
        <w:t xml:space="preserve">) and other leaders to host a national Behavior Institute. The purpose of the institute is to equip educators with the tools, resources and supports needed to reduce barriers to learning. The 2017 Behavior Institute was recently held in Louisville, Kentucky with over 2,000 attendees including families, communities, and local, regional and state agencies. </w:t>
      </w:r>
      <w:r w:rsidR="00A00280" w:rsidRPr="00283673">
        <w:rPr>
          <w:rFonts w:cs="Times New Roman"/>
          <w:color w:val="1F497D"/>
          <w:sz w:val="24"/>
          <w:szCs w:val="24"/>
        </w:rPr>
        <w:t xml:space="preserve">The most recent conference focused on </w:t>
      </w:r>
      <w:r w:rsidRPr="00283673">
        <w:rPr>
          <w:rFonts w:cs="Times New Roman"/>
          <w:i/>
          <w:color w:val="1F497D"/>
          <w:sz w:val="24"/>
          <w:szCs w:val="24"/>
        </w:rPr>
        <w:t>Multi-Tiered Systems of Support: From Tears to Resilience</w:t>
      </w:r>
      <w:r w:rsidRPr="00283673">
        <w:rPr>
          <w:rFonts w:cs="Times New Roman"/>
          <w:color w:val="1F497D"/>
          <w:sz w:val="24"/>
          <w:szCs w:val="24"/>
        </w:rPr>
        <w:t xml:space="preserve">. Conference strands included </w:t>
      </w:r>
      <w:r w:rsidR="00FA2A22" w:rsidRPr="00283673">
        <w:rPr>
          <w:rFonts w:cs="Times New Roman"/>
          <w:color w:val="1F497D"/>
          <w:sz w:val="24"/>
          <w:szCs w:val="24"/>
        </w:rPr>
        <w:t>PBIS</w:t>
      </w:r>
      <w:r w:rsidRPr="00283673">
        <w:rPr>
          <w:rFonts w:cs="Times New Roman"/>
          <w:color w:val="1F497D"/>
          <w:sz w:val="24"/>
          <w:szCs w:val="24"/>
        </w:rPr>
        <w:t>, academic and behavior RtI</w:t>
      </w:r>
      <w:r w:rsidR="007914E4" w:rsidRPr="00283673">
        <w:rPr>
          <w:rFonts w:cs="Times New Roman"/>
          <w:color w:val="1F497D"/>
          <w:sz w:val="24"/>
          <w:szCs w:val="24"/>
        </w:rPr>
        <w:t xml:space="preserve"> (Response to Intervention)</w:t>
      </w:r>
      <w:r w:rsidRPr="00283673">
        <w:rPr>
          <w:rFonts w:cs="Times New Roman"/>
          <w:color w:val="1F497D"/>
          <w:sz w:val="24"/>
          <w:szCs w:val="24"/>
        </w:rPr>
        <w:t xml:space="preserve">, Social Emotional Learning, Effective Instruction, Mental </w:t>
      </w:r>
      <w:r w:rsidR="00545926" w:rsidRPr="00283673">
        <w:rPr>
          <w:rFonts w:cs="Times New Roman"/>
          <w:color w:val="1F497D"/>
          <w:sz w:val="24"/>
          <w:szCs w:val="24"/>
        </w:rPr>
        <w:t>Health and Trauma Informed Care.</w:t>
      </w:r>
      <w:r w:rsidR="00A00280" w:rsidRPr="00283673">
        <w:rPr>
          <w:rFonts w:cs="Times New Roman"/>
          <w:color w:val="1F497D"/>
          <w:sz w:val="24"/>
          <w:szCs w:val="24"/>
        </w:rPr>
        <w:t xml:space="preserve"> Planning for the 2019 Behavior Institute is underway.  </w:t>
      </w:r>
    </w:p>
    <w:p w14:paraId="1338E4B5" w14:textId="77777777" w:rsidR="00325EBA" w:rsidRPr="00283673" w:rsidRDefault="00325EBA" w:rsidP="00325EBA">
      <w:pPr>
        <w:spacing w:after="120" w:line="240" w:lineRule="auto"/>
        <w:ind w:left="1800"/>
        <w:rPr>
          <w:rFonts w:cs="Times New Roman"/>
          <w:color w:val="1F497D"/>
          <w:sz w:val="24"/>
          <w:szCs w:val="24"/>
        </w:rPr>
      </w:pPr>
      <w:r w:rsidRPr="00283673">
        <w:rPr>
          <w:rFonts w:cs="Times New Roman"/>
          <w:b/>
          <w:i/>
          <w:color w:val="1F497D"/>
          <w:sz w:val="24"/>
          <w:szCs w:val="24"/>
        </w:rPr>
        <w:t>Disproportionality under the Individuals with Disabilities Education Act (IDEA)</w:t>
      </w:r>
      <w:r w:rsidRPr="00283673">
        <w:rPr>
          <w:rFonts w:cs="Times New Roman"/>
          <w:color w:val="1F497D"/>
          <w:sz w:val="24"/>
          <w:szCs w:val="24"/>
        </w:rPr>
        <w:t xml:space="preserve"> – Disproportionality is monitored under the IDEA in multiple ways. First, the IDEA’s State Performance Plan (SPP), which requires state education agencies (SEAs) to set annual targets over a six year period, includes three (3) separate indicators (4, 9, and 10) specific to disproportionality. Under this requirement, each year the SEA must report its success in meeting the SPP targets in its Annual Performance Report (APR). Second, the IDEA also requires states to review local education agency (LEA) special education data to determine if significant disproportionality exists in any of the seven (7) federally recognized racial or ethnic groups across fourteen (14) different categories.</w:t>
      </w:r>
    </w:p>
    <w:p w14:paraId="08AAA4FC" w14:textId="77777777" w:rsidR="00325EBA" w:rsidRPr="00283673" w:rsidRDefault="00325EBA" w:rsidP="00325EBA">
      <w:pPr>
        <w:spacing w:after="120" w:line="240" w:lineRule="auto"/>
        <w:ind w:left="1800"/>
        <w:rPr>
          <w:rFonts w:cs="Times New Roman"/>
          <w:color w:val="1F497D"/>
          <w:sz w:val="24"/>
          <w:szCs w:val="24"/>
        </w:rPr>
      </w:pPr>
      <w:r w:rsidRPr="00283673">
        <w:rPr>
          <w:rFonts w:cs="Times New Roman"/>
          <w:color w:val="1F497D"/>
          <w:sz w:val="24"/>
          <w:szCs w:val="24"/>
        </w:rPr>
        <w:t xml:space="preserve">The first indicator under the SPP/APR specific to disproportionality is Indicator 4 (A and B). This indicator looks for </w:t>
      </w:r>
      <w:r w:rsidRPr="00283673">
        <w:rPr>
          <w:rFonts w:cs="Times New Roman"/>
          <w:i/>
          <w:color w:val="1F497D"/>
          <w:sz w:val="24"/>
          <w:szCs w:val="24"/>
        </w:rPr>
        <w:t>significant discrepancy</w:t>
      </w:r>
      <w:r w:rsidRPr="00283673">
        <w:rPr>
          <w:rFonts w:cs="Times New Roman"/>
          <w:color w:val="1F497D"/>
          <w:sz w:val="24"/>
          <w:szCs w:val="24"/>
        </w:rPr>
        <w:t xml:space="preserve"> in the long-term (greater than 10 days across the school year) out-of-school removals of students with disabilities resulting from a disciplinary event. Indicator 4A is a </w:t>
      </w:r>
      <w:r w:rsidRPr="00283673">
        <w:rPr>
          <w:rFonts w:cs="Times New Roman"/>
          <w:i/>
          <w:color w:val="1F497D"/>
          <w:sz w:val="24"/>
          <w:szCs w:val="24"/>
        </w:rPr>
        <w:t>results indicator</w:t>
      </w:r>
      <w:r w:rsidRPr="00283673">
        <w:rPr>
          <w:rFonts w:cs="Times New Roman"/>
          <w:color w:val="1F497D"/>
          <w:sz w:val="24"/>
          <w:szCs w:val="24"/>
        </w:rPr>
        <w:t xml:space="preserve"> where the state reviews the rate of these removals for all special education students regardless of race or ethnicity and compares it to the state target rate. Indicator 4B is a </w:t>
      </w:r>
      <w:r w:rsidRPr="00283673">
        <w:rPr>
          <w:rFonts w:cs="Times New Roman"/>
          <w:i/>
          <w:color w:val="1F497D"/>
          <w:sz w:val="24"/>
          <w:szCs w:val="24"/>
        </w:rPr>
        <w:t>compliance indicator</w:t>
      </w:r>
      <w:r w:rsidRPr="00283673">
        <w:rPr>
          <w:rFonts w:cs="Times New Roman"/>
          <w:color w:val="1F497D"/>
          <w:sz w:val="24"/>
          <w:szCs w:val="24"/>
        </w:rPr>
        <w:t xml:space="preserve"> where the state reviews these removals by each of the seven (7) racial or ethnic groups individually and compares them to the same state target rate.</w:t>
      </w:r>
    </w:p>
    <w:p w14:paraId="158817FD" w14:textId="77777777" w:rsidR="00325EBA" w:rsidRPr="00283673" w:rsidRDefault="00325EBA" w:rsidP="00325EBA">
      <w:pPr>
        <w:spacing w:after="120" w:line="240" w:lineRule="auto"/>
        <w:ind w:left="1800"/>
        <w:rPr>
          <w:rFonts w:cs="Times New Roman"/>
          <w:color w:val="1F497D"/>
          <w:sz w:val="24"/>
          <w:szCs w:val="24"/>
        </w:rPr>
      </w:pPr>
      <w:r w:rsidRPr="00283673">
        <w:rPr>
          <w:rFonts w:cs="Times New Roman"/>
          <w:color w:val="1F497D"/>
          <w:sz w:val="24"/>
          <w:szCs w:val="24"/>
        </w:rPr>
        <w:t>Mathematically, an LEA must have had at least two (2) special education students subject to long term removals greater than 10 days and a rate of such removals at least three (3) times the state’s target rate. Kentucky’s target rate is 0.20%. This means to be identified an LEA must have a rate of long-term out-of-school removals of special education students that is at least 0.60%. For Indicator 4A there must be at least 50 special education students in the LEA while for Indicator 4B there must be at least 10 special education students in the racial or ethnic group who could have been subject to long-term out-of-school removals.</w:t>
      </w:r>
    </w:p>
    <w:p w14:paraId="210D007B" w14:textId="77777777" w:rsidR="00325EBA" w:rsidRPr="00283673" w:rsidRDefault="00325EBA" w:rsidP="00325EBA">
      <w:pPr>
        <w:spacing w:after="120" w:line="240" w:lineRule="auto"/>
        <w:ind w:left="1800"/>
        <w:rPr>
          <w:rFonts w:cs="Times New Roman"/>
          <w:color w:val="1F497D"/>
          <w:sz w:val="24"/>
          <w:szCs w:val="24"/>
        </w:rPr>
      </w:pPr>
      <w:r w:rsidRPr="00283673">
        <w:rPr>
          <w:rFonts w:cs="Times New Roman"/>
          <w:color w:val="1F497D"/>
          <w:sz w:val="24"/>
          <w:szCs w:val="24"/>
        </w:rPr>
        <w:t xml:space="preserve">However, to be identified with </w:t>
      </w:r>
      <w:r w:rsidRPr="00283673">
        <w:rPr>
          <w:rFonts w:cs="Times New Roman"/>
          <w:i/>
          <w:color w:val="1F497D"/>
          <w:sz w:val="24"/>
          <w:szCs w:val="24"/>
        </w:rPr>
        <w:t>significant discrepancy</w:t>
      </w:r>
      <w:r w:rsidRPr="00283673">
        <w:rPr>
          <w:rFonts w:cs="Times New Roman"/>
          <w:color w:val="1F497D"/>
          <w:sz w:val="24"/>
          <w:szCs w:val="24"/>
        </w:rPr>
        <w:t xml:space="preserve"> requires the LEA not only exceed the state’s target rate for this indicator but that the LEA did so because it had inappropriate policies, procedures or practices that resulted in the removals. LEAs with data suggesting </w:t>
      </w:r>
      <w:r w:rsidRPr="00283673">
        <w:rPr>
          <w:rFonts w:cs="Times New Roman"/>
          <w:i/>
          <w:color w:val="1F497D"/>
          <w:sz w:val="24"/>
          <w:szCs w:val="24"/>
        </w:rPr>
        <w:t>significant discrepancy</w:t>
      </w:r>
      <w:r w:rsidRPr="00283673">
        <w:rPr>
          <w:rFonts w:cs="Times New Roman"/>
          <w:color w:val="1F497D"/>
          <w:sz w:val="24"/>
          <w:szCs w:val="24"/>
        </w:rPr>
        <w:t xml:space="preserve"> exists must have their policies, procedures and practices reviewed before a final determination is made. LEAs that exceed the state target rate and have inappropriate policies, practices or procedures are in non-compliance and have </w:t>
      </w:r>
      <w:r w:rsidRPr="00283673">
        <w:rPr>
          <w:rFonts w:cs="Times New Roman"/>
          <w:i/>
          <w:color w:val="1F497D"/>
          <w:sz w:val="24"/>
          <w:szCs w:val="24"/>
        </w:rPr>
        <w:t>significant discrepancy</w:t>
      </w:r>
      <w:r w:rsidRPr="00283673">
        <w:rPr>
          <w:rFonts w:cs="Times New Roman"/>
          <w:color w:val="1F497D"/>
          <w:sz w:val="24"/>
          <w:szCs w:val="24"/>
        </w:rPr>
        <w:t>.</w:t>
      </w:r>
    </w:p>
    <w:p w14:paraId="0AD831AC" w14:textId="77777777" w:rsidR="00325EBA" w:rsidRPr="00283673" w:rsidRDefault="00325EBA" w:rsidP="00325EBA">
      <w:pPr>
        <w:spacing w:after="120" w:line="240" w:lineRule="auto"/>
        <w:ind w:left="1800"/>
        <w:rPr>
          <w:rFonts w:cs="Times New Roman"/>
          <w:color w:val="1F497D"/>
          <w:sz w:val="24"/>
          <w:szCs w:val="24"/>
        </w:rPr>
      </w:pPr>
      <w:r w:rsidRPr="00283673">
        <w:rPr>
          <w:rFonts w:cs="Times New Roman"/>
          <w:color w:val="1F497D"/>
          <w:sz w:val="24"/>
          <w:szCs w:val="24"/>
        </w:rPr>
        <w:t xml:space="preserve">Indicators 9 and 10 of the SPP identifies </w:t>
      </w:r>
      <w:r w:rsidRPr="00283673">
        <w:rPr>
          <w:rFonts w:cs="Times New Roman"/>
          <w:i/>
          <w:color w:val="1F497D"/>
          <w:sz w:val="24"/>
          <w:szCs w:val="24"/>
        </w:rPr>
        <w:t>disproportionate representation</w:t>
      </w:r>
      <w:r w:rsidRPr="00283673">
        <w:rPr>
          <w:rFonts w:cs="Times New Roman"/>
          <w:color w:val="1F497D"/>
          <w:sz w:val="24"/>
          <w:szCs w:val="24"/>
        </w:rPr>
        <w:t xml:space="preserve"> based on the identification of students as eligible for special education regardless of disability (Indicator 9) or identification in any of six (6) specific disability categories (Indicator 10). Both Indicators 9 and 10 are reviewed for </w:t>
      </w:r>
      <w:r w:rsidRPr="00283673">
        <w:rPr>
          <w:rFonts w:cs="Times New Roman"/>
          <w:i/>
          <w:color w:val="1F497D"/>
          <w:sz w:val="24"/>
          <w:szCs w:val="24"/>
        </w:rPr>
        <w:t>disproportionate representation</w:t>
      </w:r>
      <w:r w:rsidRPr="00283673">
        <w:rPr>
          <w:rFonts w:cs="Times New Roman"/>
          <w:color w:val="1F497D"/>
          <w:sz w:val="24"/>
          <w:szCs w:val="24"/>
        </w:rPr>
        <w:t xml:space="preserve"> in each of the seven (7) Federal racial or ethnic groups. Kentucky identifies LEAs for these two (2) indicators by an examination of the data, and an examination to determine if the identifications were the result of inappropriate policies, procedures or practices.</w:t>
      </w:r>
    </w:p>
    <w:p w14:paraId="22F655CC" w14:textId="77777777" w:rsidR="00325EBA" w:rsidRPr="00283673" w:rsidRDefault="00325EBA" w:rsidP="00325EBA">
      <w:pPr>
        <w:spacing w:after="120" w:line="240" w:lineRule="auto"/>
        <w:ind w:left="1800"/>
        <w:rPr>
          <w:rFonts w:cs="Times New Roman"/>
          <w:color w:val="1F497D"/>
          <w:sz w:val="24"/>
          <w:szCs w:val="24"/>
        </w:rPr>
      </w:pPr>
      <w:r w:rsidRPr="00283673">
        <w:rPr>
          <w:rFonts w:cs="Times New Roman"/>
          <w:color w:val="1F497D"/>
          <w:sz w:val="24"/>
          <w:szCs w:val="24"/>
        </w:rPr>
        <w:t xml:space="preserve">Kentucky uses the risk ratio methodology to determine if an LEA mathematically has </w:t>
      </w:r>
      <w:r w:rsidRPr="00283673">
        <w:rPr>
          <w:rFonts w:cs="Times New Roman"/>
          <w:i/>
          <w:color w:val="1F497D"/>
          <w:sz w:val="24"/>
          <w:szCs w:val="24"/>
        </w:rPr>
        <w:t>disproportionate representation</w:t>
      </w:r>
      <w:r w:rsidRPr="00283673">
        <w:rPr>
          <w:rFonts w:cs="Times New Roman"/>
          <w:color w:val="1F497D"/>
          <w:sz w:val="24"/>
          <w:szCs w:val="24"/>
        </w:rPr>
        <w:t xml:space="preserve"> sufficient to require a review of policies, procedures and practices. The risk ratio method reviews and compares the rate at which students in any of the seven (7) race or ethnic groups were identified for special education (Indicator 9) or were identified in any of six specific disability categories (Indicator 10) as compared to the rate of which students not of that same race or ethnic group were identified. If any race or ethnic group is identified at least twice the rate at which students not of that race or ethnic group were identified, and there were at least 10 students identified and 50 students in that race or ethnic group who could have been identified, then the LEA’s policies, practices and procedures are reviewed to determine if the identifications were inappropriate.</w:t>
      </w:r>
    </w:p>
    <w:p w14:paraId="5F46436E" w14:textId="77777777" w:rsidR="00325EBA" w:rsidRPr="00283673" w:rsidRDefault="00325EBA" w:rsidP="00325EBA">
      <w:pPr>
        <w:spacing w:after="120" w:line="240" w:lineRule="auto"/>
        <w:ind w:left="1800"/>
        <w:rPr>
          <w:rFonts w:cs="Times New Roman"/>
          <w:color w:val="1F497D"/>
          <w:sz w:val="24"/>
          <w:szCs w:val="24"/>
        </w:rPr>
      </w:pPr>
      <w:r w:rsidRPr="00283673">
        <w:rPr>
          <w:rFonts w:cs="Times New Roman"/>
          <w:color w:val="1F497D"/>
          <w:sz w:val="24"/>
          <w:szCs w:val="24"/>
        </w:rPr>
        <w:t xml:space="preserve">LEAs that identified any race or ethnic group at least twice the rate at which other students not of that race or ethnic group were identified, due to inappropriate policies, procedures, or practices are found in non-compliance and have </w:t>
      </w:r>
      <w:r w:rsidRPr="00283673">
        <w:rPr>
          <w:rFonts w:cs="Times New Roman"/>
          <w:i/>
          <w:color w:val="1F497D"/>
          <w:sz w:val="24"/>
          <w:szCs w:val="24"/>
        </w:rPr>
        <w:t>disproportionate representation</w:t>
      </w:r>
      <w:r w:rsidRPr="00283673">
        <w:rPr>
          <w:rFonts w:cs="Times New Roman"/>
          <w:color w:val="1F497D"/>
          <w:sz w:val="24"/>
          <w:szCs w:val="24"/>
        </w:rPr>
        <w:t>.</w:t>
      </w:r>
    </w:p>
    <w:p w14:paraId="2595C860" w14:textId="49788A15" w:rsidR="00325EBA" w:rsidRPr="00283673" w:rsidRDefault="00325EBA" w:rsidP="00325EBA">
      <w:pPr>
        <w:spacing w:after="120" w:line="240" w:lineRule="auto"/>
        <w:ind w:left="1800"/>
        <w:rPr>
          <w:rFonts w:cs="Times New Roman"/>
          <w:color w:val="1F497D"/>
          <w:sz w:val="24"/>
          <w:szCs w:val="24"/>
        </w:rPr>
      </w:pPr>
      <w:r w:rsidRPr="00283673">
        <w:rPr>
          <w:rFonts w:cs="Times New Roman"/>
          <w:i/>
          <w:color w:val="1F497D"/>
          <w:sz w:val="24"/>
          <w:szCs w:val="24"/>
        </w:rPr>
        <w:t>Significant disproportionality</w:t>
      </w:r>
      <w:r w:rsidRPr="00283673">
        <w:rPr>
          <w:rFonts w:cs="Times New Roman"/>
          <w:color w:val="1F497D"/>
          <w:sz w:val="24"/>
          <w:szCs w:val="24"/>
        </w:rPr>
        <w:t xml:space="preserve"> is similar to Indicators 9 and 10 in its methodology and in the areas it reviews. However, in addition to reviewing LEA data on the identification of a student as eligible for special education and students identified in any of six (6) specific disability categories, the SEA also examines data specific to the educational setting of the student with a disability and specific to the removals of students with disabilities due to a disciplinary event. There are 14 separate categories reviewed annually by the SEA for </w:t>
      </w:r>
      <w:r w:rsidRPr="00283673">
        <w:rPr>
          <w:rFonts w:cs="Times New Roman"/>
          <w:i/>
          <w:color w:val="1F497D"/>
          <w:sz w:val="24"/>
          <w:szCs w:val="24"/>
        </w:rPr>
        <w:t>significant disproportionality</w:t>
      </w:r>
      <w:r w:rsidRPr="00283673">
        <w:rPr>
          <w:rFonts w:cs="Times New Roman"/>
          <w:color w:val="1F497D"/>
          <w:sz w:val="24"/>
          <w:szCs w:val="24"/>
        </w:rPr>
        <w:t xml:space="preserve"> and each review examines the seven (7) Federal racial or ethnic groups. However, unlike </w:t>
      </w:r>
      <w:r w:rsidRPr="00283673">
        <w:rPr>
          <w:rFonts w:cs="Times New Roman"/>
          <w:i/>
          <w:color w:val="1F497D"/>
          <w:sz w:val="24"/>
          <w:szCs w:val="24"/>
        </w:rPr>
        <w:t>significant discrepancy</w:t>
      </w:r>
      <w:r w:rsidRPr="00283673">
        <w:rPr>
          <w:rFonts w:cs="Times New Roman"/>
          <w:color w:val="1F497D"/>
          <w:sz w:val="24"/>
          <w:szCs w:val="24"/>
        </w:rPr>
        <w:t xml:space="preserve"> and </w:t>
      </w:r>
      <w:r w:rsidRPr="00283673">
        <w:rPr>
          <w:rFonts w:cs="Times New Roman"/>
          <w:i/>
          <w:color w:val="1F497D"/>
          <w:sz w:val="24"/>
          <w:szCs w:val="24"/>
        </w:rPr>
        <w:t>disproportionate representation</w:t>
      </w:r>
      <w:r w:rsidRPr="00283673">
        <w:rPr>
          <w:rFonts w:cs="Times New Roman"/>
          <w:color w:val="1F497D"/>
          <w:sz w:val="24"/>
          <w:szCs w:val="24"/>
        </w:rPr>
        <w:t xml:space="preserve"> described above, the existence of </w:t>
      </w:r>
      <w:r w:rsidRPr="00283673">
        <w:rPr>
          <w:rFonts w:cs="Times New Roman"/>
          <w:i/>
          <w:color w:val="1F497D"/>
          <w:sz w:val="24"/>
          <w:szCs w:val="24"/>
        </w:rPr>
        <w:t>significant disproportionality</w:t>
      </w:r>
      <w:r w:rsidRPr="00283673">
        <w:rPr>
          <w:rFonts w:cs="Times New Roman"/>
          <w:color w:val="1F497D"/>
          <w:sz w:val="24"/>
          <w:szCs w:val="24"/>
        </w:rPr>
        <w:t xml:space="preserve"> is not contingent upon a review of the LEA’s policies, procedures or practices.</w:t>
      </w:r>
    </w:p>
    <w:p w14:paraId="7E34D68D" w14:textId="77777777" w:rsidR="00325EBA" w:rsidRPr="00283673" w:rsidRDefault="00325EBA" w:rsidP="00325EBA">
      <w:pPr>
        <w:spacing w:after="120" w:line="240" w:lineRule="auto"/>
        <w:ind w:left="1800"/>
        <w:rPr>
          <w:rFonts w:cs="Times New Roman"/>
          <w:color w:val="1F497D"/>
          <w:sz w:val="24"/>
          <w:szCs w:val="24"/>
        </w:rPr>
      </w:pPr>
      <w:r w:rsidRPr="00283673">
        <w:rPr>
          <w:rFonts w:cs="Times New Roman"/>
          <w:color w:val="1F497D"/>
          <w:sz w:val="24"/>
          <w:szCs w:val="24"/>
        </w:rPr>
        <w:t xml:space="preserve">For </w:t>
      </w:r>
      <w:r w:rsidRPr="00283673">
        <w:rPr>
          <w:rFonts w:cs="Times New Roman"/>
          <w:i/>
          <w:color w:val="1F497D"/>
          <w:sz w:val="24"/>
          <w:szCs w:val="24"/>
        </w:rPr>
        <w:t>significant disproportionality</w:t>
      </w:r>
      <w:r w:rsidRPr="00283673">
        <w:rPr>
          <w:rFonts w:cs="Times New Roman"/>
          <w:color w:val="1F497D"/>
          <w:sz w:val="24"/>
          <w:szCs w:val="24"/>
        </w:rPr>
        <w:t>, Kentucky uses both a risk ratio and an alternate risk ratio as described in the December 2016 regulations at 34 CFR 300.646-647. In all 14 categories Kentucky has a risk ratio threshold of 3.0. Kentucky also utilizes the regulation’s suggested cell and n-sizes of 10 students identified for the reviewed outcome and 30 students who could have been subject to the outcome. The alternate risk ratio is used when the comparison group (students of all other racial or ethnic groups) in the LEA fails to meet either the cell or n-size. While the risk ratio compares the LEA’s data for the identification of its students in any racial or ethnic group to the rate it identifies any other students in the district who are not in that racial or ethnic group for the same thing, the alternate risk ration compares the LEA’s identification data for the racial or ethnic group being examined to the statewide rate of the identification of students not in the same racial or ethnic group.</w:t>
      </w:r>
    </w:p>
    <w:p w14:paraId="4C17CA98" w14:textId="77777777" w:rsidR="00325EBA" w:rsidRPr="00283673" w:rsidRDefault="00325EBA" w:rsidP="00325EBA">
      <w:pPr>
        <w:spacing w:after="120" w:line="240" w:lineRule="auto"/>
        <w:ind w:left="1800"/>
        <w:rPr>
          <w:rFonts w:cs="Times New Roman"/>
          <w:color w:val="1F497D"/>
          <w:sz w:val="24"/>
          <w:szCs w:val="24"/>
        </w:rPr>
      </w:pPr>
      <w:r w:rsidRPr="00283673">
        <w:rPr>
          <w:rFonts w:cs="Times New Roman"/>
          <w:color w:val="1F497D"/>
          <w:sz w:val="24"/>
          <w:szCs w:val="24"/>
        </w:rPr>
        <w:t>Kentucky also uses two flexibilities allowed by the December 2016 regulations; multiple-years (3) and a reasonable progress standard (0.05). This means before any LEA is identified for significant disproportionality, that LEA must have exceeded the state’s threshold (3.0) for three consecutive years in the same category for the same racial or ethnic group. If the LEA is identified for three consecutive years, but reduces its risk ratio by 0.05 in each of the last two years, it will not be subject to the significant disproportionality requirement of reserving 15% of its IDEA allocations to provide comprehensive coordinated early intervening services (CCEIS).</w:t>
      </w:r>
    </w:p>
    <w:p w14:paraId="47C40E4C" w14:textId="77777777" w:rsidR="00325EBA" w:rsidRPr="00283673" w:rsidRDefault="00325EBA" w:rsidP="00452853">
      <w:pPr>
        <w:spacing w:after="120" w:line="240" w:lineRule="auto"/>
        <w:ind w:left="1800"/>
        <w:rPr>
          <w:rFonts w:cs="Times New Roman"/>
          <w:color w:val="1F497D"/>
          <w:sz w:val="24"/>
          <w:szCs w:val="24"/>
        </w:rPr>
      </w:pPr>
    </w:p>
    <w:p w14:paraId="476554B9" w14:textId="77777777" w:rsidR="008339D5" w:rsidRPr="00283673" w:rsidRDefault="008339D5" w:rsidP="00452853">
      <w:pPr>
        <w:spacing w:after="120" w:line="240" w:lineRule="auto"/>
        <w:ind w:left="1800"/>
        <w:rPr>
          <w:rFonts w:cs="Times New Roman"/>
          <w:color w:val="1F497D"/>
          <w:sz w:val="24"/>
          <w:szCs w:val="24"/>
        </w:rPr>
      </w:pPr>
    </w:p>
    <w:p w14:paraId="15701241" w14:textId="77777777" w:rsidR="0044309C" w:rsidRPr="00283673" w:rsidRDefault="008339D5" w:rsidP="00452853">
      <w:pPr>
        <w:spacing w:after="120" w:line="240" w:lineRule="auto"/>
        <w:ind w:left="1800"/>
        <w:rPr>
          <w:rFonts w:cs="Times New Roman"/>
          <w:color w:val="1F497D"/>
          <w:sz w:val="24"/>
          <w:szCs w:val="24"/>
        </w:rPr>
      </w:pPr>
      <w:r w:rsidRPr="00283673">
        <w:rPr>
          <w:rFonts w:cs="Times New Roman"/>
          <w:b/>
          <w:i/>
          <w:color w:val="1F497D"/>
          <w:sz w:val="24"/>
          <w:szCs w:val="24"/>
        </w:rPr>
        <w:t>Equity through Culturally Responsive Teaching and Universal Design for Learning</w:t>
      </w:r>
      <w:r w:rsidR="009978B2" w:rsidRPr="00283673">
        <w:rPr>
          <w:rFonts w:cs="Times New Roman"/>
          <w:color w:val="1F497D"/>
          <w:sz w:val="24"/>
          <w:szCs w:val="24"/>
        </w:rPr>
        <w:t xml:space="preserve"> </w:t>
      </w:r>
      <w:r w:rsidR="004776BB" w:rsidRPr="00283673">
        <w:rPr>
          <w:rFonts w:cs="Times New Roman"/>
          <w:color w:val="1F497D"/>
          <w:sz w:val="24"/>
          <w:szCs w:val="24"/>
        </w:rPr>
        <w:t>–</w:t>
      </w:r>
      <w:r w:rsidR="009978B2" w:rsidRPr="00283673">
        <w:rPr>
          <w:rFonts w:cs="Times New Roman"/>
          <w:color w:val="1F497D"/>
          <w:sz w:val="24"/>
          <w:szCs w:val="24"/>
        </w:rPr>
        <w:t xml:space="preserve"> </w:t>
      </w:r>
      <w:r w:rsidRPr="00283673">
        <w:rPr>
          <w:rFonts w:cs="Times New Roman"/>
          <w:color w:val="1F497D"/>
          <w:sz w:val="24"/>
          <w:szCs w:val="24"/>
        </w:rPr>
        <w:t xml:space="preserve">In an effort to assist schools and districts focus on equity, </w:t>
      </w:r>
      <w:r w:rsidR="00707B0A">
        <w:rPr>
          <w:rFonts w:cs="Times New Roman"/>
          <w:color w:val="1F497D"/>
          <w:sz w:val="24"/>
          <w:szCs w:val="24"/>
        </w:rPr>
        <w:t xml:space="preserve">the </w:t>
      </w:r>
      <w:r w:rsidRPr="00283673">
        <w:rPr>
          <w:rFonts w:cs="Times New Roman"/>
          <w:color w:val="1F497D"/>
          <w:sz w:val="24"/>
          <w:szCs w:val="24"/>
        </w:rPr>
        <w:t>KDE is committed to providing training</w:t>
      </w:r>
      <w:r w:rsidR="008F7887" w:rsidRPr="00283673">
        <w:rPr>
          <w:rFonts w:cs="Times New Roman"/>
          <w:color w:val="1F497D"/>
          <w:sz w:val="24"/>
          <w:szCs w:val="24"/>
        </w:rPr>
        <w:t>, support and assistance</w:t>
      </w:r>
      <w:r w:rsidRPr="00283673">
        <w:rPr>
          <w:rFonts w:cs="Times New Roman"/>
          <w:color w:val="1F497D"/>
          <w:sz w:val="24"/>
          <w:szCs w:val="24"/>
        </w:rPr>
        <w:t xml:space="preserve"> aimed at bringing an awareness of Universal Design for Learning (UDL) and Culturally Responsive Teaching (CRT) for all students. KDE program consultants provide training and support at regional, statewide and national conferences.</w:t>
      </w:r>
    </w:p>
    <w:p w14:paraId="07790150" w14:textId="77777777" w:rsidR="008339D5" w:rsidRPr="00283673" w:rsidRDefault="008339D5" w:rsidP="00452853">
      <w:pPr>
        <w:spacing w:after="120" w:line="240" w:lineRule="auto"/>
        <w:ind w:left="1800"/>
        <w:rPr>
          <w:rFonts w:cs="Times New Roman"/>
          <w:color w:val="1F497D"/>
          <w:sz w:val="24"/>
          <w:szCs w:val="24"/>
        </w:rPr>
      </w:pPr>
      <w:r w:rsidRPr="00283673">
        <w:rPr>
          <w:rFonts w:cs="Times New Roman"/>
          <w:b/>
          <w:i/>
          <w:color w:val="1F497D"/>
          <w:sz w:val="24"/>
          <w:szCs w:val="24"/>
        </w:rPr>
        <w:t>State Interagency Council for Services to Children with Emotional Disabilities</w:t>
      </w:r>
      <w:r w:rsidR="0044309C" w:rsidRPr="00283673">
        <w:rPr>
          <w:rFonts w:cs="Times New Roman"/>
          <w:b/>
          <w:i/>
          <w:color w:val="1F497D"/>
          <w:sz w:val="24"/>
          <w:szCs w:val="24"/>
        </w:rPr>
        <w:t xml:space="preserve"> </w:t>
      </w:r>
      <w:r w:rsidR="004776BB" w:rsidRPr="00283673">
        <w:rPr>
          <w:rFonts w:cs="Times New Roman"/>
          <w:i/>
          <w:color w:val="1F497D"/>
          <w:sz w:val="24"/>
          <w:szCs w:val="24"/>
        </w:rPr>
        <w:t>–</w:t>
      </w:r>
      <w:r w:rsidR="0044309C" w:rsidRPr="00283673">
        <w:rPr>
          <w:rFonts w:cs="Times New Roman"/>
          <w:color w:val="1F497D"/>
          <w:sz w:val="24"/>
          <w:szCs w:val="24"/>
        </w:rPr>
        <w:t xml:space="preserve"> </w:t>
      </w:r>
      <w:r w:rsidRPr="00283673">
        <w:rPr>
          <w:rFonts w:cs="Times New Roman"/>
          <w:color w:val="1F497D"/>
          <w:sz w:val="24"/>
          <w:szCs w:val="24"/>
        </w:rPr>
        <w:t xml:space="preserve">The State Interagency Council </w:t>
      </w:r>
      <w:r w:rsidR="00CF3147" w:rsidRPr="00283673">
        <w:rPr>
          <w:rFonts w:cs="Times New Roman"/>
          <w:color w:val="1F497D"/>
          <w:sz w:val="24"/>
          <w:szCs w:val="24"/>
        </w:rPr>
        <w:t>(</w:t>
      </w:r>
      <w:hyperlink r:id="rId125" w:history="1">
        <w:r w:rsidR="00CF3147" w:rsidRPr="00283673">
          <w:rPr>
            <w:rFonts w:cs="Times New Roman"/>
            <w:b/>
            <w:color w:val="7030A0"/>
            <w:sz w:val="24"/>
            <w:szCs w:val="24"/>
            <w:u w:val="single"/>
          </w:rPr>
          <w:t>SIAC</w:t>
        </w:r>
      </w:hyperlink>
      <w:r w:rsidR="00CF3147" w:rsidRPr="00283673">
        <w:rPr>
          <w:rFonts w:cs="Times New Roman"/>
          <w:color w:val="1F497D"/>
          <w:sz w:val="24"/>
          <w:szCs w:val="24"/>
        </w:rPr>
        <w:t xml:space="preserve">) </w:t>
      </w:r>
      <w:r w:rsidRPr="00283673">
        <w:rPr>
          <w:rFonts w:cs="Times New Roman"/>
          <w:color w:val="1F497D"/>
          <w:sz w:val="24"/>
          <w:szCs w:val="24"/>
        </w:rPr>
        <w:t xml:space="preserve">for Services to Children with Emotional Disabilities was established through legislation written in 1990 and continues to meet every fourth Wednesday of each month. It is a group consisting of </w:t>
      </w:r>
      <w:r w:rsidR="00163785" w:rsidRPr="00283673">
        <w:rPr>
          <w:rFonts w:cs="Times New Roman"/>
          <w:color w:val="1F497D"/>
          <w:sz w:val="24"/>
          <w:szCs w:val="24"/>
        </w:rPr>
        <w:t xml:space="preserve">various </w:t>
      </w:r>
      <w:r w:rsidRPr="00283673">
        <w:rPr>
          <w:rFonts w:cs="Times New Roman"/>
          <w:color w:val="1F497D"/>
          <w:sz w:val="24"/>
          <w:szCs w:val="24"/>
        </w:rPr>
        <w:t>state agency representatives and the parent of a child with an emotional disability that oversees coordinated policy development, comprehensive planning and collaborative budgeting for services to children wi</w:t>
      </w:r>
      <w:r w:rsidR="005C735A" w:rsidRPr="00283673">
        <w:rPr>
          <w:rFonts w:cs="Times New Roman"/>
          <w:color w:val="1F497D"/>
          <w:sz w:val="24"/>
          <w:szCs w:val="24"/>
        </w:rPr>
        <w:t xml:space="preserve">th emotional disabilities. </w:t>
      </w:r>
    </w:p>
    <w:p w14:paraId="0F2F01DC" w14:textId="39959CD8" w:rsidR="008339D5" w:rsidRPr="00283673" w:rsidRDefault="00707B0A" w:rsidP="00452853">
      <w:pPr>
        <w:spacing w:after="120" w:line="240" w:lineRule="auto"/>
        <w:ind w:left="1800"/>
        <w:rPr>
          <w:rFonts w:cs="Times New Roman"/>
          <w:color w:val="1F497D"/>
          <w:sz w:val="24"/>
          <w:szCs w:val="24"/>
        </w:rPr>
      </w:pPr>
      <w:r w:rsidRPr="00CC0695">
        <w:rPr>
          <w:rFonts w:cs="Times New Roman"/>
          <w:color w:val="000000"/>
          <w:sz w:val="24"/>
          <w:szCs w:val="24"/>
        </w:rPr>
        <w:t xml:space="preserve">The </w:t>
      </w:r>
      <w:r w:rsidR="00BF0477" w:rsidRPr="00CC0695">
        <w:rPr>
          <w:rFonts w:cs="Times New Roman"/>
          <w:color w:val="000000"/>
          <w:sz w:val="24"/>
          <w:szCs w:val="24"/>
        </w:rPr>
        <w:t xml:space="preserve">SIAC oversees coordinated policy development, comprehensive planning and collaborative budgeting for services and supports to children and transition-age youth with or at risk of developing behavioral health needs and their families. </w:t>
      </w:r>
      <w:r w:rsidRPr="00CC0695">
        <w:rPr>
          <w:rFonts w:cs="Times New Roman"/>
          <w:color w:val="000000"/>
          <w:sz w:val="24"/>
          <w:szCs w:val="24"/>
        </w:rPr>
        <w:t xml:space="preserve">The </w:t>
      </w:r>
      <w:r w:rsidR="00BF0477" w:rsidRPr="00CC0695">
        <w:rPr>
          <w:rFonts w:cs="Times New Roman"/>
          <w:color w:val="000000"/>
          <w:sz w:val="24"/>
          <w:szCs w:val="24"/>
        </w:rPr>
        <w:t xml:space="preserve">SIAC strives to design and implement a system of care that is youth- and family-driven, community-based, culturally- and linguistically-responsive, trauma-informed, and recovery-oriented. </w:t>
      </w:r>
      <w:r w:rsidRPr="00CC0695">
        <w:rPr>
          <w:rFonts w:cs="Times New Roman"/>
          <w:color w:val="000000"/>
          <w:sz w:val="24"/>
          <w:szCs w:val="24"/>
        </w:rPr>
        <w:t xml:space="preserve">The </w:t>
      </w:r>
      <w:r w:rsidR="00BF0477" w:rsidRPr="00CC0695">
        <w:rPr>
          <w:rFonts w:cs="Times New Roman"/>
          <w:color w:val="000000"/>
          <w:sz w:val="24"/>
          <w:szCs w:val="24"/>
        </w:rPr>
        <w:t>SIAC conducts monthly meetings that are open to the public.</w:t>
      </w:r>
      <w:r w:rsidR="00BF0477" w:rsidRPr="00CC0695">
        <w:rPr>
          <w:rFonts w:ascii="Arial" w:hAnsi="Arial" w:cs="Arial"/>
          <w:color w:val="000000"/>
          <w:sz w:val="20"/>
          <w:szCs w:val="20"/>
        </w:rPr>
        <w:t xml:space="preserve"> </w:t>
      </w:r>
      <w:r w:rsidR="008339D5" w:rsidRPr="00283673">
        <w:rPr>
          <w:rFonts w:cs="Times New Roman"/>
          <w:b/>
          <w:i/>
          <w:color w:val="1F497D"/>
          <w:sz w:val="24"/>
          <w:szCs w:val="24"/>
        </w:rPr>
        <w:t>Kentucky AWARE (Advancing Wellness And Resilience in Education)</w:t>
      </w:r>
      <w:r w:rsidR="007E0BA2" w:rsidRPr="00283673">
        <w:rPr>
          <w:rFonts w:cs="Times New Roman"/>
          <w:i/>
          <w:color w:val="1F497D"/>
          <w:sz w:val="24"/>
          <w:szCs w:val="24"/>
        </w:rPr>
        <w:t xml:space="preserve"> </w:t>
      </w:r>
      <w:r w:rsidR="004776BB" w:rsidRPr="00283673">
        <w:rPr>
          <w:rFonts w:cs="Times New Roman"/>
          <w:i/>
          <w:color w:val="1F497D"/>
          <w:sz w:val="24"/>
          <w:szCs w:val="24"/>
        </w:rPr>
        <w:t>–</w:t>
      </w:r>
      <w:r w:rsidR="007E0BA2" w:rsidRPr="00283673">
        <w:rPr>
          <w:rFonts w:cs="Times New Roman"/>
          <w:color w:val="1F497D"/>
          <w:sz w:val="24"/>
          <w:szCs w:val="24"/>
        </w:rPr>
        <w:t xml:space="preserve"> </w:t>
      </w:r>
      <w:r w:rsidR="008339D5" w:rsidRPr="00283673">
        <w:rPr>
          <w:rFonts w:cs="Times New Roman"/>
          <w:color w:val="1F497D"/>
          <w:sz w:val="24"/>
          <w:szCs w:val="24"/>
        </w:rPr>
        <w:t xml:space="preserve">To address concerns of diagnosable childhood mental illness and suicide, the </w:t>
      </w:r>
      <w:r w:rsidR="008339D5" w:rsidRPr="00283673">
        <w:rPr>
          <w:rFonts w:cs="Times New Roman"/>
          <w:color w:val="002060"/>
          <w:sz w:val="24"/>
          <w:szCs w:val="24"/>
        </w:rPr>
        <w:t>Kentucky AWARE</w:t>
      </w:r>
      <w:r w:rsidR="008339D5" w:rsidRPr="00283673">
        <w:rPr>
          <w:rFonts w:cs="Times New Roman"/>
          <w:color w:val="1F497D"/>
          <w:sz w:val="24"/>
          <w:szCs w:val="24"/>
        </w:rPr>
        <w:t xml:space="preserve"> initiative strives to improve mental health literacy among adults in school communities and to build cross-system capacity for comprehensive mental health approaches for students. In this way, children developing mental health challenges or </w:t>
      </w:r>
      <w:r w:rsidR="003A0DFB" w:rsidRPr="00283673">
        <w:rPr>
          <w:rFonts w:cs="Times New Roman"/>
          <w:color w:val="1F497D"/>
          <w:sz w:val="24"/>
          <w:szCs w:val="24"/>
        </w:rPr>
        <w:t xml:space="preserve">who are </w:t>
      </w:r>
      <w:r w:rsidR="008339D5" w:rsidRPr="00283673">
        <w:rPr>
          <w:rFonts w:cs="Times New Roman"/>
          <w:color w:val="1F497D"/>
          <w:sz w:val="24"/>
          <w:szCs w:val="24"/>
        </w:rPr>
        <w:t>in crisis are more likely to be identified early and supported with appropriate interventions.</w:t>
      </w:r>
    </w:p>
    <w:p w14:paraId="19671BE2" w14:textId="77777777" w:rsidR="008339D5" w:rsidRPr="00283673" w:rsidRDefault="006A1FAB" w:rsidP="00452853">
      <w:pPr>
        <w:spacing w:after="120" w:line="240" w:lineRule="auto"/>
        <w:ind w:left="1800"/>
        <w:rPr>
          <w:rFonts w:cs="Times New Roman"/>
          <w:color w:val="1F497D"/>
          <w:sz w:val="24"/>
          <w:szCs w:val="24"/>
        </w:rPr>
      </w:pPr>
      <w:r w:rsidRPr="00283673">
        <w:rPr>
          <w:rFonts w:cs="Times New Roman"/>
          <w:color w:val="1F497D"/>
          <w:sz w:val="24"/>
          <w:szCs w:val="24"/>
        </w:rPr>
        <w:t>Kentucky AWARE</w:t>
      </w:r>
      <w:r w:rsidR="008339D5" w:rsidRPr="00283673">
        <w:rPr>
          <w:rFonts w:cs="Times New Roman"/>
          <w:color w:val="1F497D"/>
          <w:sz w:val="24"/>
          <w:szCs w:val="24"/>
        </w:rPr>
        <w:t xml:space="preserve"> has engaged a cross-system state management team to help develop critical resources, guidance and tools that can help schools support student mental health most effectively and efficiently. These include a statewide model for integrating school mental health into a Multi-Tiered System of Supports (</w:t>
      </w:r>
      <w:hyperlink r:id="rId126" w:history="1">
        <w:r w:rsidR="008339D5" w:rsidRPr="00283673">
          <w:rPr>
            <w:rFonts w:cs="Times New Roman"/>
            <w:b/>
            <w:color w:val="7030A0"/>
            <w:sz w:val="24"/>
            <w:szCs w:val="24"/>
            <w:u w:val="single"/>
          </w:rPr>
          <w:t>MTSS</w:t>
        </w:r>
      </w:hyperlink>
      <w:r w:rsidR="008339D5" w:rsidRPr="00283673">
        <w:rPr>
          <w:rFonts w:cs="Times New Roman"/>
          <w:color w:val="1F497D"/>
          <w:sz w:val="24"/>
          <w:szCs w:val="24"/>
        </w:rPr>
        <w:t xml:space="preserve">) </w:t>
      </w:r>
      <w:r w:rsidR="00401C8E" w:rsidRPr="00283673">
        <w:rPr>
          <w:rFonts w:cs="Times New Roman"/>
          <w:color w:val="1F497D"/>
          <w:sz w:val="24"/>
          <w:szCs w:val="24"/>
        </w:rPr>
        <w:t>framework that employs evidence-</w:t>
      </w:r>
      <w:r w:rsidR="008339D5" w:rsidRPr="00283673">
        <w:rPr>
          <w:rFonts w:cs="Times New Roman"/>
          <w:color w:val="1F497D"/>
          <w:sz w:val="24"/>
          <w:szCs w:val="24"/>
        </w:rPr>
        <w:t>based interventions and collaborative, data-driven decision making practices; guidance regarding brief, regular mental health screening for all students; and development of robust</w:t>
      </w:r>
      <w:r w:rsidR="00401C8E" w:rsidRPr="00283673">
        <w:rPr>
          <w:rFonts w:cs="Times New Roman"/>
          <w:color w:val="1F497D"/>
          <w:sz w:val="24"/>
          <w:szCs w:val="24"/>
        </w:rPr>
        <w:t>,</w:t>
      </w:r>
      <w:r w:rsidR="008339D5" w:rsidRPr="00283673">
        <w:rPr>
          <w:rFonts w:cs="Times New Roman"/>
          <w:color w:val="1F497D"/>
          <w:sz w:val="24"/>
          <w:szCs w:val="24"/>
        </w:rPr>
        <w:t xml:space="preserve"> collaborative partnerships across school and community mental health providers. The </w:t>
      </w:r>
      <w:r w:rsidR="00AF089E" w:rsidRPr="00283673">
        <w:rPr>
          <w:rFonts w:cs="Times New Roman"/>
          <w:color w:val="1F497D"/>
          <w:sz w:val="24"/>
          <w:szCs w:val="24"/>
        </w:rPr>
        <w:t>AWARE</w:t>
      </w:r>
      <w:r w:rsidR="008339D5" w:rsidRPr="00283673">
        <w:rPr>
          <w:rFonts w:cs="Times New Roman"/>
          <w:color w:val="1F497D"/>
          <w:sz w:val="24"/>
          <w:szCs w:val="24"/>
        </w:rPr>
        <w:t xml:space="preserve"> initiative is bringing a wide variety of interventions and approaches to schools, among them PBIS, Second Step, pro</w:t>
      </w:r>
      <w:r w:rsidR="00401C8E" w:rsidRPr="00283673">
        <w:rPr>
          <w:rFonts w:cs="Times New Roman"/>
          <w:color w:val="1F497D"/>
          <w:sz w:val="24"/>
          <w:szCs w:val="24"/>
        </w:rPr>
        <w:t>fessional development on trauma-</w:t>
      </w:r>
      <w:r w:rsidR="008339D5" w:rsidRPr="00283673">
        <w:rPr>
          <w:rFonts w:cs="Times New Roman"/>
          <w:color w:val="1F497D"/>
          <w:sz w:val="24"/>
          <w:szCs w:val="24"/>
        </w:rPr>
        <w:t>in</w:t>
      </w:r>
      <w:r w:rsidR="00401C8E" w:rsidRPr="00283673">
        <w:rPr>
          <w:rFonts w:cs="Times New Roman"/>
          <w:color w:val="1F497D"/>
          <w:sz w:val="24"/>
          <w:szCs w:val="24"/>
        </w:rPr>
        <w:t>formed approaches, increased on-</w:t>
      </w:r>
      <w:r w:rsidR="008339D5" w:rsidRPr="00283673">
        <w:rPr>
          <w:rFonts w:cs="Times New Roman"/>
          <w:color w:val="1F497D"/>
          <w:sz w:val="24"/>
          <w:szCs w:val="24"/>
        </w:rPr>
        <w:t>site clinical providers, Parents As Teachers, yoga, Capturing Kids Hearts, bullying prevention trainings and others. Outcomes data from implementation of thes</w:t>
      </w:r>
      <w:r w:rsidR="004C58CA" w:rsidRPr="00283673">
        <w:rPr>
          <w:rFonts w:cs="Times New Roman"/>
          <w:color w:val="1F497D"/>
          <w:sz w:val="24"/>
          <w:szCs w:val="24"/>
        </w:rPr>
        <w:t>e interventions will inform KDE-</w:t>
      </w:r>
      <w:r w:rsidR="008339D5" w:rsidRPr="00283673">
        <w:rPr>
          <w:rFonts w:cs="Times New Roman"/>
          <w:color w:val="1F497D"/>
          <w:sz w:val="24"/>
          <w:szCs w:val="24"/>
        </w:rPr>
        <w:t>developed guidance for schools statewide.</w:t>
      </w:r>
    </w:p>
    <w:p w14:paraId="23A5611B" w14:textId="77777777" w:rsidR="00A7497C" w:rsidRPr="00283673" w:rsidRDefault="00602BF6" w:rsidP="00E175CE">
      <w:pPr>
        <w:pStyle w:val="ListParagraph"/>
        <w:numPr>
          <w:ilvl w:val="0"/>
          <w:numId w:val="78"/>
        </w:numPr>
        <w:spacing w:after="0" w:line="240" w:lineRule="auto"/>
        <w:contextualSpacing w:val="0"/>
        <w:outlineLvl w:val="1"/>
        <w:rPr>
          <w:rFonts w:cs="Times New Roman"/>
        </w:rPr>
      </w:pPr>
      <w:bookmarkStart w:id="174" w:name="_Toc2355590"/>
      <w:r w:rsidRPr="00283673">
        <w:rPr>
          <w:rStyle w:val="Heading3Char"/>
        </w:rPr>
        <w:t>School Transitions</w:t>
      </w:r>
      <w:bookmarkEnd w:id="174"/>
      <w:r w:rsidRPr="00283673">
        <w:rPr>
          <w:rFonts w:cs="Times New Roman"/>
        </w:rPr>
        <w:t xml:space="preserve"> </w:t>
      </w:r>
    </w:p>
    <w:p w14:paraId="1A8AFE89" w14:textId="77777777" w:rsidR="000C3D3F" w:rsidRPr="00283673" w:rsidRDefault="00602BF6" w:rsidP="00452853">
      <w:pPr>
        <w:spacing w:after="120" w:line="240" w:lineRule="auto"/>
        <w:ind w:left="1620"/>
        <w:rPr>
          <w:rFonts w:cs="Times New Roman"/>
        </w:rPr>
      </w:pPr>
      <w:r w:rsidRPr="00283673">
        <w:rPr>
          <w:rFonts w:cs="Times New Roman"/>
          <w:i/>
        </w:rPr>
        <w:t>(</w:t>
      </w:r>
      <w:r w:rsidR="002926FB" w:rsidRPr="00283673">
        <w:rPr>
          <w:rFonts w:cs="Times New Roman"/>
          <w:i/>
        </w:rPr>
        <w:t xml:space="preserve">ESEA section </w:t>
      </w:r>
      <w:r w:rsidRPr="00283673">
        <w:rPr>
          <w:rFonts w:cs="Times New Roman"/>
          <w:i/>
        </w:rPr>
        <w:t>1111(g)(1)</w:t>
      </w:r>
      <w:r w:rsidR="001104D4" w:rsidRPr="00283673">
        <w:rPr>
          <w:rFonts w:cs="Times New Roman"/>
          <w:i/>
        </w:rPr>
        <w:t>(D)</w:t>
      </w:r>
      <w:r w:rsidRPr="00283673">
        <w:rPr>
          <w:rFonts w:cs="Times New Roman"/>
          <w:i/>
        </w:rPr>
        <w:t>)</w:t>
      </w:r>
      <w:r w:rsidRPr="00283673">
        <w:rPr>
          <w:rFonts w:cs="Times New Roman"/>
        </w:rPr>
        <w:t>: Describe</w:t>
      </w:r>
      <w:r w:rsidR="001104D4" w:rsidRPr="00283673">
        <w:rPr>
          <w:rFonts w:cs="Times New Roman"/>
        </w:rPr>
        <w:t xml:space="preserve"> how the State will support </w:t>
      </w:r>
      <w:r w:rsidR="00C91A1B" w:rsidRPr="00283673">
        <w:rPr>
          <w:rFonts w:cs="Times New Roman"/>
        </w:rPr>
        <w:t>LEAs</w:t>
      </w:r>
      <w:r w:rsidR="006C217B" w:rsidRPr="00283673">
        <w:rPr>
          <w:rFonts w:cs="Times New Roman"/>
        </w:rPr>
        <w:t xml:space="preserve"> </w:t>
      </w:r>
      <w:r w:rsidR="001104D4" w:rsidRPr="00283673">
        <w:rPr>
          <w:rFonts w:cs="Times New Roman"/>
        </w:rPr>
        <w:t xml:space="preserve">receiving assistance under </w:t>
      </w:r>
      <w:r w:rsidR="00EF2CD3" w:rsidRPr="00283673">
        <w:rPr>
          <w:rFonts w:cs="Times New Roman"/>
        </w:rPr>
        <w:t>Title I, Part A</w:t>
      </w:r>
      <w:r w:rsidR="001104D4" w:rsidRPr="00283673">
        <w:rPr>
          <w:rFonts w:cs="Times New Roman"/>
        </w:rPr>
        <w:t xml:space="preserve"> in meeting the</w:t>
      </w:r>
      <w:r w:rsidR="006C217B" w:rsidRPr="00283673">
        <w:rPr>
          <w:rFonts w:cs="Times New Roman"/>
        </w:rPr>
        <w:t xml:space="preserve"> </w:t>
      </w:r>
      <w:r w:rsidR="001104D4" w:rsidRPr="00283673">
        <w:rPr>
          <w:rFonts w:cs="Times New Roman"/>
        </w:rPr>
        <w:t>needs of students at all levels of schooling (particularly</w:t>
      </w:r>
      <w:r w:rsidR="006C217B" w:rsidRPr="00283673">
        <w:rPr>
          <w:rFonts w:cs="Times New Roman"/>
        </w:rPr>
        <w:t xml:space="preserve"> </w:t>
      </w:r>
      <w:r w:rsidR="001104D4" w:rsidRPr="00283673">
        <w:rPr>
          <w:rFonts w:cs="Times New Roman"/>
        </w:rPr>
        <w:t>students in the middle grades and high school), including</w:t>
      </w:r>
      <w:r w:rsidR="006C217B" w:rsidRPr="00283673">
        <w:rPr>
          <w:rFonts w:cs="Times New Roman"/>
        </w:rPr>
        <w:t xml:space="preserve"> </w:t>
      </w:r>
      <w:r w:rsidR="001104D4" w:rsidRPr="00283673">
        <w:rPr>
          <w:rFonts w:cs="Times New Roman"/>
        </w:rPr>
        <w:t xml:space="preserve">how the State will work with such </w:t>
      </w:r>
      <w:r w:rsidR="00C91A1B" w:rsidRPr="00283673">
        <w:rPr>
          <w:rFonts w:cs="Times New Roman"/>
        </w:rPr>
        <w:t>LEAs</w:t>
      </w:r>
      <w:r w:rsidR="006C217B" w:rsidRPr="00283673">
        <w:rPr>
          <w:rFonts w:cs="Times New Roman"/>
        </w:rPr>
        <w:t xml:space="preserve"> to provide effective </w:t>
      </w:r>
      <w:r w:rsidR="001104D4" w:rsidRPr="00283673">
        <w:rPr>
          <w:rFonts w:cs="Times New Roman"/>
        </w:rPr>
        <w:t>transitions of students to middle</w:t>
      </w:r>
      <w:r w:rsidR="006C217B" w:rsidRPr="00283673">
        <w:rPr>
          <w:rFonts w:cs="Times New Roman"/>
        </w:rPr>
        <w:t xml:space="preserve"> </w:t>
      </w:r>
      <w:r w:rsidR="001104D4" w:rsidRPr="00283673">
        <w:rPr>
          <w:rFonts w:cs="Times New Roman"/>
        </w:rPr>
        <w:t>grades and high school to decrease the risk of students</w:t>
      </w:r>
      <w:r w:rsidR="006C217B" w:rsidRPr="00283673">
        <w:rPr>
          <w:rFonts w:cs="Times New Roman"/>
        </w:rPr>
        <w:t xml:space="preserve"> </w:t>
      </w:r>
      <w:r w:rsidR="001104D4" w:rsidRPr="00283673">
        <w:rPr>
          <w:rFonts w:cs="Times New Roman"/>
        </w:rPr>
        <w:t>drop</w:t>
      </w:r>
      <w:r w:rsidR="00B04B89" w:rsidRPr="00283673">
        <w:rPr>
          <w:rFonts w:cs="Times New Roman"/>
        </w:rPr>
        <w:t>ping out.</w:t>
      </w:r>
    </w:p>
    <w:p w14:paraId="61538A4F" w14:textId="5A19BB50" w:rsidR="00E356F3" w:rsidRPr="00283673" w:rsidRDefault="00E356F3" w:rsidP="00452853">
      <w:pPr>
        <w:spacing w:after="120" w:line="240" w:lineRule="auto"/>
        <w:ind w:left="1620"/>
        <w:rPr>
          <w:rFonts w:cs="Times New Roman"/>
          <w:color w:val="1F497D"/>
          <w:sz w:val="24"/>
          <w:szCs w:val="24"/>
        </w:rPr>
      </w:pPr>
      <w:r w:rsidRPr="00283673">
        <w:rPr>
          <w:rFonts w:cs="Times New Roman"/>
          <w:color w:val="1F497D"/>
          <w:sz w:val="24"/>
          <w:szCs w:val="24"/>
        </w:rPr>
        <w:t xml:space="preserve">Each public school student in Kentucky has an Individual Learning Plan (ILP), which is defined in </w:t>
      </w:r>
      <w:hyperlink r:id="rId127" w:history="1">
        <w:r w:rsidRPr="00283673">
          <w:rPr>
            <w:rStyle w:val="Hyperlink"/>
            <w:rFonts w:cs="Times New Roman"/>
            <w:b/>
            <w:color w:val="7030A0"/>
            <w:sz w:val="24"/>
            <w:szCs w:val="24"/>
          </w:rPr>
          <w:t>704 KAR 19:002</w:t>
        </w:r>
      </w:hyperlink>
      <w:r w:rsidRPr="00283673">
        <w:rPr>
          <w:rFonts w:cs="Times New Roman"/>
          <w:color w:val="1F497D"/>
          <w:sz w:val="24"/>
          <w:szCs w:val="24"/>
        </w:rPr>
        <w:t xml:space="preserve"> as “a comprehensive framework for advising students in grades six (6) through twelve (12) to engage in coursework and activities that will best prepare them to both realize college and career success and become contributing members of their communities.” The ILP is updated annually, at minimum, to keep students on track to graduate and transition to college and career. </w:t>
      </w:r>
      <w:r w:rsidR="00707B0A">
        <w:rPr>
          <w:rFonts w:cs="Times New Roman"/>
          <w:color w:val="1F497D"/>
          <w:sz w:val="24"/>
          <w:szCs w:val="24"/>
        </w:rPr>
        <w:t xml:space="preserve">The </w:t>
      </w:r>
      <w:r w:rsidRPr="00283673">
        <w:rPr>
          <w:rFonts w:cs="Times New Roman"/>
          <w:color w:val="1F497D"/>
          <w:sz w:val="24"/>
          <w:szCs w:val="24"/>
        </w:rPr>
        <w:t>KDE supports schools and districts in creating plans and processes to incorporate the ILP into the structure of the school</w:t>
      </w:r>
      <w:r w:rsidR="00A51E70" w:rsidRPr="00283673">
        <w:rPr>
          <w:rFonts w:cs="Times New Roman"/>
          <w:color w:val="1F497D"/>
          <w:sz w:val="24"/>
          <w:szCs w:val="24"/>
        </w:rPr>
        <w:t>,</w:t>
      </w:r>
      <w:r w:rsidRPr="00283673">
        <w:rPr>
          <w:rFonts w:cs="Times New Roman"/>
          <w:color w:val="1F497D"/>
          <w:sz w:val="24"/>
          <w:szCs w:val="24"/>
        </w:rPr>
        <w:t xml:space="preserve"> in order to best help students complete and maximize their ILPs. Additional information and resources for teachers, parents, and school leadership is available at the </w:t>
      </w:r>
      <w:hyperlink r:id="rId128" w:history="1">
        <w:r w:rsidRPr="00283673">
          <w:rPr>
            <w:rStyle w:val="Hyperlink"/>
            <w:rFonts w:cs="Times New Roman"/>
            <w:b/>
            <w:color w:val="7030A0"/>
            <w:sz w:val="24"/>
            <w:szCs w:val="24"/>
          </w:rPr>
          <w:t>KDE Individual Learning Plan public website</w:t>
        </w:r>
      </w:hyperlink>
      <w:r w:rsidRPr="00283673">
        <w:rPr>
          <w:rFonts w:cs="Times New Roman"/>
          <w:color w:val="1F497D"/>
          <w:sz w:val="24"/>
          <w:szCs w:val="24"/>
        </w:rPr>
        <w:t xml:space="preserve">. </w:t>
      </w:r>
    </w:p>
    <w:p w14:paraId="5CEDEFE9" w14:textId="77777777" w:rsidR="00AD2D5A" w:rsidRPr="00283673" w:rsidRDefault="00AD2D5A" w:rsidP="00452853">
      <w:pPr>
        <w:spacing w:after="120" w:line="240" w:lineRule="auto"/>
        <w:ind w:left="1620"/>
        <w:rPr>
          <w:rFonts w:cs="Times New Roman"/>
          <w:color w:val="1F497D"/>
          <w:sz w:val="24"/>
          <w:szCs w:val="24"/>
        </w:rPr>
      </w:pPr>
      <w:r w:rsidRPr="00283673">
        <w:rPr>
          <w:rFonts w:cs="Times New Roman"/>
          <w:color w:val="1F497D"/>
          <w:sz w:val="24"/>
          <w:szCs w:val="24"/>
        </w:rPr>
        <w:t>Enacted in 2000,</w:t>
      </w:r>
      <w:hyperlink r:id="rId129" w:history="1">
        <w:r w:rsidRPr="00283673">
          <w:rPr>
            <w:rStyle w:val="Hyperlink"/>
            <w:rFonts w:cs="Times New Roman"/>
            <w:sz w:val="24"/>
            <w:szCs w:val="24"/>
          </w:rPr>
          <w:t xml:space="preserve"> </w:t>
        </w:r>
        <w:r w:rsidRPr="00283673">
          <w:rPr>
            <w:rStyle w:val="Hyperlink"/>
            <w:rFonts w:cs="Times New Roman"/>
            <w:b/>
            <w:sz w:val="24"/>
            <w:szCs w:val="24"/>
          </w:rPr>
          <w:t>KRS 158.146</w:t>
        </w:r>
      </w:hyperlink>
      <w:r w:rsidRPr="00283673">
        <w:rPr>
          <w:rFonts w:cs="Times New Roman"/>
          <w:color w:val="7030A0"/>
          <w:sz w:val="24"/>
          <w:szCs w:val="24"/>
        </w:rPr>
        <w:t xml:space="preserve"> </w:t>
      </w:r>
      <w:r w:rsidRPr="00283673">
        <w:rPr>
          <w:rFonts w:cs="Times New Roman"/>
          <w:color w:val="1F497D"/>
          <w:sz w:val="24"/>
          <w:szCs w:val="24"/>
        </w:rPr>
        <w:t>required the establishment of a comprehensive statewide strategy to provide assistance to local districts and schools to prevent student</w:t>
      </w:r>
      <w:r w:rsidR="006D1553" w:rsidRPr="00283673">
        <w:rPr>
          <w:rFonts w:cs="Times New Roman"/>
          <w:color w:val="1F497D"/>
          <w:sz w:val="24"/>
          <w:szCs w:val="24"/>
        </w:rPr>
        <w:t xml:space="preserve">s from dropping out of school. </w:t>
      </w:r>
      <w:r w:rsidR="00502FC6">
        <w:rPr>
          <w:rFonts w:cs="Times New Roman"/>
          <w:color w:val="1F497D"/>
          <w:sz w:val="24"/>
          <w:szCs w:val="24"/>
        </w:rPr>
        <w:t xml:space="preserve">The </w:t>
      </w:r>
      <w:r w:rsidRPr="00283673">
        <w:rPr>
          <w:rFonts w:cs="Times New Roman"/>
          <w:color w:val="1F497D"/>
          <w:sz w:val="24"/>
          <w:szCs w:val="24"/>
        </w:rPr>
        <w:t xml:space="preserve">KDE supports a Persistence to Graduation (PtG) Tool within the statewide student information system that identifies students in elementary through high school that show </w:t>
      </w:r>
      <w:r w:rsidR="006D1553" w:rsidRPr="00283673">
        <w:rPr>
          <w:rFonts w:cs="Times New Roman"/>
          <w:color w:val="1F497D"/>
          <w:sz w:val="24"/>
          <w:szCs w:val="24"/>
        </w:rPr>
        <w:t xml:space="preserve">a </w:t>
      </w:r>
      <w:r w:rsidRPr="00283673">
        <w:rPr>
          <w:rFonts w:cs="Times New Roman"/>
          <w:color w:val="1F497D"/>
          <w:sz w:val="24"/>
          <w:szCs w:val="24"/>
        </w:rPr>
        <w:t xml:space="preserve">risk of becoming off-track to graduate. </w:t>
      </w:r>
      <w:r w:rsidR="00B359AC" w:rsidRPr="00283673">
        <w:rPr>
          <w:rFonts w:cs="Times New Roman"/>
          <w:color w:val="1F497D"/>
          <w:sz w:val="24"/>
          <w:szCs w:val="24"/>
        </w:rPr>
        <w:t xml:space="preserve">Schools and districts can use this tool to identify elementary students with known dropout risk to receive additional supports as they transition to middle school. </w:t>
      </w:r>
      <w:r w:rsidRPr="00283673">
        <w:rPr>
          <w:rFonts w:cs="Times New Roman"/>
          <w:color w:val="1F497D"/>
          <w:sz w:val="24"/>
          <w:szCs w:val="24"/>
        </w:rPr>
        <w:t xml:space="preserve">For </w:t>
      </w:r>
      <w:r w:rsidR="0033616F" w:rsidRPr="00283673">
        <w:rPr>
          <w:rFonts w:cs="Times New Roman"/>
          <w:color w:val="1F497D"/>
          <w:sz w:val="24"/>
          <w:szCs w:val="24"/>
        </w:rPr>
        <w:t xml:space="preserve">school year </w:t>
      </w:r>
      <w:r w:rsidR="006D1553" w:rsidRPr="00283673">
        <w:rPr>
          <w:rFonts w:cs="Times New Roman"/>
          <w:color w:val="1F497D"/>
          <w:sz w:val="24"/>
          <w:szCs w:val="24"/>
        </w:rPr>
        <w:t>201</w:t>
      </w:r>
      <w:r w:rsidRPr="00283673">
        <w:rPr>
          <w:rFonts w:cs="Times New Roman"/>
          <w:color w:val="1F497D"/>
          <w:sz w:val="24"/>
          <w:szCs w:val="24"/>
        </w:rPr>
        <w:t>6-</w:t>
      </w:r>
      <w:r w:rsidR="00502FC6">
        <w:rPr>
          <w:rFonts w:cs="Times New Roman"/>
          <w:color w:val="1F497D"/>
          <w:sz w:val="24"/>
          <w:szCs w:val="24"/>
        </w:rPr>
        <w:t>20</w:t>
      </w:r>
      <w:r w:rsidRPr="00283673">
        <w:rPr>
          <w:rFonts w:cs="Times New Roman"/>
          <w:color w:val="1F497D"/>
          <w:sz w:val="24"/>
          <w:szCs w:val="24"/>
        </w:rPr>
        <w:t>17</w:t>
      </w:r>
      <w:r w:rsidR="006D1553" w:rsidRPr="00283673">
        <w:rPr>
          <w:rFonts w:cs="Times New Roman"/>
          <w:color w:val="1F497D"/>
          <w:sz w:val="24"/>
          <w:szCs w:val="24"/>
        </w:rPr>
        <w:t>,</w:t>
      </w:r>
      <w:r w:rsidRPr="00283673">
        <w:rPr>
          <w:rFonts w:cs="Times New Roman"/>
          <w:color w:val="1F497D"/>
          <w:sz w:val="24"/>
          <w:szCs w:val="24"/>
        </w:rPr>
        <w:t xml:space="preserve"> </w:t>
      </w:r>
      <w:r w:rsidR="00502FC6">
        <w:rPr>
          <w:rFonts w:cs="Times New Roman"/>
          <w:color w:val="1F497D"/>
          <w:sz w:val="24"/>
          <w:szCs w:val="24"/>
        </w:rPr>
        <w:t xml:space="preserve">the </w:t>
      </w:r>
      <w:r w:rsidRPr="00283673">
        <w:rPr>
          <w:rFonts w:cs="Times New Roman"/>
          <w:color w:val="1F497D"/>
          <w:sz w:val="24"/>
          <w:szCs w:val="24"/>
        </w:rPr>
        <w:t>KD</w:t>
      </w:r>
      <w:r w:rsidR="006D1553" w:rsidRPr="00283673">
        <w:rPr>
          <w:rFonts w:cs="Times New Roman"/>
          <w:color w:val="1F497D"/>
          <w:sz w:val="24"/>
          <w:szCs w:val="24"/>
        </w:rPr>
        <w:t>E launched a new Early Warning T</w:t>
      </w:r>
      <w:r w:rsidRPr="00283673">
        <w:rPr>
          <w:rFonts w:cs="Times New Roman"/>
          <w:color w:val="1F497D"/>
          <w:sz w:val="24"/>
          <w:szCs w:val="24"/>
        </w:rPr>
        <w:t xml:space="preserve">ool in the statewide student information system for grades 9-12 that uses data-mining to more accurately predict which students are most at risk of dropping out. Eventually, that tool will become more robust and </w:t>
      </w:r>
      <w:r w:rsidR="00B359AC" w:rsidRPr="00283673">
        <w:rPr>
          <w:rFonts w:cs="Times New Roman"/>
          <w:color w:val="1F497D"/>
          <w:sz w:val="24"/>
          <w:szCs w:val="24"/>
        </w:rPr>
        <w:t xml:space="preserve">will be </w:t>
      </w:r>
      <w:r w:rsidRPr="00283673">
        <w:rPr>
          <w:rFonts w:cs="Times New Roman"/>
          <w:color w:val="1F497D"/>
          <w:sz w:val="24"/>
          <w:szCs w:val="24"/>
        </w:rPr>
        <w:t>expand</w:t>
      </w:r>
      <w:r w:rsidR="00B359AC" w:rsidRPr="00283673">
        <w:rPr>
          <w:rFonts w:cs="Times New Roman"/>
          <w:color w:val="1F497D"/>
          <w:sz w:val="24"/>
          <w:szCs w:val="24"/>
        </w:rPr>
        <w:t>ed</w:t>
      </w:r>
      <w:r w:rsidRPr="00283673">
        <w:rPr>
          <w:rFonts w:cs="Times New Roman"/>
          <w:color w:val="1F497D"/>
          <w:sz w:val="24"/>
          <w:szCs w:val="24"/>
        </w:rPr>
        <w:t xml:space="preserve"> to </w:t>
      </w:r>
      <w:r w:rsidR="00B359AC" w:rsidRPr="00283673">
        <w:rPr>
          <w:rFonts w:cs="Times New Roman"/>
          <w:color w:val="1F497D"/>
          <w:sz w:val="24"/>
          <w:szCs w:val="24"/>
        </w:rPr>
        <w:t xml:space="preserve">the middle grades in </w:t>
      </w:r>
      <w:r w:rsidR="0033616F" w:rsidRPr="00283673">
        <w:rPr>
          <w:rFonts w:cs="Times New Roman"/>
          <w:color w:val="1F497D"/>
          <w:sz w:val="24"/>
          <w:szCs w:val="24"/>
        </w:rPr>
        <w:t>school year</w:t>
      </w:r>
      <w:r w:rsidR="00B359AC" w:rsidRPr="00283673">
        <w:rPr>
          <w:rFonts w:cs="Times New Roman"/>
          <w:color w:val="1F497D"/>
          <w:sz w:val="24"/>
          <w:szCs w:val="24"/>
        </w:rPr>
        <w:t xml:space="preserve"> </w:t>
      </w:r>
      <w:r w:rsidR="0033616F" w:rsidRPr="00283673">
        <w:rPr>
          <w:rFonts w:cs="Times New Roman"/>
          <w:color w:val="1F497D"/>
          <w:sz w:val="24"/>
          <w:szCs w:val="24"/>
        </w:rPr>
        <w:t>20</w:t>
      </w:r>
      <w:r w:rsidR="00B359AC" w:rsidRPr="00283673">
        <w:rPr>
          <w:rFonts w:cs="Times New Roman"/>
          <w:color w:val="1F497D"/>
          <w:sz w:val="24"/>
          <w:szCs w:val="24"/>
        </w:rPr>
        <w:t xml:space="preserve">18-19 and will ultimately </w:t>
      </w:r>
      <w:r w:rsidRPr="00283673">
        <w:rPr>
          <w:rFonts w:cs="Times New Roman"/>
          <w:color w:val="1F497D"/>
          <w:sz w:val="24"/>
          <w:szCs w:val="24"/>
        </w:rPr>
        <w:t>include the lower grades. Until th</w:t>
      </w:r>
      <w:r w:rsidR="00425805" w:rsidRPr="00283673">
        <w:rPr>
          <w:rFonts w:cs="Times New Roman"/>
          <w:color w:val="1F497D"/>
          <w:sz w:val="24"/>
          <w:szCs w:val="24"/>
        </w:rPr>
        <w:t>e</w:t>
      </w:r>
      <w:r w:rsidRPr="00283673">
        <w:rPr>
          <w:rFonts w:cs="Times New Roman"/>
          <w:color w:val="1F497D"/>
          <w:sz w:val="24"/>
          <w:szCs w:val="24"/>
        </w:rPr>
        <w:t xml:space="preserve"> time</w:t>
      </w:r>
      <w:r w:rsidR="00375986" w:rsidRPr="00283673">
        <w:rPr>
          <w:rFonts w:eastAsia="Times New Roman" w:cs="Times New Roman"/>
          <w:color w:val="006FC0"/>
        </w:rPr>
        <w:t xml:space="preserve"> </w:t>
      </w:r>
      <w:r w:rsidR="00375986" w:rsidRPr="00283673">
        <w:rPr>
          <w:rFonts w:cs="Times New Roman"/>
          <w:color w:val="1F497D"/>
          <w:sz w:val="24"/>
          <w:szCs w:val="24"/>
        </w:rPr>
        <w:t>that the Early Warning Tool is available for all grades K-12</w:t>
      </w:r>
      <w:r w:rsidR="00896B98" w:rsidRPr="00283673">
        <w:rPr>
          <w:rFonts w:cs="Times New Roman"/>
          <w:color w:val="1F497D"/>
          <w:sz w:val="24"/>
          <w:szCs w:val="24"/>
        </w:rPr>
        <w:t>,</w:t>
      </w:r>
      <w:r w:rsidRPr="00283673">
        <w:rPr>
          <w:rFonts w:cs="Times New Roman"/>
          <w:color w:val="1F497D"/>
          <w:sz w:val="24"/>
          <w:szCs w:val="24"/>
        </w:rPr>
        <w:t xml:space="preserve"> KDE staff</w:t>
      </w:r>
      <w:r w:rsidR="0033616F" w:rsidRPr="00283673">
        <w:rPr>
          <w:rFonts w:cs="Times New Roman"/>
          <w:color w:val="1F497D"/>
          <w:sz w:val="24"/>
          <w:szCs w:val="24"/>
        </w:rPr>
        <w:t xml:space="preserve"> will</w:t>
      </w:r>
      <w:r w:rsidRPr="00283673">
        <w:rPr>
          <w:rFonts w:cs="Times New Roman"/>
          <w:color w:val="1F497D"/>
          <w:sz w:val="24"/>
          <w:szCs w:val="24"/>
        </w:rPr>
        <w:t xml:space="preserve"> provide training and technical assistance on both tools, including when it may be preferable to use one over the other</w:t>
      </w:r>
      <w:r w:rsidR="00375986" w:rsidRPr="00283673">
        <w:rPr>
          <w:color w:val="006FC0"/>
        </w:rPr>
        <w:t>.</w:t>
      </w:r>
      <w:r w:rsidR="00375986" w:rsidRPr="00283673">
        <w:rPr>
          <w:color w:val="1F497D"/>
        </w:rPr>
        <w:t xml:space="preserve"> KDE staff also provides training on</w:t>
      </w:r>
      <w:r w:rsidR="00375986" w:rsidRPr="00283673">
        <w:rPr>
          <w:color w:val="1F497D"/>
          <w:spacing w:val="-14"/>
        </w:rPr>
        <w:t xml:space="preserve"> </w:t>
      </w:r>
      <w:r w:rsidRPr="00283673">
        <w:rPr>
          <w:rFonts w:cs="Times New Roman"/>
          <w:color w:val="1F497D"/>
          <w:sz w:val="24"/>
          <w:szCs w:val="24"/>
        </w:rPr>
        <w:t>what kinds of interventions may be appropriate to best address the risk factor</w:t>
      </w:r>
      <w:r w:rsidR="00452853" w:rsidRPr="00283673">
        <w:rPr>
          <w:rFonts w:cs="Times New Roman"/>
          <w:color w:val="1F497D"/>
          <w:sz w:val="24"/>
          <w:szCs w:val="24"/>
        </w:rPr>
        <w:t>s identified for each student</w:t>
      </w:r>
      <w:r w:rsidR="00375986" w:rsidRPr="00283673">
        <w:rPr>
          <w:rFonts w:cs="Times New Roman"/>
          <w:color w:val="1F497D"/>
          <w:sz w:val="24"/>
          <w:szCs w:val="24"/>
        </w:rPr>
        <w:t>, including transition support from elementary to middle grades and middle school to high school</w:t>
      </w:r>
      <w:r w:rsidR="00452853" w:rsidRPr="00283673">
        <w:rPr>
          <w:rFonts w:cs="Times New Roman"/>
          <w:color w:val="1F497D"/>
          <w:sz w:val="24"/>
          <w:szCs w:val="24"/>
        </w:rPr>
        <w:t>.</w:t>
      </w:r>
    </w:p>
    <w:p w14:paraId="2F19971C" w14:textId="77777777" w:rsidR="00AD2D5A" w:rsidRPr="00283673" w:rsidRDefault="00AD2D5A" w:rsidP="00452853">
      <w:pPr>
        <w:spacing w:after="120" w:line="240" w:lineRule="auto"/>
        <w:ind w:left="1620"/>
        <w:rPr>
          <w:rFonts w:cs="Times New Roman"/>
          <w:color w:val="1F497D"/>
          <w:sz w:val="24"/>
          <w:szCs w:val="24"/>
        </w:rPr>
      </w:pPr>
      <w:r w:rsidRPr="00283673">
        <w:rPr>
          <w:rFonts w:cs="Times New Roman"/>
          <w:color w:val="1F497D"/>
          <w:sz w:val="24"/>
          <w:szCs w:val="24"/>
        </w:rPr>
        <w:t xml:space="preserve">The Division of Student Success </w:t>
      </w:r>
      <w:r w:rsidR="00607D72" w:rsidRPr="00283673">
        <w:rPr>
          <w:rFonts w:cs="Times New Roman"/>
          <w:color w:val="1F497D"/>
          <w:sz w:val="24"/>
          <w:szCs w:val="24"/>
        </w:rPr>
        <w:t xml:space="preserve">(DSS) </w:t>
      </w:r>
      <w:r w:rsidRPr="00283673">
        <w:rPr>
          <w:rFonts w:cs="Times New Roman"/>
          <w:color w:val="1F497D"/>
          <w:sz w:val="24"/>
          <w:szCs w:val="24"/>
        </w:rPr>
        <w:t>also houses a variety of Persistence to Graduation</w:t>
      </w:r>
      <w:r w:rsidR="00607D72" w:rsidRPr="00283673">
        <w:rPr>
          <w:rFonts w:cs="Times New Roman"/>
          <w:color w:val="1F497D"/>
          <w:sz w:val="24"/>
          <w:szCs w:val="24"/>
        </w:rPr>
        <w:t xml:space="preserve"> (PtG)</w:t>
      </w:r>
      <w:r w:rsidRPr="00283673">
        <w:rPr>
          <w:rFonts w:cs="Times New Roman"/>
          <w:color w:val="1F497D"/>
          <w:sz w:val="24"/>
          <w:szCs w:val="24"/>
        </w:rPr>
        <w:t xml:space="preserve"> initiatives, including a professional learning community, PtG eNews distributed via a listserv, and </w:t>
      </w:r>
      <w:r w:rsidR="00A62267" w:rsidRPr="00283673">
        <w:rPr>
          <w:rFonts w:cs="Times New Roman"/>
          <w:color w:val="1F497D"/>
          <w:sz w:val="24"/>
          <w:szCs w:val="24"/>
        </w:rPr>
        <w:t xml:space="preserve">an </w:t>
      </w:r>
      <w:r w:rsidRPr="00283673">
        <w:rPr>
          <w:rFonts w:cs="Times New Roman"/>
          <w:color w:val="1F497D"/>
          <w:sz w:val="24"/>
          <w:szCs w:val="24"/>
        </w:rPr>
        <w:t xml:space="preserve">annual PtG Summit, webinars, etc., to enhance LEAs’ abilities to provide effective transitions, including </w:t>
      </w:r>
      <w:r w:rsidR="00AA0503" w:rsidRPr="00283673">
        <w:rPr>
          <w:rFonts w:cs="Times New Roman"/>
          <w:color w:val="1F497D"/>
          <w:sz w:val="24"/>
          <w:szCs w:val="24"/>
        </w:rPr>
        <w:t xml:space="preserve">resources </w:t>
      </w:r>
      <w:r w:rsidRPr="00283673">
        <w:rPr>
          <w:rFonts w:cs="Times New Roman"/>
          <w:color w:val="1F497D"/>
          <w:sz w:val="24"/>
          <w:szCs w:val="24"/>
        </w:rPr>
        <w:t xml:space="preserve">for students who transition in and out of alternative education settings, and </w:t>
      </w:r>
      <w:r w:rsidR="000F16BD" w:rsidRPr="00283673">
        <w:rPr>
          <w:rFonts w:cs="Times New Roman"/>
          <w:color w:val="1F497D"/>
          <w:sz w:val="24"/>
          <w:szCs w:val="24"/>
        </w:rPr>
        <w:t>those who</w:t>
      </w:r>
      <w:r w:rsidR="00AA0503" w:rsidRPr="00283673">
        <w:rPr>
          <w:rFonts w:cs="Times New Roman"/>
          <w:color w:val="1F497D"/>
          <w:sz w:val="24"/>
          <w:szCs w:val="24"/>
        </w:rPr>
        <w:t xml:space="preserve"> </w:t>
      </w:r>
      <w:r w:rsidRPr="00283673">
        <w:rPr>
          <w:rFonts w:cs="Times New Roman"/>
          <w:color w:val="1F497D"/>
          <w:sz w:val="24"/>
          <w:szCs w:val="24"/>
        </w:rPr>
        <w:t xml:space="preserve">decrease the risk of dropping out. (See </w:t>
      </w:r>
      <w:hyperlink r:id="rId130" w:history="1">
        <w:r w:rsidR="00BF78F3" w:rsidRPr="00283673">
          <w:rPr>
            <w:rFonts w:cs="Times New Roman"/>
            <w:b/>
            <w:color w:val="7030A0"/>
            <w:sz w:val="24"/>
            <w:szCs w:val="24"/>
            <w:u w:val="single"/>
          </w:rPr>
          <w:t>Persistence to Graduation website</w:t>
        </w:r>
      </w:hyperlink>
      <w:r w:rsidRPr="00283673">
        <w:rPr>
          <w:rFonts w:cs="Times New Roman"/>
          <w:b/>
          <w:color w:val="7030A0"/>
          <w:sz w:val="24"/>
          <w:szCs w:val="24"/>
        </w:rPr>
        <w:t xml:space="preserve"> </w:t>
      </w:r>
      <w:r w:rsidRPr="00283673">
        <w:rPr>
          <w:rFonts w:cs="Times New Roman"/>
          <w:color w:val="1F497D"/>
          <w:sz w:val="24"/>
          <w:szCs w:val="24"/>
        </w:rPr>
        <w:t>for details</w:t>
      </w:r>
      <w:r w:rsidR="0055523E" w:rsidRPr="00283673">
        <w:rPr>
          <w:rFonts w:cs="Times New Roman"/>
          <w:color w:val="1F497D"/>
          <w:sz w:val="24"/>
          <w:szCs w:val="24"/>
        </w:rPr>
        <w:t>.</w:t>
      </w:r>
      <w:r w:rsidR="00452853" w:rsidRPr="00283673">
        <w:rPr>
          <w:rFonts w:cs="Times New Roman"/>
          <w:color w:val="1F497D"/>
          <w:sz w:val="24"/>
          <w:szCs w:val="24"/>
        </w:rPr>
        <w:t>)</w:t>
      </w:r>
    </w:p>
    <w:p w14:paraId="03C6E25F" w14:textId="77777777" w:rsidR="00AD2D5A" w:rsidRPr="00283673" w:rsidRDefault="005A5BA3" w:rsidP="00452853">
      <w:pPr>
        <w:spacing w:after="120" w:line="240" w:lineRule="auto"/>
        <w:ind w:left="1620"/>
        <w:rPr>
          <w:rFonts w:cs="Times New Roman"/>
          <w:color w:val="1F497D"/>
          <w:sz w:val="24"/>
          <w:szCs w:val="24"/>
        </w:rPr>
      </w:pPr>
      <w:hyperlink r:id="rId131" w:history="1">
        <w:r w:rsidR="00AD2D5A" w:rsidRPr="00283673">
          <w:rPr>
            <w:rStyle w:val="Hyperlink"/>
            <w:rFonts w:cs="Times New Roman"/>
            <w:b/>
            <w:sz w:val="24"/>
            <w:szCs w:val="24"/>
          </w:rPr>
          <w:t>KRS 160.380</w:t>
        </w:r>
      </w:hyperlink>
      <w:r w:rsidR="00AD2D5A" w:rsidRPr="00283673">
        <w:rPr>
          <w:rFonts w:cs="Times New Roman"/>
          <w:color w:val="1F497D"/>
          <w:sz w:val="24"/>
          <w:szCs w:val="24"/>
        </w:rPr>
        <w:t xml:space="preserve"> defines </w:t>
      </w:r>
      <w:r w:rsidR="004776BB" w:rsidRPr="00283673">
        <w:rPr>
          <w:rFonts w:cs="Times New Roman"/>
          <w:color w:val="1F497D"/>
          <w:sz w:val="24"/>
          <w:szCs w:val="24"/>
        </w:rPr>
        <w:t>“</w:t>
      </w:r>
      <w:r w:rsidR="00607D72" w:rsidRPr="00283673">
        <w:rPr>
          <w:rFonts w:cs="Times New Roman"/>
          <w:color w:val="1F497D"/>
          <w:sz w:val="24"/>
          <w:szCs w:val="24"/>
        </w:rPr>
        <w:t>a</w:t>
      </w:r>
      <w:r w:rsidR="00AD2D5A" w:rsidRPr="00283673">
        <w:rPr>
          <w:rFonts w:cs="Times New Roman"/>
          <w:color w:val="1F497D"/>
          <w:sz w:val="24"/>
          <w:szCs w:val="24"/>
        </w:rPr>
        <w:t>lternative education program</w:t>
      </w:r>
      <w:r w:rsidR="004776BB" w:rsidRPr="00283673">
        <w:rPr>
          <w:rFonts w:cs="Times New Roman"/>
          <w:color w:val="1F497D"/>
          <w:sz w:val="24"/>
          <w:szCs w:val="24"/>
        </w:rPr>
        <w:t>”</w:t>
      </w:r>
      <w:r w:rsidR="00AD2D5A" w:rsidRPr="00283673">
        <w:rPr>
          <w:rFonts w:cs="Times New Roman"/>
          <w:color w:val="1F497D"/>
          <w:sz w:val="24"/>
          <w:szCs w:val="24"/>
        </w:rPr>
        <w:t xml:space="preserve"> as a program that exists to meet the needs of students that cannot be addressed in a traditional classroom setting but through the assignment of students to alternative classrooms, centers, or campuses that are designed to remediate academic performance, improve behavior, or provide an enhanced learning experience. Alternative education programs do not include career or technical centers or departments. Pursuant to </w:t>
      </w:r>
      <w:hyperlink r:id="rId132" w:history="1">
        <w:r w:rsidR="00AD2D5A" w:rsidRPr="00283673">
          <w:rPr>
            <w:rStyle w:val="Hyperlink"/>
            <w:rFonts w:cs="Times New Roman"/>
            <w:b/>
            <w:color w:val="7030A0"/>
            <w:sz w:val="24"/>
            <w:szCs w:val="24"/>
          </w:rPr>
          <w:t>704 KAR 19:002</w:t>
        </w:r>
      </w:hyperlink>
      <w:r w:rsidR="00AD2D5A" w:rsidRPr="00283673">
        <w:rPr>
          <w:rFonts w:cs="Times New Roman"/>
          <w:color w:val="1F497D"/>
          <w:sz w:val="24"/>
          <w:szCs w:val="24"/>
        </w:rPr>
        <w:t>, districts are required to ensure that each alternative education program:</w:t>
      </w:r>
    </w:p>
    <w:p w14:paraId="7FE6F7C7" w14:textId="77777777" w:rsidR="00AD2D5A" w:rsidRPr="00283673" w:rsidRDefault="00AD2D5A" w:rsidP="00452853">
      <w:pPr>
        <w:numPr>
          <w:ilvl w:val="0"/>
          <w:numId w:val="17"/>
        </w:numPr>
        <w:spacing w:after="120" w:line="240" w:lineRule="auto"/>
        <w:ind w:left="2160"/>
        <w:rPr>
          <w:rFonts w:cs="Times New Roman"/>
          <w:color w:val="1F497D"/>
          <w:sz w:val="24"/>
          <w:szCs w:val="24"/>
        </w:rPr>
      </w:pPr>
      <w:r w:rsidRPr="00283673">
        <w:rPr>
          <w:rFonts w:cs="Times New Roman"/>
          <w:color w:val="1F497D"/>
          <w:sz w:val="24"/>
          <w:szCs w:val="24"/>
        </w:rPr>
        <w:t>Aligns with college and career readiness outcomes;</w:t>
      </w:r>
    </w:p>
    <w:p w14:paraId="5ABC8002" w14:textId="77777777" w:rsidR="00AD2D5A" w:rsidRPr="00283673" w:rsidRDefault="00AD2D5A" w:rsidP="00452853">
      <w:pPr>
        <w:numPr>
          <w:ilvl w:val="0"/>
          <w:numId w:val="17"/>
        </w:numPr>
        <w:spacing w:after="120" w:line="240" w:lineRule="auto"/>
        <w:ind w:left="2160"/>
        <w:rPr>
          <w:rFonts w:cs="Times New Roman"/>
          <w:color w:val="1F497D"/>
          <w:sz w:val="24"/>
          <w:szCs w:val="24"/>
        </w:rPr>
      </w:pPr>
      <w:r w:rsidRPr="00283673">
        <w:rPr>
          <w:rFonts w:cs="Times New Roman"/>
          <w:color w:val="1F497D"/>
          <w:sz w:val="24"/>
          <w:szCs w:val="24"/>
        </w:rPr>
        <w:t>Is not limited in scope or design; and</w:t>
      </w:r>
    </w:p>
    <w:p w14:paraId="0C87AA2A" w14:textId="77777777" w:rsidR="00AD2D5A" w:rsidRPr="00283673" w:rsidRDefault="00AD2D5A" w:rsidP="00452853">
      <w:pPr>
        <w:numPr>
          <w:ilvl w:val="0"/>
          <w:numId w:val="17"/>
        </w:numPr>
        <w:spacing w:after="120" w:line="240" w:lineRule="auto"/>
        <w:ind w:left="2160"/>
        <w:rPr>
          <w:rFonts w:cs="Times New Roman"/>
          <w:color w:val="1F497D"/>
          <w:sz w:val="24"/>
          <w:szCs w:val="24"/>
        </w:rPr>
      </w:pPr>
      <w:r w:rsidRPr="00283673">
        <w:rPr>
          <w:rFonts w:cs="Times New Roman"/>
          <w:color w:val="1F497D"/>
          <w:sz w:val="24"/>
          <w:szCs w:val="24"/>
        </w:rPr>
        <w:t>Includes training to build capacity of staff and administrators to deliver high-quality services and programming that conform with best practices and guide all students to college and career readiness.</w:t>
      </w:r>
    </w:p>
    <w:p w14:paraId="4B97D424" w14:textId="77777777" w:rsidR="007C377F" w:rsidRPr="00283673" w:rsidRDefault="005A5BA3" w:rsidP="00452853">
      <w:pPr>
        <w:spacing w:after="120" w:line="240" w:lineRule="auto"/>
        <w:ind w:left="1620"/>
        <w:rPr>
          <w:rFonts w:cs="Times New Roman"/>
          <w:color w:val="1F497D"/>
          <w:sz w:val="24"/>
          <w:szCs w:val="24"/>
        </w:rPr>
      </w:pPr>
      <w:hyperlink r:id="rId133">
        <w:r w:rsidR="007C377F" w:rsidRPr="00283673">
          <w:rPr>
            <w:rStyle w:val="Hyperlink"/>
            <w:rFonts w:cs="Times New Roman"/>
            <w:b/>
            <w:color w:val="7030A0"/>
            <w:sz w:val="24"/>
            <w:szCs w:val="24"/>
          </w:rPr>
          <w:t>704 KAR 19:002</w:t>
        </w:r>
        <w:r w:rsidR="007C377F" w:rsidRPr="00283673">
          <w:rPr>
            <w:rStyle w:val="Hyperlink"/>
            <w:rFonts w:cs="Times New Roman"/>
            <w:sz w:val="24"/>
            <w:szCs w:val="24"/>
          </w:rPr>
          <w:t>,</w:t>
        </w:r>
      </w:hyperlink>
      <w:r w:rsidR="007C377F" w:rsidRPr="00283673">
        <w:rPr>
          <w:rFonts w:cs="Times New Roman"/>
          <w:color w:val="1F497D"/>
          <w:sz w:val="24"/>
          <w:szCs w:val="24"/>
        </w:rPr>
        <w:t xml:space="preserve"> also outlines the requirements for each student to have an Individual Learning Plan Addendum (ILPA), defined as “an action plan that addresses the changed educational needs of a student based upon entry into or exit from an alternative education program that includes, as appropriate, academic and behavioral needs of the student, criteria for the student’s re-entry into the traditional program, and provisions for regular review of the student’s progress throughout the school year while in an alternative education program.” DSS staff provide monitoring and support of the implementation of the ILPA for alternative education students. Effective use of the ILPA can support continuity of the education pathway once a student leaves the alternative setting. For example, a well-executed ILPA can ensure that a student attending a “day treatment” program operated by the Department of Juvenile Justice who begins work toward an industry-certified workforce credential can continue with those requirements at a traditional school upon his/her return.</w:t>
      </w:r>
    </w:p>
    <w:p w14:paraId="1AB23C7A" w14:textId="77777777" w:rsidR="00AD2D5A" w:rsidRPr="00283673" w:rsidRDefault="00AD2D5A" w:rsidP="00452853">
      <w:pPr>
        <w:spacing w:after="120" w:line="240" w:lineRule="auto"/>
        <w:ind w:left="1620"/>
        <w:rPr>
          <w:rFonts w:cs="Times New Roman"/>
          <w:color w:val="1F497D"/>
          <w:sz w:val="24"/>
          <w:szCs w:val="24"/>
        </w:rPr>
      </w:pPr>
      <w:r w:rsidRPr="00283673">
        <w:rPr>
          <w:rFonts w:cs="Times New Roman"/>
          <w:color w:val="1F497D"/>
          <w:sz w:val="24"/>
          <w:szCs w:val="24"/>
        </w:rPr>
        <w:t xml:space="preserve">DSS monitors compliance and quality in alternative education programs, including annual identification of Alternative Programs of Distinction that can be a model to other alternative education programs. </w:t>
      </w:r>
      <w:r w:rsidR="00446294" w:rsidRPr="00283673">
        <w:rPr>
          <w:rFonts w:cs="Times New Roman"/>
          <w:color w:val="1F497D"/>
          <w:sz w:val="24"/>
          <w:szCs w:val="24"/>
        </w:rPr>
        <w:t xml:space="preserve">These programs are recognized annually by the Kentucky Board of Education. </w:t>
      </w:r>
      <w:r w:rsidRPr="00283673">
        <w:rPr>
          <w:rFonts w:cs="Times New Roman"/>
          <w:color w:val="1F497D"/>
          <w:sz w:val="24"/>
          <w:szCs w:val="24"/>
        </w:rPr>
        <w:t xml:space="preserve">(See </w:t>
      </w:r>
      <w:hyperlink r:id="rId134" w:history="1">
        <w:r w:rsidR="00BF78F3" w:rsidRPr="00283673">
          <w:rPr>
            <w:rFonts w:cs="Times New Roman"/>
            <w:b/>
            <w:color w:val="7030A0"/>
            <w:sz w:val="24"/>
            <w:szCs w:val="24"/>
            <w:u w:val="single"/>
          </w:rPr>
          <w:t>Alternative Education Programs website</w:t>
        </w:r>
      </w:hyperlink>
      <w:r w:rsidR="0055523E" w:rsidRPr="00283673">
        <w:rPr>
          <w:rFonts w:cs="Times New Roman"/>
          <w:b/>
          <w:color w:val="7030A0"/>
          <w:sz w:val="24"/>
          <w:szCs w:val="24"/>
          <w:u w:val="single"/>
        </w:rPr>
        <w:t>.</w:t>
      </w:r>
      <w:r w:rsidRPr="00283673">
        <w:rPr>
          <w:rFonts w:cs="Times New Roman"/>
          <w:color w:val="1F497D"/>
          <w:sz w:val="24"/>
          <w:szCs w:val="24"/>
        </w:rPr>
        <w:t xml:space="preserve">) </w:t>
      </w:r>
    </w:p>
    <w:p w14:paraId="42C6CE2A" w14:textId="2833E23A" w:rsidR="00AD2D5A" w:rsidRPr="00283673" w:rsidRDefault="00AD2D5A" w:rsidP="00452853">
      <w:pPr>
        <w:spacing w:after="120" w:line="240" w:lineRule="auto"/>
        <w:ind w:left="1620"/>
        <w:rPr>
          <w:rFonts w:cs="Times New Roman"/>
          <w:color w:val="1F497D"/>
          <w:sz w:val="24"/>
          <w:szCs w:val="24"/>
        </w:rPr>
      </w:pPr>
      <w:r w:rsidRPr="00283673">
        <w:rPr>
          <w:rFonts w:cs="Times New Roman"/>
          <w:color w:val="1F497D"/>
          <w:sz w:val="24"/>
          <w:szCs w:val="24"/>
        </w:rPr>
        <w:t>DSS also leads interagency efforts to address chronic absenteeism through a state work group that includes multiple state agencies along with both district and community representation. The work group has identified primary and secondary priorities for the state-level work that include defi</w:t>
      </w:r>
      <w:r w:rsidR="005C20D3" w:rsidRPr="00283673">
        <w:rPr>
          <w:rFonts w:cs="Times New Roman"/>
          <w:color w:val="1F497D"/>
          <w:sz w:val="24"/>
          <w:szCs w:val="24"/>
        </w:rPr>
        <w:t xml:space="preserve">ning chronic absenteeism for Kentucky </w:t>
      </w:r>
      <w:r w:rsidRPr="00283673">
        <w:rPr>
          <w:rFonts w:cs="Times New Roman"/>
          <w:color w:val="1F497D"/>
          <w:sz w:val="24"/>
          <w:szCs w:val="24"/>
        </w:rPr>
        <w:t>student</w:t>
      </w:r>
      <w:r w:rsidR="00A011E5" w:rsidRPr="00283673">
        <w:rPr>
          <w:rFonts w:cs="Times New Roman"/>
          <w:color w:val="1F497D"/>
          <w:sz w:val="24"/>
          <w:szCs w:val="24"/>
        </w:rPr>
        <w:t>s; quantifying</w:t>
      </w:r>
      <w:r w:rsidR="005C20D3" w:rsidRPr="00283673">
        <w:rPr>
          <w:rFonts w:cs="Times New Roman"/>
          <w:color w:val="1F497D"/>
          <w:sz w:val="24"/>
          <w:szCs w:val="24"/>
        </w:rPr>
        <w:t>, identifying and</w:t>
      </w:r>
      <w:r w:rsidRPr="00283673">
        <w:rPr>
          <w:rFonts w:cs="Times New Roman"/>
          <w:color w:val="1F497D"/>
          <w:sz w:val="24"/>
          <w:szCs w:val="24"/>
        </w:rPr>
        <w:t xml:space="preserve"> disseminating resources t</w:t>
      </w:r>
      <w:r w:rsidR="00A011E5" w:rsidRPr="00283673">
        <w:rPr>
          <w:rFonts w:cs="Times New Roman"/>
          <w:color w:val="1F497D"/>
          <w:sz w:val="24"/>
          <w:szCs w:val="24"/>
        </w:rPr>
        <w:t>o address chronic absenteeism</w:t>
      </w:r>
      <w:r w:rsidRPr="00283673">
        <w:rPr>
          <w:rFonts w:cs="Times New Roman"/>
          <w:color w:val="1F497D"/>
          <w:sz w:val="24"/>
          <w:szCs w:val="24"/>
        </w:rPr>
        <w:t>; building buy-in at both the state and local levels; creating data visualization tools for use at the state, district and school levels; and examining the impact of other state legislation like SB 200, which aims to decrease students being referred to the court for status offenses like truancy. The work group also collaborates with the Regional Interagency Councils that are focusing their efforts on addressing chronic absence and truancy to ensure alignment with state efforts.</w:t>
      </w:r>
    </w:p>
    <w:p w14:paraId="5FE003C9" w14:textId="08DE3CD8" w:rsidR="00BD3C4C" w:rsidRPr="00283673" w:rsidRDefault="00B5786B" w:rsidP="00452853">
      <w:pPr>
        <w:pStyle w:val="ListParagraph"/>
        <w:spacing w:after="120" w:line="240" w:lineRule="auto"/>
        <w:ind w:left="1620"/>
        <w:contextualSpacing w:val="0"/>
        <w:rPr>
          <w:rFonts w:cs="Times New Roman"/>
          <w:color w:val="1F497D"/>
          <w:sz w:val="24"/>
          <w:szCs w:val="24"/>
        </w:rPr>
      </w:pPr>
      <w:r w:rsidRPr="00283673">
        <w:rPr>
          <w:rFonts w:cs="Times New Roman"/>
          <w:color w:val="1F497D"/>
          <w:sz w:val="24"/>
          <w:szCs w:val="24"/>
        </w:rPr>
        <w:t xml:space="preserve">Additionally, </w:t>
      </w:r>
      <w:r w:rsidR="007E5BDB" w:rsidRPr="00283673">
        <w:rPr>
          <w:rFonts w:cs="Times New Roman"/>
          <w:color w:val="1F497D"/>
          <w:sz w:val="24"/>
          <w:szCs w:val="24"/>
        </w:rPr>
        <w:t xml:space="preserve">transition efforts are underway by </w:t>
      </w:r>
      <w:r w:rsidR="00A24EBD">
        <w:rPr>
          <w:rFonts w:cs="Times New Roman"/>
          <w:color w:val="1F497D"/>
          <w:sz w:val="24"/>
          <w:szCs w:val="24"/>
        </w:rPr>
        <w:t xml:space="preserve">the </w:t>
      </w:r>
      <w:r w:rsidR="007E5BDB" w:rsidRPr="00283673">
        <w:rPr>
          <w:rFonts w:cs="Times New Roman"/>
          <w:color w:val="1F497D"/>
          <w:sz w:val="24"/>
          <w:szCs w:val="24"/>
        </w:rPr>
        <w:t>KDE’s</w:t>
      </w:r>
      <w:r w:rsidR="00A00280" w:rsidRPr="00283673">
        <w:rPr>
          <w:rFonts w:cs="Times New Roman"/>
          <w:color w:val="1F497D"/>
          <w:sz w:val="24"/>
          <w:szCs w:val="24"/>
        </w:rPr>
        <w:t xml:space="preserve"> OSEEL</w:t>
      </w:r>
      <w:r w:rsidR="001F3A6A" w:rsidRPr="00283673">
        <w:rPr>
          <w:rFonts w:cs="Times New Roman"/>
          <w:color w:val="1F497D"/>
          <w:sz w:val="24"/>
          <w:szCs w:val="24"/>
        </w:rPr>
        <w:t xml:space="preserve">, focused on students with disabilities, </w:t>
      </w:r>
      <w:r w:rsidR="007E5BDB" w:rsidRPr="00283673">
        <w:rPr>
          <w:rFonts w:cs="Times New Roman"/>
          <w:color w:val="1F497D"/>
          <w:sz w:val="24"/>
          <w:szCs w:val="24"/>
        </w:rPr>
        <w:t>as described below.</w:t>
      </w:r>
      <w:r w:rsidR="00397D92" w:rsidRPr="00283673">
        <w:rPr>
          <w:rFonts w:cs="Times New Roman"/>
          <w:color w:val="1F497D"/>
          <w:sz w:val="24"/>
          <w:szCs w:val="24"/>
        </w:rPr>
        <w:t xml:space="preserve"> </w:t>
      </w:r>
      <w:r w:rsidR="00BD3C4C" w:rsidRPr="00283673">
        <w:rPr>
          <w:rFonts w:cs="Times New Roman"/>
          <w:color w:val="1F497D"/>
          <w:sz w:val="24"/>
          <w:szCs w:val="24"/>
        </w:rPr>
        <w:t>The Kentucky State Systemic Improvement Plan (</w:t>
      </w:r>
      <w:hyperlink r:id="rId135" w:history="1">
        <w:r w:rsidR="00BD3C4C" w:rsidRPr="00283673">
          <w:rPr>
            <w:rStyle w:val="Hyperlink"/>
            <w:rFonts w:cs="Times New Roman"/>
            <w:b/>
            <w:color w:val="7030A0"/>
            <w:sz w:val="24"/>
            <w:szCs w:val="24"/>
          </w:rPr>
          <w:t>SSIP</w:t>
        </w:r>
      </w:hyperlink>
      <w:r w:rsidR="00BD3C4C" w:rsidRPr="00283673">
        <w:rPr>
          <w:rFonts w:cs="Times New Roman"/>
          <w:color w:val="1F497D"/>
          <w:sz w:val="24"/>
          <w:szCs w:val="24"/>
        </w:rPr>
        <w:t xml:space="preserve">) is </w:t>
      </w:r>
      <w:r w:rsidR="00495F82" w:rsidRPr="00283673">
        <w:rPr>
          <w:rFonts w:cs="Times New Roman"/>
          <w:color w:val="1F497D"/>
          <w:sz w:val="24"/>
          <w:szCs w:val="24"/>
        </w:rPr>
        <w:t xml:space="preserve">part of the IDEA Part B SPP/APR that focuses on Results Driven Accountability (RDA). The SSIP is </w:t>
      </w:r>
      <w:r w:rsidR="00BD3C4C" w:rsidRPr="00283673">
        <w:rPr>
          <w:rFonts w:cs="Times New Roman"/>
          <w:color w:val="1F497D"/>
          <w:sz w:val="24"/>
          <w:szCs w:val="24"/>
        </w:rPr>
        <w:t>a comprehensive multi-phase plan designed to assist LEAs in building capacity and in</w:t>
      </w:r>
      <w:r w:rsidR="001D1AD1" w:rsidRPr="00283673">
        <w:rPr>
          <w:rFonts w:cs="Times New Roman"/>
          <w:color w:val="1F497D"/>
          <w:sz w:val="24"/>
          <w:szCs w:val="24"/>
        </w:rPr>
        <w:t>frastructure to support teacher</w:t>
      </w:r>
      <w:r w:rsidR="00BD3C4C" w:rsidRPr="00283673">
        <w:rPr>
          <w:rFonts w:cs="Times New Roman"/>
          <w:color w:val="1F497D"/>
          <w:sz w:val="24"/>
          <w:szCs w:val="24"/>
        </w:rPr>
        <w:t>s</w:t>
      </w:r>
      <w:r w:rsidR="001D1AD1" w:rsidRPr="00283673">
        <w:rPr>
          <w:rFonts w:cs="Times New Roman"/>
          <w:color w:val="1F497D"/>
          <w:sz w:val="24"/>
          <w:szCs w:val="24"/>
        </w:rPr>
        <w:t>’</w:t>
      </w:r>
      <w:r w:rsidR="00BD3C4C" w:rsidRPr="00283673">
        <w:rPr>
          <w:rFonts w:cs="Times New Roman"/>
          <w:color w:val="1F497D"/>
          <w:sz w:val="24"/>
          <w:szCs w:val="24"/>
        </w:rPr>
        <w:t xml:space="preserve"> use of effective evidence-based practices in the classroom. The State identified Measurable Result (SiMR) is focused on improving outcomes in mathematics for students with disabilities, specifically in grade 8. Ensuring growth in mathematics by grade 8 was essential based on the current research in dropout prevention and to allow students with disabilities to transition to high school successfully.</w:t>
      </w:r>
    </w:p>
    <w:p w14:paraId="2FFE30C1" w14:textId="77777777" w:rsidR="004F6337" w:rsidRPr="00283673" w:rsidRDefault="004F6337" w:rsidP="00452853">
      <w:pPr>
        <w:pStyle w:val="ListParagraph"/>
        <w:spacing w:after="120" w:line="240" w:lineRule="auto"/>
        <w:ind w:left="1620"/>
        <w:contextualSpacing w:val="0"/>
        <w:rPr>
          <w:rFonts w:cs="Times New Roman"/>
          <w:color w:val="1F497D"/>
          <w:sz w:val="24"/>
          <w:szCs w:val="24"/>
        </w:rPr>
      </w:pPr>
      <w:r w:rsidRPr="00283673">
        <w:rPr>
          <w:rFonts w:cs="Times New Roman"/>
          <w:color w:val="1F497D"/>
          <w:sz w:val="24"/>
          <w:szCs w:val="24"/>
        </w:rPr>
        <w:t>Additionally, Kentucky’s plan focuses on evidence-based and promising practices ensuring students with disabilities, including those with significant disabilities, graduate prepared for success in postsecondary education and employment. The basis of this work continues to:</w:t>
      </w:r>
    </w:p>
    <w:p w14:paraId="45A123D2" w14:textId="77777777" w:rsidR="004F6337" w:rsidRPr="00283673" w:rsidRDefault="004F6337" w:rsidP="00452853">
      <w:pPr>
        <w:numPr>
          <w:ilvl w:val="0"/>
          <w:numId w:val="10"/>
        </w:numPr>
        <w:spacing w:after="120" w:line="240" w:lineRule="auto"/>
        <w:ind w:left="1980"/>
        <w:rPr>
          <w:rFonts w:cs="Times New Roman"/>
          <w:color w:val="1F497D"/>
          <w:sz w:val="24"/>
          <w:szCs w:val="24"/>
        </w:rPr>
      </w:pPr>
      <w:r w:rsidRPr="00283673">
        <w:rPr>
          <w:rFonts w:cs="Times New Roman"/>
          <w:color w:val="1F497D"/>
          <w:sz w:val="24"/>
          <w:szCs w:val="24"/>
        </w:rPr>
        <w:t>Improve local level transition planning and implem</w:t>
      </w:r>
      <w:r w:rsidR="001D1AD1" w:rsidRPr="00283673">
        <w:rPr>
          <w:rFonts w:cs="Times New Roman"/>
          <w:color w:val="1F497D"/>
          <w:sz w:val="24"/>
          <w:szCs w:val="24"/>
        </w:rPr>
        <w:t>entation through active student-</w:t>
      </w:r>
      <w:r w:rsidRPr="00283673">
        <w:rPr>
          <w:rFonts w:cs="Times New Roman"/>
          <w:color w:val="1F497D"/>
          <w:sz w:val="24"/>
          <w:szCs w:val="24"/>
        </w:rPr>
        <w:t>focused</w:t>
      </w:r>
      <w:r w:rsidR="00905869" w:rsidRPr="00283673">
        <w:rPr>
          <w:rFonts w:cs="Times New Roman"/>
          <w:color w:val="1F497D"/>
          <w:sz w:val="24"/>
          <w:szCs w:val="24"/>
        </w:rPr>
        <w:t xml:space="preserve"> partnerships centered on the three </w:t>
      </w:r>
      <w:r w:rsidRPr="00283673">
        <w:rPr>
          <w:rFonts w:cs="Times New Roman"/>
          <w:color w:val="1F497D"/>
          <w:sz w:val="24"/>
          <w:szCs w:val="24"/>
        </w:rPr>
        <w:t>pillars</w:t>
      </w:r>
      <w:r w:rsidR="00905869" w:rsidRPr="00283673">
        <w:rPr>
          <w:rFonts w:cs="Times New Roman"/>
          <w:color w:val="1F497D"/>
          <w:sz w:val="24"/>
          <w:szCs w:val="24"/>
        </w:rPr>
        <w:t xml:space="preserve"> of </w:t>
      </w:r>
      <w:r w:rsidRPr="00283673">
        <w:rPr>
          <w:rFonts w:cs="Times New Roman"/>
          <w:color w:val="1F497D"/>
          <w:sz w:val="24"/>
          <w:szCs w:val="24"/>
        </w:rPr>
        <w:t>employment, community inclusion and independent living through learning or professional learning communities</w:t>
      </w:r>
      <w:r w:rsidR="00905869" w:rsidRPr="00283673">
        <w:rPr>
          <w:rFonts w:cs="Times New Roman"/>
          <w:color w:val="1F497D"/>
          <w:sz w:val="24"/>
          <w:szCs w:val="24"/>
        </w:rPr>
        <w:t>;</w:t>
      </w:r>
    </w:p>
    <w:p w14:paraId="51E8029C" w14:textId="1DE7D4EB" w:rsidR="004F6337" w:rsidRPr="00283673" w:rsidRDefault="004F6337" w:rsidP="00452853">
      <w:pPr>
        <w:numPr>
          <w:ilvl w:val="0"/>
          <w:numId w:val="10"/>
        </w:numPr>
        <w:spacing w:after="120" w:line="240" w:lineRule="auto"/>
        <w:ind w:left="1980"/>
        <w:rPr>
          <w:rFonts w:cs="Times New Roman"/>
          <w:color w:val="1F497D"/>
          <w:sz w:val="24"/>
          <w:szCs w:val="24"/>
        </w:rPr>
      </w:pPr>
      <w:r w:rsidRPr="00283673">
        <w:rPr>
          <w:rFonts w:cs="Times New Roman"/>
          <w:color w:val="1F497D"/>
          <w:sz w:val="24"/>
          <w:szCs w:val="24"/>
        </w:rPr>
        <w:t>Build capacity at the loca</w:t>
      </w:r>
      <w:r w:rsidR="005A3151" w:rsidRPr="00283673">
        <w:rPr>
          <w:rFonts w:cs="Times New Roman"/>
          <w:color w:val="1F497D"/>
          <w:sz w:val="24"/>
          <w:szCs w:val="24"/>
        </w:rPr>
        <w:t>l level in working with the LEA</w:t>
      </w:r>
      <w:r w:rsidRPr="00283673">
        <w:rPr>
          <w:rFonts w:cs="Times New Roman"/>
          <w:color w:val="1F497D"/>
          <w:sz w:val="24"/>
          <w:szCs w:val="24"/>
        </w:rPr>
        <w:t xml:space="preserve">s to deliver effective transition services by partnering with the </w:t>
      </w:r>
      <w:hyperlink r:id="rId136" w:history="1">
        <w:r w:rsidRPr="00283673">
          <w:rPr>
            <w:rFonts w:cs="Times New Roman"/>
            <w:b/>
            <w:color w:val="7030A0"/>
            <w:sz w:val="24"/>
            <w:szCs w:val="24"/>
            <w:u w:val="single"/>
          </w:rPr>
          <w:t>Kentucky Interagency Transition Council</w:t>
        </w:r>
        <w:r w:rsidRPr="00283673">
          <w:rPr>
            <w:rFonts w:cs="Times New Roman"/>
            <w:color w:val="1F497D"/>
            <w:sz w:val="24"/>
            <w:szCs w:val="24"/>
          </w:rPr>
          <w:t>,</w:t>
        </w:r>
      </w:hyperlink>
      <w:r w:rsidRPr="00283673">
        <w:rPr>
          <w:rFonts w:cs="Times New Roman"/>
          <w:color w:val="1F497D"/>
          <w:sz w:val="24"/>
          <w:szCs w:val="24"/>
        </w:rPr>
        <w:t xml:space="preserve"> University of Louisville and the Human Development Institute (</w:t>
      </w:r>
      <w:hyperlink r:id="rId137" w:history="1">
        <w:r w:rsidRPr="00283673">
          <w:rPr>
            <w:rFonts w:cs="Times New Roman"/>
            <w:b/>
            <w:color w:val="7030A0"/>
            <w:sz w:val="24"/>
            <w:szCs w:val="24"/>
            <w:u w:val="single"/>
          </w:rPr>
          <w:t>HDI</w:t>
        </w:r>
      </w:hyperlink>
      <w:r w:rsidRPr="00283673">
        <w:rPr>
          <w:rFonts w:cs="Times New Roman"/>
          <w:color w:val="1F497D"/>
          <w:sz w:val="24"/>
          <w:szCs w:val="24"/>
        </w:rPr>
        <w:t xml:space="preserve">) </w:t>
      </w:r>
      <w:r w:rsidR="00527B15" w:rsidRPr="00283673">
        <w:rPr>
          <w:rFonts w:cs="Times New Roman"/>
          <w:color w:val="1F497D"/>
          <w:sz w:val="24"/>
          <w:szCs w:val="24"/>
        </w:rPr>
        <w:t>at the University of Kentucky;</w:t>
      </w:r>
    </w:p>
    <w:p w14:paraId="4CB8F3E9" w14:textId="77777777" w:rsidR="004F6337" w:rsidRPr="00283673" w:rsidRDefault="004F6337" w:rsidP="00452853">
      <w:pPr>
        <w:numPr>
          <w:ilvl w:val="0"/>
          <w:numId w:val="10"/>
        </w:numPr>
        <w:spacing w:after="120" w:line="240" w:lineRule="auto"/>
        <w:ind w:left="1980"/>
        <w:rPr>
          <w:rFonts w:cs="Times New Roman"/>
          <w:color w:val="1F497D"/>
          <w:sz w:val="24"/>
          <w:szCs w:val="24"/>
        </w:rPr>
      </w:pPr>
      <w:r w:rsidRPr="00283673">
        <w:rPr>
          <w:rFonts w:cs="Times New Roman"/>
          <w:color w:val="1F497D"/>
          <w:sz w:val="24"/>
          <w:szCs w:val="24"/>
        </w:rPr>
        <w:t xml:space="preserve">Promote awareness about the three pillars of transition through professional conference </w:t>
      </w:r>
      <w:r w:rsidR="00B71F2F" w:rsidRPr="00283673">
        <w:rPr>
          <w:rFonts w:cs="Times New Roman"/>
          <w:color w:val="1F497D"/>
          <w:sz w:val="24"/>
          <w:szCs w:val="24"/>
        </w:rPr>
        <w:t>presentations and workshops; and</w:t>
      </w:r>
    </w:p>
    <w:p w14:paraId="6E72184B" w14:textId="77777777" w:rsidR="004F6337" w:rsidRPr="00283673" w:rsidRDefault="00B71F2F" w:rsidP="00452853">
      <w:pPr>
        <w:numPr>
          <w:ilvl w:val="0"/>
          <w:numId w:val="10"/>
        </w:numPr>
        <w:spacing w:after="120" w:line="240" w:lineRule="auto"/>
        <w:ind w:left="1980"/>
        <w:rPr>
          <w:rFonts w:cs="Times New Roman"/>
          <w:color w:val="1F497D"/>
          <w:sz w:val="24"/>
          <w:szCs w:val="24"/>
        </w:rPr>
      </w:pPr>
      <w:r w:rsidRPr="00283673">
        <w:rPr>
          <w:rFonts w:cs="Times New Roman"/>
          <w:color w:val="1F497D"/>
          <w:sz w:val="24"/>
          <w:szCs w:val="24"/>
        </w:rPr>
        <w:t>Provide r</w:t>
      </w:r>
      <w:r w:rsidR="004F6337" w:rsidRPr="00283673">
        <w:rPr>
          <w:rFonts w:cs="Times New Roman"/>
          <w:color w:val="1F497D"/>
          <w:sz w:val="24"/>
          <w:szCs w:val="24"/>
        </w:rPr>
        <w:t>esources that will be housed on the KDE transition website for dissemination and access of av</w:t>
      </w:r>
      <w:r w:rsidRPr="00283673">
        <w:rPr>
          <w:rFonts w:cs="Times New Roman"/>
          <w:color w:val="1F497D"/>
          <w:sz w:val="24"/>
          <w:szCs w:val="24"/>
        </w:rPr>
        <w:t xml:space="preserve">ailable resources for the schools </w:t>
      </w:r>
      <w:r w:rsidR="00D7171F" w:rsidRPr="00283673">
        <w:rPr>
          <w:rFonts w:cs="Times New Roman"/>
          <w:color w:val="1F497D"/>
          <w:sz w:val="24"/>
          <w:szCs w:val="24"/>
        </w:rPr>
        <w:t>in the districts to access.</w:t>
      </w:r>
    </w:p>
    <w:p w14:paraId="2A1AEF9B" w14:textId="77777777" w:rsidR="00B04B89" w:rsidRPr="00283673" w:rsidRDefault="004776BB" w:rsidP="003C6B4E">
      <w:pPr>
        <w:pStyle w:val="Heading1"/>
        <w:spacing w:after="120"/>
      </w:pPr>
      <w:bookmarkStart w:id="175" w:name="_Toc2355591"/>
      <w:r w:rsidRPr="00283673">
        <w:t xml:space="preserve">Section B. </w:t>
      </w:r>
      <w:r w:rsidR="001C2155" w:rsidRPr="00283673">
        <w:t>T</w:t>
      </w:r>
      <w:r w:rsidR="00B04B89" w:rsidRPr="00283673">
        <w:t>itle I, Part C: Education of Migratory Children</w:t>
      </w:r>
      <w:bookmarkEnd w:id="175"/>
      <w:r w:rsidR="00B04B89" w:rsidRPr="00283673">
        <w:t xml:space="preserve"> </w:t>
      </w:r>
    </w:p>
    <w:p w14:paraId="6666D89C" w14:textId="77777777" w:rsidR="00051784" w:rsidRPr="00283673" w:rsidRDefault="00B04B89" w:rsidP="00E175CE">
      <w:pPr>
        <w:pStyle w:val="Heading2"/>
        <w:numPr>
          <w:ilvl w:val="1"/>
          <w:numId w:val="90"/>
        </w:numPr>
        <w:ind w:left="1440"/>
        <w:rPr>
          <w:rFonts w:cs="Times New Roman"/>
        </w:rPr>
      </w:pPr>
      <w:bookmarkStart w:id="176" w:name="_Toc2355592"/>
      <w:r w:rsidRPr="00283673">
        <w:rPr>
          <w:rStyle w:val="Heading2Char"/>
        </w:rPr>
        <w:t>Supporting Needs of Migratory Children</w:t>
      </w:r>
      <w:bookmarkEnd w:id="176"/>
      <w:r w:rsidRPr="00283673">
        <w:rPr>
          <w:rFonts w:cs="Times New Roman"/>
          <w:i/>
        </w:rPr>
        <w:t xml:space="preserve"> </w:t>
      </w:r>
    </w:p>
    <w:p w14:paraId="1290C792" w14:textId="77777777" w:rsidR="00936A75" w:rsidRPr="00283673" w:rsidRDefault="00B04B89" w:rsidP="00452853">
      <w:pPr>
        <w:spacing w:after="120" w:line="240" w:lineRule="auto"/>
        <w:ind w:left="1440"/>
        <w:rPr>
          <w:rFonts w:cs="Times New Roman"/>
          <w:u w:val="single"/>
        </w:rPr>
      </w:pPr>
      <w:r w:rsidRPr="00283673">
        <w:rPr>
          <w:rFonts w:cs="Times New Roman"/>
          <w:i/>
        </w:rPr>
        <w:t>(</w:t>
      </w:r>
      <w:r w:rsidR="00EF6B97" w:rsidRPr="00283673">
        <w:rPr>
          <w:rFonts w:cs="Times New Roman"/>
          <w:i/>
        </w:rPr>
        <w:t xml:space="preserve">ESEA section </w:t>
      </w:r>
      <w:r w:rsidR="00C86AEB" w:rsidRPr="00283673">
        <w:rPr>
          <w:rFonts w:cs="Times New Roman"/>
          <w:i/>
        </w:rPr>
        <w:t>1304(b)(1)</w:t>
      </w:r>
      <w:r w:rsidRPr="00283673">
        <w:rPr>
          <w:rFonts w:cs="Times New Roman"/>
          <w:i/>
        </w:rPr>
        <w:t>)</w:t>
      </w:r>
      <w:r w:rsidR="00C86AEB" w:rsidRPr="00283673">
        <w:rPr>
          <w:rFonts w:cs="Times New Roman"/>
        </w:rPr>
        <w:t>:</w:t>
      </w:r>
      <w:r w:rsidR="00364FF7" w:rsidRPr="00283673">
        <w:rPr>
          <w:rFonts w:cs="Times New Roman"/>
        </w:rPr>
        <w:t xml:space="preserve"> </w:t>
      </w:r>
      <w:r w:rsidR="00F72743" w:rsidRPr="00283673">
        <w:rPr>
          <w:rFonts w:cs="Times New Roman"/>
        </w:rPr>
        <w:t xml:space="preserve">Describe </w:t>
      </w:r>
      <w:r w:rsidR="00C86AEB" w:rsidRPr="00283673">
        <w:rPr>
          <w:rFonts w:cs="Times New Roman"/>
        </w:rPr>
        <w:t>how, in planning, implementing, and</w:t>
      </w:r>
      <w:r w:rsidR="00364FF7" w:rsidRPr="00283673">
        <w:rPr>
          <w:rFonts w:cs="Times New Roman"/>
        </w:rPr>
        <w:t xml:space="preserve"> </w:t>
      </w:r>
      <w:r w:rsidR="00C86AEB" w:rsidRPr="00283673">
        <w:rPr>
          <w:rFonts w:cs="Times New Roman"/>
        </w:rPr>
        <w:t xml:space="preserve">evaluating programs and projects assisted under </w:t>
      </w:r>
      <w:r w:rsidR="00EF2CD3" w:rsidRPr="00283673">
        <w:rPr>
          <w:rFonts w:cs="Times New Roman"/>
        </w:rPr>
        <w:t>Title I, Part C</w:t>
      </w:r>
      <w:r w:rsidR="00C86AEB" w:rsidRPr="00283673">
        <w:rPr>
          <w:rFonts w:cs="Times New Roman"/>
        </w:rPr>
        <w:t>, the</w:t>
      </w:r>
      <w:r w:rsidR="00364FF7" w:rsidRPr="00283673">
        <w:rPr>
          <w:rFonts w:cs="Times New Roman"/>
        </w:rPr>
        <w:t xml:space="preserve"> </w:t>
      </w:r>
      <w:r w:rsidR="00C86AEB" w:rsidRPr="00283673">
        <w:rPr>
          <w:rFonts w:cs="Times New Roman"/>
        </w:rPr>
        <w:t>State and its local operating agencies will ensure that the</w:t>
      </w:r>
      <w:r w:rsidR="00364FF7" w:rsidRPr="00283673">
        <w:rPr>
          <w:rFonts w:cs="Times New Roman"/>
        </w:rPr>
        <w:t xml:space="preserve"> </w:t>
      </w:r>
      <w:r w:rsidR="00C86AEB" w:rsidRPr="00283673">
        <w:rPr>
          <w:rFonts w:cs="Times New Roman"/>
        </w:rPr>
        <w:t>unique educational needs of migratory children, including preschool migratory children and migratory children who have</w:t>
      </w:r>
      <w:r w:rsidR="00364FF7" w:rsidRPr="00283673">
        <w:rPr>
          <w:rFonts w:cs="Times New Roman"/>
        </w:rPr>
        <w:t xml:space="preserve"> </w:t>
      </w:r>
      <w:r w:rsidR="00C86AEB" w:rsidRPr="00283673">
        <w:rPr>
          <w:rFonts w:cs="Times New Roman"/>
        </w:rPr>
        <w:t>dropped out of school, are identified and addressed through</w:t>
      </w:r>
      <w:r w:rsidR="00506BEC" w:rsidRPr="00283673">
        <w:rPr>
          <w:rFonts w:cs="Times New Roman"/>
        </w:rPr>
        <w:t>:</w:t>
      </w:r>
    </w:p>
    <w:p w14:paraId="5744D8EC" w14:textId="77777777" w:rsidR="00936A75" w:rsidRPr="00283673" w:rsidRDefault="00936A75" w:rsidP="00452853">
      <w:pPr>
        <w:spacing w:after="120" w:line="240" w:lineRule="auto"/>
        <w:ind w:left="1440"/>
        <w:rPr>
          <w:rFonts w:cs="Times New Roman"/>
          <w:color w:val="1F497D"/>
          <w:sz w:val="24"/>
          <w:szCs w:val="24"/>
        </w:rPr>
      </w:pPr>
      <w:r w:rsidRPr="00283673">
        <w:rPr>
          <w:rFonts w:cs="Times New Roman"/>
          <w:color w:val="1F497D"/>
          <w:sz w:val="24"/>
          <w:szCs w:val="24"/>
        </w:rPr>
        <w:t xml:space="preserve">The Kentucky Department of Education </w:t>
      </w:r>
      <w:r w:rsidR="004634B5" w:rsidRPr="00283673">
        <w:rPr>
          <w:rFonts w:cs="Times New Roman"/>
          <w:color w:val="1F497D"/>
          <w:sz w:val="24"/>
          <w:szCs w:val="24"/>
        </w:rPr>
        <w:t xml:space="preserve">(KDE) </w:t>
      </w:r>
      <w:r w:rsidRPr="00283673">
        <w:rPr>
          <w:rFonts w:cs="Times New Roman"/>
          <w:color w:val="1F497D"/>
          <w:sz w:val="24"/>
          <w:szCs w:val="24"/>
        </w:rPr>
        <w:t>participates in the four-step continuous improvement model</w:t>
      </w:r>
      <w:r w:rsidR="000C5D51" w:rsidRPr="00283673">
        <w:rPr>
          <w:rFonts w:cs="Times New Roman"/>
          <w:color w:val="1F497D"/>
          <w:sz w:val="24"/>
          <w:szCs w:val="24"/>
        </w:rPr>
        <w:t xml:space="preserve"> recommended</w:t>
      </w:r>
      <w:r w:rsidRPr="00283673">
        <w:rPr>
          <w:rFonts w:cs="Times New Roman"/>
          <w:color w:val="1F497D"/>
          <w:sz w:val="24"/>
          <w:szCs w:val="24"/>
        </w:rPr>
        <w:t xml:space="preserve"> by the Office of Migrant Education: Comprehensive Needs Assessment (CNA); Service Delivery Plan (SDP); implementation of the plan; and a program evaluation of both program implementation and performance. </w:t>
      </w:r>
    </w:p>
    <w:p w14:paraId="0742A802" w14:textId="77777777" w:rsidR="00936A75" w:rsidRPr="00283673" w:rsidRDefault="00502FC6" w:rsidP="00452853">
      <w:pPr>
        <w:spacing w:after="120" w:line="240" w:lineRule="auto"/>
        <w:ind w:left="1440"/>
        <w:rPr>
          <w:rFonts w:cs="Times New Roman"/>
          <w:color w:val="1F497D"/>
          <w:sz w:val="24"/>
          <w:szCs w:val="24"/>
        </w:rPr>
      </w:pPr>
      <w:r>
        <w:rPr>
          <w:rFonts w:cs="Times New Roman"/>
          <w:color w:val="1F497D"/>
          <w:sz w:val="24"/>
          <w:szCs w:val="24"/>
        </w:rPr>
        <w:t xml:space="preserve">The </w:t>
      </w:r>
      <w:r w:rsidR="00936A75" w:rsidRPr="00283673">
        <w:rPr>
          <w:rFonts w:cs="Times New Roman"/>
          <w:color w:val="1F497D"/>
          <w:sz w:val="24"/>
          <w:szCs w:val="24"/>
        </w:rPr>
        <w:t>KDE recently underwent a thorough comprehensive needs assessment where the agency examined the needs of all migrant students ranging from birth through age 21, which in</w:t>
      </w:r>
      <w:r w:rsidR="00B05A1E" w:rsidRPr="00283673">
        <w:rPr>
          <w:rFonts w:cs="Times New Roman"/>
          <w:color w:val="1F497D"/>
          <w:sz w:val="24"/>
          <w:szCs w:val="24"/>
        </w:rPr>
        <w:t>cluded pre</w:t>
      </w:r>
      <w:r w:rsidR="00936A75" w:rsidRPr="00283673">
        <w:rPr>
          <w:rFonts w:cs="Times New Roman"/>
          <w:color w:val="1F497D"/>
          <w:sz w:val="24"/>
          <w:szCs w:val="24"/>
        </w:rPr>
        <w:t xml:space="preserve">school children, students enrolled in school, those out of school, and in how parents support their eligible migrant children. </w:t>
      </w:r>
      <w:r>
        <w:rPr>
          <w:rFonts w:cs="Times New Roman"/>
          <w:color w:val="1F497D"/>
          <w:sz w:val="24"/>
          <w:szCs w:val="24"/>
        </w:rPr>
        <w:t xml:space="preserve">The </w:t>
      </w:r>
      <w:r w:rsidR="00936A75" w:rsidRPr="00283673">
        <w:rPr>
          <w:rFonts w:cs="Times New Roman"/>
          <w:color w:val="1F497D"/>
          <w:sz w:val="24"/>
          <w:szCs w:val="24"/>
        </w:rPr>
        <w:t xml:space="preserve">KDE completed a performance evaluation and used that data in combination with parent and staff feedback via Parent Advisory Council (PAC) meetings and surveys to create the student profile. The needs assessment committee used the profile to create concern and need statements that comprised the CNA. The committee consisted of state, regional, and local level </w:t>
      </w:r>
      <w:r w:rsidR="00743E91" w:rsidRPr="00283673">
        <w:rPr>
          <w:rFonts w:cs="Times New Roman"/>
          <w:color w:val="1F497D"/>
          <w:sz w:val="24"/>
          <w:szCs w:val="24"/>
        </w:rPr>
        <w:t>Migrant Education Program (</w:t>
      </w:r>
      <w:r w:rsidR="00936A75" w:rsidRPr="00283673">
        <w:rPr>
          <w:rFonts w:cs="Times New Roman"/>
          <w:color w:val="1F497D"/>
          <w:sz w:val="24"/>
          <w:szCs w:val="24"/>
        </w:rPr>
        <w:t>MEP</w:t>
      </w:r>
      <w:r w:rsidR="00743E91" w:rsidRPr="00283673">
        <w:rPr>
          <w:rFonts w:cs="Times New Roman"/>
          <w:color w:val="1F497D"/>
          <w:sz w:val="24"/>
          <w:szCs w:val="24"/>
        </w:rPr>
        <w:t>)</w:t>
      </w:r>
      <w:r w:rsidR="00936A75" w:rsidRPr="00283673">
        <w:rPr>
          <w:rFonts w:cs="Times New Roman"/>
          <w:color w:val="1F497D"/>
          <w:sz w:val="24"/>
          <w:szCs w:val="24"/>
        </w:rPr>
        <w:t xml:space="preserve"> staff, the evaluator and continuous improvement plan committee, and experts in early childhood education, Title III, college and career readiness coach, math and reading specialists, parent involvement specialists, and consultants with the state and regional PACs. The Kentucky Department of Education will review the annual implementation evaluation, bi-annual performance evaluation, annual Out-of-School Youth (OSY) profile and services information, demographic data and Consolidated State Performance Report (CSPR) annually while reviewing the CNA to determine if the process needs to be repeated and the CNA updated.</w:t>
      </w:r>
    </w:p>
    <w:p w14:paraId="23341923" w14:textId="77777777" w:rsidR="00936A75" w:rsidRPr="00283673" w:rsidRDefault="00936A75" w:rsidP="00452853">
      <w:pPr>
        <w:pStyle w:val="ListParagraph"/>
        <w:spacing w:after="120" w:line="240" w:lineRule="auto"/>
        <w:ind w:left="1440"/>
        <w:contextualSpacing w:val="0"/>
        <w:rPr>
          <w:rFonts w:cs="Times New Roman"/>
          <w:color w:val="1F497D"/>
          <w:sz w:val="24"/>
          <w:szCs w:val="24"/>
        </w:rPr>
      </w:pPr>
      <w:r w:rsidRPr="00283673">
        <w:rPr>
          <w:rFonts w:cs="Times New Roman"/>
          <w:color w:val="1F497D"/>
          <w:sz w:val="24"/>
          <w:szCs w:val="24"/>
        </w:rPr>
        <w:t>Regional and local staff completed an educational needs assessment on all students</w:t>
      </w:r>
      <w:r w:rsidR="00E57511" w:rsidRPr="00283673">
        <w:rPr>
          <w:rFonts w:cs="Times New Roman"/>
          <w:color w:val="1F497D"/>
          <w:sz w:val="24"/>
          <w:szCs w:val="24"/>
        </w:rPr>
        <w:t>,</w:t>
      </w:r>
      <w:r w:rsidRPr="00283673">
        <w:rPr>
          <w:rFonts w:cs="Times New Roman"/>
          <w:color w:val="1F497D"/>
          <w:sz w:val="24"/>
          <w:szCs w:val="24"/>
        </w:rPr>
        <w:t xml:space="preserve"> ages three through twelfth-grade</w:t>
      </w:r>
      <w:r w:rsidR="00E57511" w:rsidRPr="00283673">
        <w:rPr>
          <w:rFonts w:cs="Times New Roman"/>
          <w:color w:val="1F497D"/>
          <w:sz w:val="24"/>
          <w:szCs w:val="24"/>
        </w:rPr>
        <w:t>,</w:t>
      </w:r>
      <w:r w:rsidRPr="00283673">
        <w:rPr>
          <w:rFonts w:cs="Times New Roman"/>
          <w:color w:val="1F497D"/>
          <w:sz w:val="24"/>
          <w:szCs w:val="24"/>
        </w:rPr>
        <w:t xml:space="preserve"> and a ne</w:t>
      </w:r>
      <w:r w:rsidR="00E57511" w:rsidRPr="00283673">
        <w:rPr>
          <w:rFonts w:cs="Times New Roman"/>
          <w:color w:val="1F497D"/>
          <w:sz w:val="24"/>
          <w:szCs w:val="24"/>
        </w:rPr>
        <w:t xml:space="preserve">eds assessment specific to OSY and the </w:t>
      </w:r>
      <w:r w:rsidRPr="00283673">
        <w:rPr>
          <w:rFonts w:cs="Times New Roman"/>
          <w:color w:val="1F497D"/>
          <w:sz w:val="24"/>
          <w:szCs w:val="24"/>
        </w:rPr>
        <w:t xml:space="preserve">OSY Profile, supported by the Graduation Outcomes for Success for </w:t>
      </w:r>
      <w:r w:rsidR="008D354F" w:rsidRPr="00283673">
        <w:rPr>
          <w:rFonts w:cs="Times New Roman"/>
          <w:color w:val="1F497D"/>
          <w:sz w:val="24"/>
          <w:szCs w:val="24"/>
        </w:rPr>
        <w:t xml:space="preserve">the </w:t>
      </w:r>
      <w:r w:rsidR="00BD0EEB" w:rsidRPr="00283673">
        <w:rPr>
          <w:rFonts w:cs="Times New Roman"/>
          <w:color w:val="1F497D"/>
          <w:sz w:val="24"/>
          <w:szCs w:val="24"/>
        </w:rPr>
        <w:t>Out-of-</w:t>
      </w:r>
      <w:r w:rsidRPr="00283673">
        <w:rPr>
          <w:rFonts w:cs="Times New Roman"/>
          <w:color w:val="1F497D"/>
          <w:sz w:val="24"/>
          <w:szCs w:val="24"/>
        </w:rPr>
        <w:t xml:space="preserve">School Youth (GOSOSY) Consortium, at least annually. The educational needs assessment collects data on the family as a whole and on the student based upon his/her grade level. It is completed within two weeks of a new move, within two weeks of a new school term starting, every time new grades are posted, when assessment results become available, and any other time the student has a change in need. The OSY Profile is completed either at the time of recruitment or within two weeks of the OSY being recruited into the program and is updated at least annually or when the youth has a change in need. The funded MEPs use this information to plan services for each group of students. </w:t>
      </w:r>
      <w:r w:rsidR="008F1E09" w:rsidRPr="00283673">
        <w:rPr>
          <w:rFonts w:cs="Times New Roman"/>
          <w:color w:val="1F497D"/>
          <w:sz w:val="24"/>
          <w:szCs w:val="24"/>
        </w:rPr>
        <w:t>C</w:t>
      </w:r>
      <w:r w:rsidRPr="00283673">
        <w:rPr>
          <w:rFonts w:cs="Times New Roman"/>
          <w:color w:val="1F497D"/>
          <w:sz w:val="24"/>
          <w:szCs w:val="24"/>
        </w:rPr>
        <w:t>ompletion of needs</w:t>
      </w:r>
      <w:r w:rsidR="002B4814" w:rsidRPr="00283673">
        <w:rPr>
          <w:rFonts w:cs="Times New Roman"/>
          <w:color w:val="1F497D"/>
          <w:sz w:val="24"/>
          <w:szCs w:val="24"/>
        </w:rPr>
        <w:t xml:space="preserve"> assessments and OSY Profiles are</w:t>
      </w:r>
      <w:r w:rsidRPr="00283673">
        <w:rPr>
          <w:rFonts w:cs="Times New Roman"/>
          <w:color w:val="1F497D"/>
          <w:sz w:val="24"/>
          <w:szCs w:val="24"/>
        </w:rPr>
        <w:t xml:space="preserve"> monitored on a regular basis by the SEA and regional offices using reports generated in MIS2000</w:t>
      </w:r>
      <w:r w:rsidR="002B4814" w:rsidRPr="00283673">
        <w:rPr>
          <w:rFonts w:cs="Times New Roman"/>
          <w:color w:val="1F497D"/>
          <w:sz w:val="24"/>
          <w:szCs w:val="24"/>
        </w:rPr>
        <w:t>, the state data system for MEPs</w:t>
      </w:r>
      <w:r w:rsidRPr="00283673">
        <w:rPr>
          <w:rFonts w:cs="Times New Roman"/>
          <w:color w:val="1F497D"/>
          <w:sz w:val="24"/>
          <w:szCs w:val="24"/>
        </w:rPr>
        <w:t>. The SEA and regional offices also monitor the assessment of student needs during annual on-site and/or desk monitoring.</w:t>
      </w:r>
    </w:p>
    <w:p w14:paraId="20B52756" w14:textId="77777777" w:rsidR="006F6866" w:rsidRPr="00283673" w:rsidRDefault="00F72743" w:rsidP="00E175CE">
      <w:pPr>
        <w:pStyle w:val="ListParagraph"/>
        <w:numPr>
          <w:ilvl w:val="0"/>
          <w:numId w:val="33"/>
        </w:numPr>
        <w:spacing w:after="120" w:line="240" w:lineRule="auto"/>
        <w:ind w:left="2160"/>
        <w:contextualSpacing w:val="0"/>
        <w:rPr>
          <w:rFonts w:cs="Times New Roman"/>
          <w:u w:val="single"/>
        </w:rPr>
      </w:pPr>
      <w:r w:rsidRPr="00283673">
        <w:rPr>
          <w:rFonts w:cs="Times New Roman"/>
        </w:rPr>
        <w:t>T</w:t>
      </w:r>
      <w:r w:rsidR="00C86AEB" w:rsidRPr="00283673">
        <w:rPr>
          <w:rFonts w:cs="Times New Roman"/>
        </w:rPr>
        <w:t>he full range of services that are available for migratory</w:t>
      </w:r>
      <w:r w:rsidR="00364FF7" w:rsidRPr="00283673">
        <w:rPr>
          <w:rFonts w:cs="Times New Roman"/>
        </w:rPr>
        <w:t xml:space="preserve"> </w:t>
      </w:r>
      <w:r w:rsidR="00C86AEB" w:rsidRPr="00283673">
        <w:rPr>
          <w:rFonts w:cs="Times New Roman"/>
        </w:rPr>
        <w:t>children from appropriate local, State, and Federal</w:t>
      </w:r>
      <w:r w:rsidR="00364FF7" w:rsidRPr="00283673">
        <w:rPr>
          <w:rFonts w:cs="Times New Roman"/>
        </w:rPr>
        <w:t xml:space="preserve"> </w:t>
      </w:r>
      <w:r w:rsidR="00C86AEB" w:rsidRPr="00283673">
        <w:rPr>
          <w:rFonts w:cs="Times New Roman"/>
        </w:rPr>
        <w:t>educational programs;</w:t>
      </w:r>
      <w:r w:rsidR="00364FF7" w:rsidRPr="00283673">
        <w:rPr>
          <w:rFonts w:cs="Times New Roman"/>
        </w:rPr>
        <w:t xml:space="preserve"> </w:t>
      </w:r>
    </w:p>
    <w:p w14:paraId="60B2DCFD" w14:textId="77777777" w:rsidR="00F65BD3" w:rsidRPr="00283673" w:rsidRDefault="00F65BD3" w:rsidP="00452853">
      <w:pPr>
        <w:spacing w:after="120" w:line="240" w:lineRule="auto"/>
        <w:ind w:left="2160"/>
        <w:rPr>
          <w:rFonts w:eastAsia="Calibri" w:cs="Times New Roman"/>
          <w:color w:val="1F497D"/>
          <w:sz w:val="24"/>
          <w:szCs w:val="24"/>
        </w:rPr>
      </w:pPr>
      <w:r w:rsidRPr="00283673">
        <w:rPr>
          <w:rFonts w:eastAsia="Calibri" w:cs="Times New Roman"/>
          <w:color w:val="1F497D"/>
          <w:sz w:val="24"/>
          <w:szCs w:val="24"/>
        </w:rPr>
        <w:t xml:space="preserve">The Kentucky Migrant Education Program (KYMEP) works closely with all possible programs at the local and state level to identify and meet the needs of all migrant students ages birth through 21 regardless of which school </w:t>
      </w:r>
      <w:r w:rsidR="005A2627" w:rsidRPr="00283673">
        <w:rPr>
          <w:rFonts w:eastAsia="Calibri" w:cs="Times New Roman"/>
          <w:color w:val="1F497D"/>
          <w:sz w:val="24"/>
          <w:szCs w:val="24"/>
        </w:rPr>
        <w:t xml:space="preserve">(if any) </w:t>
      </w:r>
      <w:r w:rsidRPr="00283673">
        <w:rPr>
          <w:rFonts w:eastAsia="Calibri" w:cs="Times New Roman"/>
          <w:color w:val="1F497D"/>
          <w:sz w:val="24"/>
          <w:szCs w:val="24"/>
        </w:rPr>
        <w:t>is attended. Once a student is identified as migrant, the school is notified and the advocate is assigned to the child and immediately begins collaborating with all programs within and surrounding the child’s community. The MEP staff assist families in registering for school, communicate</w:t>
      </w:r>
      <w:r w:rsidR="0022254F" w:rsidRPr="00283673">
        <w:rPr>
          <w:rFonts w:eastAsia="Calibri" w:cs="Times New Roman"/>
          <w:color w:val="1F497D"/>
          <w:sz w:val="24"/>
          <w:szCs w:val="24"/>
        </w:rPr>
        <w:t xml:space="preserve"> </w:t>
      </w:r>
      <w:r w:rsidRPr="00283673">
        <w:rPr>
          <w:rFonts w:eastAsia="Calibri" w:cs="Times New Roman"/>
          <w:color w:val="1F497D"/>
          <w:sz w:val="24"/>
          <w:szCs w:val="24"/>
        </w:rPr>
        <w:t xml:space="preserve">with the Family Resource Centers, Title I </w:t>
      </w:r>
      <w:r w:rsidR="0010544C" w:rsidRPr="00283673">
        <w:rPr>
          <w:rFonts w:eastAsia="Calibri" w:cs="Times New Roman"/>
          <w:color w:val="1F497D"/>
          <w:sz w:val="24"/>
          <w:szCs w:val="24"/>
        </w:rPr>
        <w:t>P</w:t>
      </w:r>
      <w:r w:rsidRPr="00283673">
        <w:rPr>
          <w:rFonts w:eastAsia="Calibri" w:cs="Times New Roman"/>
          <w:color w:val="1F497D"/>
          <w:sz w:val="24"/>
          <w:szCs w:val="24"/>
        </w:rPr>
        <w:t>art A</w:t>
      </w:r>
      <w:r w:rsidR="0010544C" w:rsidRPr="00283673">
        <w:rPr>
          <w:rFonts w:eastAsia="Calibri" w:cs="Times New Roman"/>
          <w:color w:val="1F497D"/>
          <w:sz w:val="24"/>
          <w:szCs w:val="24"/>
        </w:rPr>
        <w:t xml:space="preserve"> staff</w:t>
      </w:r>
      <w:r w:rsidR="00C64C2A" w:rsidRPr="00283673">
        <w:rPr>
          <w:rFonts w:eastAsia="Calibri" w:cs="Times New Roman"/>
          <w:color w:val="1F497D"/>
          <w:sz w:val="24"/>
          <w:szCs w:val="24"/>
        </w:rPr>
        <w:t xml:space="preserve">, and </w:t>
      </w:r>
      <w:r w:rsidRPr="00283673">
        <w:rPr>
          <w:rFonts w:eastAsia="Calibri" w:cs="Times New Roman"/>
          <w:color w:val="1F497D"/>
          <w:sz w:val="24"/>
          <w:szCs w:val="24"/>
        </w:rPr>
        <w:t xml:space="preserve">liaisons </w:t>
      </w:r>
      <w:r w:rsidR="00C64C2A" w:rsidRPr="00283673">
        <w:rPr>
          <w:rFonts w:eastAsia="Calibri" w:cs="Times New Roman"/>
          <w:color w:val="1F497D"/>
          <w:sz w:val="24"/>
          <w:szCs w:val="24"/>
        </w:rPr>
        <w:t xml:space="preserve">to homeless students </w:t>
      </w:r>
      <w:r w:rsidRPr="00283673">
        <w:rPr>
          <w:rFonts w:eastAsia="Calibri" w:cs="Times New Roman"/>
          <w:color w:val="1F497D"/>
          <w:sz w:val="24"/>
          <w:szCs w:val="24"/>
        </w:rPr>
        <w:t>to identify additional needs and once those needs have been identified, migrant children are subsequently enrolled in all applicable programs. Migrant students are categorically eligible for free lunch in every school district in Kentucky, including p</w:t>
      </w:r>
      <w:r w:rsidR="005A2627" w:rsidRPr="00283673">
        <w:rPr>
          <w:rFonts w:eastAsia="Calibri" w:cs="Times New Roman"/>
          <w:color w:val="1F497D"/>
          <w:sz w:val="24"/>
          <w:szCs w:val="24"/>
        </w:rPr>
        <w:t xml:space="preserve">rivate schools. Free lunch </w:t>
      </w:r>
      <w:r w:rsidRPr="00283673">
        <w:rPr>
          <w:rFonts w:eastAsia="Calibri" w:cs="Times New Roman"/>
          <w:color w:val="1F497D"/>
          <w:sz w:val="24"/>
          <w:szCs w:val="24"/>
        </w:rPr>
        <w:t xml:space="preserve">extends during the summer term, as well. </w:t>
      </w:r>
    </w:p>
    <w:p w14:paraId="48D4D271" w14:textId="77777777" w:rsidR="00F65BD3" w:rsidRPr="00283673" w:rsidRDefault="00F65BD3" w:rsidP="00452853">
      <w:pPr>
        <w:spacing w:after="120" w:line="240" w:lineRule="auto"/>
        <w:ind w:left="2160"/>
        <w:rPr>
          <w:rFonts w:eastAsia="Calibri" w:cs="Times New Roman"/>
          <w:color w:val="1F497D"/>
          <w:sz w:val="24"/>
          <w:szCs w:val="24"/>
        </w:rPr>
      </w:pPr>
      <w:r w:rsidRPr="00283673">
        <w:rPr>
          <w:rFonts w:eastAsia="Calibri" w:cs="Times New Roman"/>
          <w:color w:val="1F497D"/>
          <w:sz w:val="24"/>
          <w:szCs w:val="24"/>
        </w:rPr>
        <w:t xml:space="preserve">Some, but not all, of the programs that MEP students participate in while enrolled in public or private schools include, but are not limited to, the following: Title I </w:t>
      </w:r>
      <w:r w:rsidR="0042097D" w:rsidRPr="00283673">
        <w:rPr>
          <w:rFonts w:eastAsia="Calibri" w:cs="Times New Roman"/>
          <w:color w:val="1F497D"/>
          <w:sz w:val="24"/>
          <w:szCs w:val="24"/>
        </w:rPr>
        <w:t>P</w:t>
      </w:r>
      <w:r w:rsidRPr="00283673">
        <w:rPr>
          <w:rFonts w:eastAsia="Calibri" w:cs="Times New Roman"/>
          <w:color w:val="1F497D"/>
          <w:sz w:val="24"/>
          <w:szCs w:val="24"/>
        </w:rPr>
        <w:t>art A, McKinney-Vento program, Title III, 21</w:t>
      </w:r>
      <w:r w:rsidRPr="00283673">
        <w:rPr>
          <w:rFonts w:eastAsia="Calibri" w:cs="Times New Roman"/>
          <w:color w:val="1F497D"/>
          <w:sz w:val="24"/>
          <w:szCs w:val="24"/>
          <w:vertAlign w:val="superscript"/>
        </w:rPr>
        <w:t>st</w:t>
      </w:r>
      <w:r w:rsidRPr="00283673">
        <w:rPr>
          <w:rFonts w:eastAsia="Calibri" w:cs="Times New Roman"/>
          <w:color w:val="1F497D"/>
          <w:sz w:val="24"/>
          <w:szCs w:val="24"/>
        </w:rPr>
        <w:t xml:space="preserve"> Century, Rural Low Income, University of Kentucky Cooperative Extension programs, local health department, and university dental colleges. </w:t>
      </w:r>
    </w:p>
    <w:p w14:paraId="279A0E8C" w14:textId="77777777" w:rsidR="00F65BD3" w:rsidRPr="00283673" w:rsidRDefault="00F65BD3" w:rsidP="00452853">
      <w:pPr>
        <w:spacing w:after="120" w:line="240" w:lineRule="auto"/>
        <w:ind w:left="2160"/>
        <w:rPr>
          <w:rFonts w:eastAsia="Calibri" w:cs="Times New Roman"/>
          <w:color w:val="1F497D"/>
          <w:sz w:val="24"/>
          <w:szCs w:val="24"/>
        </w:rPr>
      </w:pPr>
      <w:r w:rsidRPr="00283673">
        <w:rPr>
          <w:rFonts w:eastAsia="Calibri" w:cs="Times New Roman"/>
          <w:color w:val="1F497D"/>
          <w:sz w:val="24"/>
          <w:szCs w:val="24"/>
        </w:rPr>
        <w:t xml:space="preserve">The MEP </w:t>
      </w:r>
      <w:r w:rsidR="0042097D" w:rsidRPr="00283673">
        <w:rPr>
          <w:rFonts w:eastAsia="Calibri" w:cs="Times New Roman"/>
          <w:color w:val="1F497D"/>
          <w:sz w:val="24"/>
          <w:szCs w:val="24"/>
        </w:rPr>
        <w:t xml:space="preserve">staff </w:t>
      </w:r>
      <w:r w:rsidRPr="00283673">
        <w:rPr>
          <w:rFonts w:eastAsia="Calibri" w:cs="Times New Roman"/>
          <w:color w:val="1F497D"/>
          <w:sz w:val="24"/>
          <w:szCs w:val="24"/>
        </w:rPr>
        <w:t>works diligently with all available resources to identify and meet the needs of preschool age students (ages 3 through 5 not enrolled in kindergarten), as well. Upon enrolling a preschool age student in the Migrant Education Program, the staff meets with many agencies to assess the student’s needs and how to best meet his/her needs. Local school districts with preschool programs, Head Start, or Migrant Head Start are contacted and attempts are made to enroll the child into a state</w:t>
      </w:r>
      <w:r w:rsidR="008F1E09" w:rsidRPr="00283673">
        <w:rPr>
          <w:rFonts w:eastAsia="Calibri" w:cs="Times New Roman"/>
          <w:color w:val="1F497D"/>
          <w:sz w:val="24"/>
          <w:szCs w:val="24"/>
        </w:rPr>
        <w:t>- or federally-</w:t>
      </w:r>
      <w:r w:rsidRPr="00283673">
        <w:rPr>
          <w:rFonts w:eastAsia="Calibri" w:cs="Times New Roman"/>
          <w:color w:val="1F497D"/>
          <w:sz w:val="24"/>
          <w:szCs w:val="24"/>
        </w:rPr>
        <w:t>funded preschool. The staff then works with that agency and the family to identify resources to meet the student’s other needs, such as the following: dental, visio</w:t>
      </w:r>
      <w:r w:rsidR="008F1E09" w:rsidRPr="00283673">
        <w:rPr>
          <w:rFonts w:eastAsia="Calibri" w:cs="Times New Roman"/>
          <w:color w:val="1F497D"/>
          <w:sz w:val="24"/>
          <w:szCs w:val="24"/>
        </w:rPr>
        <w:t>n, vaccines, birth certificates</w:t>
      </w:r>
      <w:r w:rsidRPr="00283673">
        <w:rPr>
          <w:rFonts w:eastAsia="Calibri" w:cs="Times New Roman"/>
          <w:color w:val="1F497D"/>
          <w:sz w:val="24"/>
          <w:szCs w:val="24"/>
        </w:rPr>
        <w:t xml:space="preserve"> and other significant records. Preschool age students who do not enroll in a state or federally funded preschool are assisted with applying for child care assistance programs or provided services in </w:t>
      </w:r>
      <w:r w:rsidR="00765617" w:rsidRPr="00283673">
        <w:rPr>
          <w:rFonts w:eastAsia="Calibri" w:cs="Times New Roman"/>
          <w:color w:val="1F497D"/>
          <w:sz w:val="24"/>
          <w:szCs w:val="24"/>
        </w:rPr>
        <w:t xml:space="preserve">the </w:t>
      </w:r>
      <w:r w:rsidRPr="00283673">
        <w:rPr>
          <w:rFonts w:eastAsia="Calibri" w:cs="Times New Roman"/>
          <w:color w:val="1F497D"/>
          <w:sz w:val="24"/>
          <w:szCs w:val="24"/>
        </w:rPr>
        <w:t>home. The program works closely with the Hands program based out of local health departments, First Steps, and other programs to ensure that all of the st</w:t>
      </w:r>
      <w:r w:rsidR="00BA4339" w:rsidRPr="00283673">
        <w:rPr>
          <w:rFonts w:eastAsia="Calibri" w:cs="Times New Roman"/>
          <w:color w:val="1F497D"/>
          <w:sz w:val="24"/>
          <w:szCs w:val="24"/>
        </w:rPr>
        <w:t xml:space="preserve">udents’ needs are being met </w:t>
      </w:r>
      <w:r w:rsidRPr="00283673">
        <w:rPr>
          <w:rFonts w:eastAsia="Calibri" w:cs="Times New Roman"/>
          <w:color w:val="1F497D"/>
          <w:sz w:val="24"/>
          <w:szCs w:val="24"/>
        </w:rPr>
        <w:t>by other resources before directly providing services.</w:t>
      </w:r>
    </w:p>
    <w:p w14:paraId="5C2CCE00" w14:textId="77777777" w:rsidR="005F40EB" w:rsidRPr="00283673" w:rsidRDefault="00F65BD3" w:rsidP="00452853">
      <w:pPr>
        <w:spacing w:after="120" w:line="240" w:lineRule="auto"/>
        <w:ind w:left="2160"/>
        <w:rPr>
          <w:rFonts w:eastAsia="Calibri" w:cs="Times New Roman"/>
          <w:color w:val="1F497D"/>
          <w:sz w:val="24"/>
          <w:szCs w:val="24"/>
        </w:rPr>
      </w:pPr>
      <w:r w:rsidRPr="00283673">
        <w:rPr>
          <w:rFonts w:eastAsia="Calibri" w:cs="Times New Roman"/>
          <w:color w:val="1F497D"/>
          <w:sz w:val="24"/>
          <w:szCs w:val="24"/>
        </w:rPr>
        <w:t xml:space="preserve">Out-of-School Youth and students who have dropped out of school are assisted with identifying their needs and the program works to re-engage them in school. The MEP </w:t>
      </w:r>
      <w:r w:rsidR="00001797" w:rsidRPr="00283673">
        <w:rPr>
          <w:rFonts w:eastAsia="Calibri" w:cs="Times New Roman"/>
          <w:color w:val="1F497D"/>
          <w:sz w:val="24"/>
          <w:szCs w:val="24"/>
        </w:rPr>
        <w:t xml:space="preserve">staff </w:t>
      </w:r>
      <w:r w:rsidRPr="00283673">
        <w:rPr>
          <w:rFonts w:eastAsia="Calibri" w:cs="Times New Roman"/>
          <w:color w:val="1F497D"/>
          <w:sz w:val="24"/>
          <w:szCs w:val="24"/>
        </w:rPr>
        <w:t xml:space="preserve">works with credit recovery programs, Adult Basic Education programs, High School Equivalency (HEP) programs, and the Community Education Program among others to re-engage students who are not enrolled in school. The MEP </w:t>
      </w:r>
      <w:r w:rsidR="00001797" w:rsidRPr="00283673">
        <w:rPr>
          <w:rFonts w:eastAsia="Calibri" w:cs="Times New Roman"/>
          <w:color w:val="1F497D"/>
          <w:sz w:val="24"/>
          <w:szCs w:val="24"/>
        </w:rPr>
        <w:t xml:space="preserve">staff </w:t>
      </w:r>
      <w:r w:rsidRPr="00283673">
        <w:rPr>
          <w:rFonts w:eastAsia="Calibri" w:cs="Times New Roman"/>
          <w:color w:val="1F497D"/>
          <w:sz w:val="24"/>
          <w:szCs w:val="24"/>
        </w:rPr>
        <w:t>also works with various community organizations to meet the student’s other needs that may be preventing them from effectively participating in school</w:t>
      </w:r>
      <w:r w:rsidR="00347E0B" w:rsidRPr="00283673">
        <w:rPr>
          <w:rFonts w:eastAsia="Calibri" w:cs="Times New Roman"/>
          <w:color w:val="1F497D"/>
          <w:sz w:val="24"/>
          <w:szCs w:val="24"/>
        </w:rPr>
        <w:t>.</w:t>
      </w:r>
    </w:p>
    <w:p w14:paraId="3DE7B83B" w14:textId="77777777" w:rsidR="005F40EB" w:rsidRPr="00283673" w:rsidRDefault="005F40EB" w:rsidP="005F40EB">
      <w:pPr>
        <w:spacing w:after="120" w:line="240" w:lineRule="auto"/>
        <w:ind w:left="2160"/>
        <w:rPr>
          <w:rFonts w:eastAsia="Calibri" w:cs="Times New Roman"/>
          <w:color w:val="1F497D"/>
          <w:sz w:val="24"/>
          <w:szCs w:val="24"/>
        </w:rPr>
      </w:pPr>
      <w:r w:rsidRPr="00283673">
        <w:rPr>
          <w:rFonts w:eastAsia="Calibri" w:cs="Times New Roman"/>
          <w:color w:val="1F497D"/>
          <w:sz w:val="24"/>
          <w:szCs w:val="24"/>
        </w:rPr>
        <w:t xml:space="preserve">Evaluation data is drawn from: </w:t>
      </w:r>
    </w:p>
    <w:p w14:paraId="7D938E4A" w14:textId="77777777" w:rsidR="005F40EB" w:rsidRPr="00283673" w:rsidRDefault="005F40EB" w:rsidP="00E175CE">
      <w:pPr>
        <w:numPr>
          <w:ilvl w:val="0"/>
          <w:numId w:val="111"/>
        </w:numPr>
        <w:spacing w:after="120" w:line="240" w:lineRule="auto"/>
        <w:rPr>
          <w:rFonts w:eastAsia="Calibri" w:cs="Times New Roman"/>
          <w:color w:val="1F497D"/>
          <w:sz w:val="24"/>
          <w:szCs w:val="24"/>
        </w:rPr>
      </w:pPr>
      <w:r w:rsidRPr="00283673">
        <w:rPr>
          <w:rFonts w:eastAsia="Calibri" w:cs="Times New Roman"/>
          <w:color w:val="1F497D"/>
          <w:sz w:val="24"/>
          <w:szCs w:val="24"/>
        </w:rPr>
        <w:t>MIS 2000, the KYMEP’s student information system that houses the definitive record of data associated with eligibility, student enrollment in schools and MEPs, and services provided to migrant students</w:t>
      </w:r>
      <w:r w:rsidR="00F724EC" w:rsidRPr="00283673">
        <w:rPr>
          <w:rFonts w:eastAsia="Calibri" w:cs="Times New Roman"/>
          <w:color w:val="1F497D"/>
          <w:sz w:val="24"/>
          <w:szCs w:val="24"/>
        </w:rPr>
        <w:t>;</w:t>
      </w:r>
    </w:p>
    <w:p w14:paraId="20C6AB70" w14:textId="77777777" w:rsidR="005F40EB" w:rsidRPr="00283673" w:rsidRDefault="005F40EB" w:rsidP="00E175CE">
      <w:pPr>
        <w:numPr>
          <w:ilvl w:val="0"/>
          <w:numId w:val="111"/>
        </w:numPr>
        <w:spacing w:after="120" w:line="240" w:lineRule="auto"/>
        <w:rPr>
          <w:rFonts w:eastAsia="Calibri" w:cs="Times New Roman"/>
          <w:color w:val="1F497D"/>
          <w:sz w:val="24"/>
          <w:szCs w:val="24"/>
        </w:rPr>
      </w:pPr>
      <w:r w:rsidRPr="00283673">
        <w:rPr>
          <w:rFonts w:eastAsia="Calibri" w:cs="Times New Roman"/>
          <w:color w:val="1F497D"/>
          <w:sz w:val="24"/>
          <w:szCs w:val="24"/>
        </w:rPr>
        <w:t>KDE Assessment Data (KY School Report Card) , the record of state performance targets and outcomes for statewide KPREP results, end of course (EOC) exam results, and graduation rate</w:t>
      </w:r>
      <w:r w:rsidR="00F724EC" w:rsidRPr="00283673">
        <w:rPr>
          <w:rFonts w:eastAsia="Calibri" w:cs="Times New Roman"/>
          <w:color w:val="1F497D"/>
          <w:sz w:val="24"/>
          <w:szCs w:val="24"/>
        </w:rPr>
        <w:t>;</w:t>
      </w:r>
    </w:p>
    <w:p w14:paraId="00ABB997" w14:textId="77777777" w:rsidR="005F40EB" w:rsidRPr="00283673" w:rsidRDefault="005F40EB" w:rsidP="00E175CE">
      <w:pPr>
        <w:numPr>
          <w:ilvl w:val="0"/>
          <w:numId w:val="111"/>
        </w:numPr>
        <w:spacing w:after="120" w:line="240" w:lineRule="auto"/>
        <w:rPr>
          <w:rFonts w:eastAsia="Calibri" w:cs="Times New Roman"/>
          <w:color w:val="1F497D"/>
          <w:sz w:val="24"/>
          <w:szCs w:val="24"/>
        </w:rPr>
      </w:pPr>
      <w:r w:rsidRPr="00283673">
        <w:rPr>
          <w:rFonts w:eastAsia="Calibri" w:cs="Times New Roman"/>
          <w:color w:val="1F497D"/>
          <w:sz w:val="24"/>
          <w:szCs w:val="24"/>
        </w:rPr>
        <w:t>Infinite Campus for attendance, grades, state assessment and kindergarten readiness screener (KSCREEN) results, and teacher of record</w:t>
      </w:r>
      <w:r w:rsidR="00F724EC" w:rsidRPr="00283673">
        <w:rPr>
          <w:rFonts w:eastAsia="Calibri" w:cs="Times New Roman"/>
          <w:color w:val="1F497D"/>
          <w:sz w:val="24"/>
          <w:szCs w:val="24"/>
        </w:rPr>
        <w:t>;</w:t>
      </w:r>
    </w:p>
    <w:p w14:paraId="56FB776C" w14:textId="77777777" w:rsidR="005F40EB" w:rsidRPr="00283673" w:rsidRDefault="005F40EB" w:rsidP="00E175CE">
      <w:pPr>
        <w:numPr>
          <w:ilvl w:val="0"/>
          <w:numId w:val="111"/>
        </w:numPr>
        <w:spacing w:after="120" w:line="240" w:lineRule="auto"/>
        <w:rPr>
          <w:rFonts w:eastAsia="Calibri" w:cs="Times New Roman"/>
          <w:color w:val="1F497D"/>
          <w:sz w:val="24"/>
          <w:szCs w:val="24"/>
        </w:rPr>
      </w:pPr>
      <w:r w:rsidRPr="00283673">
        <w:rPr>
          <w:rFonts w:eastAsia="Calibri" w:cs="Times New Roman"/>
          <w:color w:val="1F497D"/>
          <w:sz w:val="24"/>
          <w:szCs w:val="24"/>
        </w:rPr>
        <w:t xml:space="preserve">Migrant parent surveys, used to support the </w:t>
      </w:r>
      <w:r w:rsidR="00A601CF" w:rsidRPr="00283673">
        <w:rPr>
          <w:rFonts w:eastAsia="Calibri" w:cs="Times New Roman"/>
          <w:color w:val="1F497D"/>
          <w:sz w:val="24"/>
          <w:szCs w:val="24"/>
        </w:rPr>
        <w:t xml:space="preserve">Comprehensive Needs Assessment (CNA) </w:t>
      </w:r>
      <w:r w:rsidRPr="00283673">
        <w:rPr>
          <w:rFonts w:eastAsia="Calibri" w:cs="Times New Roman"/>
          <w:color w:val="1F497D"/>
          <w:sz w:val="24"/>
          <w:szCs w:val="24"/>
        </w:rPr>
        <w:t>process and program evaluation</w:t>
      </w:r>
      <w:r w:rsidR="00F724EC" w:rsidRPr="00283673">
        <w:rPr>
          <w:rFonts w:eastAsia="Calibri" w:cs="Times New Roman"/>
          <w:color w:val="1F497D"/>
          <w:sz w:val="24"/>
          <w:szCs w:val="24"/>
        </w:rPr>
        <w:t>;</w:t>
      </w:r>
    </w:p>
    <w:p w14:paraId="08215277" w14:textId="77777777" w:rsidR="005F40EB" w:rsidRPr="00283673" w:rsidRDefault="005F40EB" w:rsidP="00E175CE">
      <w:pPr>
        <w:numPr>
          <w:ilvl w:val="0"/>
          <w:numId w:val="111"/>
        </w:numPr>
        <w:spacing w:after="120" w:line="240" w:lineRule="auto"/>
        <w:rPr>
          <w:rFonts w:eastAsia="Calibri" w:cs="Times New Roman"/>
          <w:color w:val="1F497D"/>
          <w:sz w:val="24"/>
          <w:szCs w:val="24"/>
        </w:rPr>
      </w:pPr>
      <w:r w:rsidRPr="00283673">
        <w:rPr>
          <w:rFonts w:eastAsia="Calibri" w:cs="Times New Roman"/>
          <w:color w:val="1F497D"/>
          <w:sz w:val="24"/>
          <w:szCs w:val="24"/>
        </w:rPr>
        <w:t>KYMEP Implementation Report, used to capture data from regional programs when not available from oth</w:t>
      </w:r>
      <w:r w:rsidR="00F724EC" w:rsidRPr="00283673">
        <w:rPr>
          <w:rFonts w:eastAsia="Calibri" w:cs="Times New Roman"/>
          <w:color w:val="1F497D"/>
          <w:sz w:val="24"/>
          <w:szCs w:val="24"/>
        </w:rPr>
        <w:t>er sources; and</w:t>
      </w:r>
    </w:p>
    <w:p w14:paraId="01655136" w14:textId="77777777" w:rsidR="005F40EB" w:rsidRPr="00283673" w:rsidRDefault="005F40EB" w:rsidP="00E175CE">
      <w:pPr>
        <w:numPr>
          <w:ilvl w:val="0"/>
          <w:numId w:val="111"/>
        </w:numPr>
        <w:spacing w:after="120" w:line="240" w:lineRule="auto"/>
        <w:rPr>
          <w:rFonts w:eastAsia="Calibri" w:cs="Times New Roman"/>
          <w:color w:val="1F497D"/>
          <w:sz w:val="24"/>
          <w:szCs w:val="24"/>
        </w:rPr>
      </w:pPr>
      <w:r w:rsidRPr="00283673">
        <w:rPr>
          <w:rFonts w:eastAsia="Calibri" w:cs="Times New Roman"/>
          <w:color w:val="1F497D"/>
          <w:sz w:val="24"/>
          <w:szCs w:val="24"/>
        </w:rPr>
        <w:t xml:space="preserve">KYMEP program monitoring conducted annually. </w:t>
      </w:r>
    </w:p>
    <w:p w14:paraId="26E93E04" w14:textId="77777777" w:rsidR="005F40EB" w:rsidRPr="00283673" w:rsidRDefault="005F40EB" w:rsidP="005F40EB">
      <w:pPr>
        <w:spacing w:after="120" w:line="240" w:lineRule="auto"/>
        <w:ind w:left="2160"/>
        <w:rPr>
          <w:rFonts w:eastAsia="Calibri" w:cs="Times New Roman"/>
          <w:color w:val="1F497D"/>
          <w:sz w:val="24"/>
          <w:szCs w:val="24"/>
        </w:rPr>
      </w:pPr>
      <w:r w:rsidRPr="00283673">
        <w:rPr>
          <w:rFonts w:eastAsia="Calibri" w:cs="Times New Roman"/>
          <w:color w:val="1F497D"/>
          <w:sz w:val="24"/>
          <w:szCs w:val="24"/>
        </w:rPr>
        <w:t>Kentucky was recently asked to participate in the Study of the Title I, Part C Migrant Education Program (MEP) through the</w:t>
      </w:r>
      <w:r w:rsidR="00A601CF" w:rsidRPr="00283673">
        <w:rPr>
          <w:rFonts w:eastAsia="Calibri" w:cs="Times New Roman"/>
          <w:color w:val="1F497D"/>
          <w:sz w:val="24"/>
          <w:szCs w:val="24"/>
        </w:rPr>
        <w:t xml:space="preserve"> U.S. Department of Education. </w:t>
      </w:r>
      <w:r w:rsidRPr="00283673">
        <w:rPr>
          <w:rFonts w:eastAsia="Calibri" w:cs="Times New Roman"/>
          <w:color w:val="1F497D"/>
          <w:sz w:val="24"/>
          <w:szCs w:val="24"/>
        </w:rPr>
        <w:t>The purpose is to study the implementation of services through the migrant education program.</w:t>
      </w:r>
    </w:p>
    <w:p w14:paraId="5CFCD82C" w14:textId="77777777" w:rsidR="00F65BD3" w:rsidRPr="00283673" w:rsidRDefault="005F40EB" w:rsidP="00452853">
      <w:pPr>
        <w:spacing w:after="120" w:line="240" w:lineRule="auto"/>
        <w:ind w:left="2160"/>
        <w:rPr>
          <w:rFonts w:eastAsia="Calibri" w:cs="Times New Roman"/>
          <w:color w:val="1F497D"/>
          <w:sz w:val="24"/>
          <w:szCs w:val="24"/>
        </w:rPr>
      </w:pPr>
      <w:r w:rsidRPr="00283673">
        <w:rPr>
          <w:rFonts w:eastAsia="Calibri" w:cs="Times New Roman"/>
          <w:color w:val="1F497D"/>
          <w:sz w:val="24"/>
          <w:szCs w:val="24"/>
        </w:rPr>
        <w:t>The KYMEP is also working with ARCC (Appalachian Regional Comprehensive Center) to research the migrant education programs in other states. This information will be used to help drive continuous improvement in the MEP.</w:t>
      </w:r>
    </w:p>
    <w:p w14:paraId="6AFE0894" w14:textId="77777777" w:rsidR="00001797" w:rsidRPr="00283673" w:rsidRDefault="00F72743" w:rsidP="00E175CE">
      <w:pPr>
        <w:pStyle w:val="ListParagraph"/>
        <w:numPr>
          <w:ilvl w:val="0"/>
          <w:numId w:val="33"/>
        </w:numPr>
        <w:spacing w:after="120" w:line="240" w:lineRule="auto"/>
        <w:ind w:left="2160"/>
        <w:contextualSpacing w:val="0"/>
        <w:rPr>
          <w:rFonts w:cs="Times New Roman"/>
          <w:u w:val="single"/>
        </w:rPr>
      </w:pPr>
      <w:r w:rsidRPr="00283673">
        <w:rPr>
          <w:rFonts w:cs="Times New Roman"/>
        </w:rPr>
        <w:t>J</w:t>
      </w:r>
      <w:r w:rsidR="00C86AEB" w:rsidRPr="00283673">
        <w:rPr>
          <w:rFonts w:cs="Times New Roman"/>
        </w:rPr>
        <w:t>oint planning among local, State, and Federal</w:t>
      </w:r>
      <w:r w:rsidR="00364FF7" w:rsidRPr="00283673">
        <w:rPr>
          <w:rFonts w:cs="Times New Roman"/>
        </w:rPr>
        <w:t xml:space="preserve"> </w:t>
      </w:r>
      <w:r w:rsidR="00C86AEB" w:rsidRPr="00283673">
        <w:rPr>
          <w:rFonts w:cs="Times New Roman"/>
        </w:rPr>
        <w:t>educational programs serving migratory children, including</w:t>
      </w:r>
      <w:r w:rsidR="00364FF7" w:rsidRPr="00283673">
        <w:rPr>
          <w:rFonts w:cs="Times New Roman"/>
        </w:rPr>
        <w:t xml:space="preserve"> </w:t>
      </w:r>
      <w:r w:rsidR="00C86AEB" w:rsidRPr="00283673">
        <w:rPr>
          <w:rFonts w:cs="Times New Roman"/>
        </w:rPr>
        <w:t xml:space="preserve">language instruction educational programs under </w:t>
      </w:r>
      <w:r w:rsidR="004B4627" w:rsidRPr="00283673">
        <w:rPr>
          <w:rFonts w:cs="Times New Roman"/>
        </w:rPr>
        <w:t>Title III, Part A</w:t>
      </w:r>
      <w:r w:rsidR="00C86AEB" w:rsidRPr="00283673">
        <w:rPr>
          <w:rFonts w:cs="Times New Roman"/>
        </w:rPr>
        <w:t>;</w:t>
      </w:r>
      <w:r w:rsidR="00364FF7" w:rsidRPr="00283673">
        <w:rPr>
          <w:rFonts w:cs="Times New Roman"/>
        </w:rPr>
        <w:t xml:space="preserve"> </w:t>
      </w:r>
    </w:p>
    <w:p w14:paraId="2E9C1033" w14:textId="77777777" w:rsidR="001F540B" w:rsidRPr="00283673" w:rsidRDefault="001F540B" w:rsidP="00452853">
      <w:pPr>
        <w:spacing w:after="120" w:line="240" w:lineRule="auto"/>
        <w:ind w:left="2160"/>
        <w:rPr>
          <w:rFonts w:eastAsia="Calibri" w:cs="Times New Roman"/>
          <w:color w:val="1F497D"/>
          <w:sz w:val="24"/>
          <w:szCs w:val="24"/>
        </w:rPr>
      </w:pPr>
      <w:r w:rsidRPr="00283673">
        <w:rPr>
          <w:rFonts w:eastAsia="Calibri" w:cs="Times New Roman"/>
          <w:color w:val="1F497D"/>
          <w:sz w:val="24"/>
          <w:szCs w:val="24"/>
        </w:rPr>
        <w:t>At the state level, the Kentucky Migrant Education Program works closely with many state and federal programs to raise awareness of migrant students, the program, and student needs.</w:t>
      </w:r>
      <w:r w:rsidR="00E33236" w:rsidRPr="00283673">
        <w:rPr>
          <w:rFonts w:eastAsia="Calibri" w:cs="Times New Roman"/>
          <w:color w:val="1F497D"/>
          <w:sz w:val="24"/>
          <w:szCs w:val="24"/>
        </w:rPr>
        <w:t xml:space="preserve">  </w:t>
      </w:r>
    </w:p>
    <w:p w14:paraId="342646E0" w14:textId="77777777" w:rsidR="00B352DF" w:rsidRPr="00283673" w:rsidRDefault="004824CE" w:rsidP="00452853">
      <w:pPr>
        <w:spacing w:after="120" w:line="240" w:lineRule="auto"/>
        <w:ind w:left="2160"/>
        <w:rPr>
          <w:rFonts w:eastAsia="Calibri" w:cs="Times New Roman"/>
          <w:color w:val="1F497D"/>
          <w:sz w:val="24"/>
          <w:szCs w:val="24"/>
        </w:rPr>
      </w:pPr>
      <w:r w:rsidRPr="00283673">
        <w:rPr>
          <w:rFonts w:eastAsia="Calibri" w:cs="Times New Roman"/>
          <w:color w:val="1F497D"/>
          <w:sz w:val="24"/>
          <w:szCs w:val="24"/>
        </w:rPr>
        <w:t xml:space="preserve">The KYMEP </w:t>
      </w:r>
      <w:r w:rsidR="00F5086B" w:rsidRPr="00283673">
        <w:rPr>
          <w:rFonts w:eastAsia="Calibri" w:cs="Times New Roman"/>
          <w:color w:val="1F497D"/>
          <w:sz w:val="24"/>
          <w:szCs w:val="24"/>
        </w:rPr>
        <w:t>jointly plans and coordinates with Title III, McKinney-Vento and other federal, state and local programs as specified in ESSA.</w:t>
      </w:r>
    </w:p>
    <w:p w14:paraId="3B79CAC1" w14:textId="77777777" w:rsidR="001F540B" w:rsidRPr="00283673" w:rsidRDefault="00D85C6A" w:rsidP="00452853">
      <w:pPr>
        <w:spacing w:after="120" w:line="240" w:lineRule="auto"/>
        <w:ind w:left="2160"/>
        <w:rPr>
          <w:rFonts w:eastAsia="Calibri" w:cs="Times New Roman"/>
          <w:color w:val="1F497D"/>
          <w:sz w:val="24"/>
          <w:szCs w:val="24"/>
        </w:rPr>
      </w:pPr>
      <w:r w:rsidRPr="00283673">
        <w:rPr>
          <w:rFonts w:eastAsia="Calibri" w:cs="Times New Roman"/>
          <w:color w:val="1F497D"/>
          <w:sz w:val="24"/>
          <w:szCs w:val="24"/>
        </w:rPr>
        <w:t xml:space="preserve">Additionally, the program is </w:t>
      </w:r>
      <w:r w:rsidR="00C3551F" w:rsidRPr="00283673">
        <w:rPr>
          <w:rFonts w:eastAsia="Calibri" w:cs="Times New Roman"/>
          <w:color w:val="1F497D"/>
          <w:sz w:val="24"/>
          <w:szCs w:val="24"/>
        </w:rPr>
        <w:t>collaborating with career and technical e</w:t>
      </w:r>
      <w:r w:rsidR="001F540B" w:rsidRPr="00283673">
        <w:rPr>
          <w:rFonts w:eastAsia="Calibri" w:cs="Times New Roman"/>
          <w:color w:val="1F497D"/>
          <w:sz w:val="24"/>
          <w:szCs w:val="24"/>
        </w:rPr>
        <w:t>ducation</w:t>
      </w:r>
      <w:r w:rsidR="00F5086B" w:rsidRPr="00283673">
        <w:rPr>
          <w:rFonts w:eastAsia="Calibri" w:cs="Times New Roman"/>
          <w:color w:val="1F497D"/>
          <w:sz w:val="24"/>
          <w:szCs w:val="24"/>
        </w:rPr>
        <w:t xml:space="preserve"> </w:t>
      </w:r>
      <w:r w:rsidR="001F540B" w:rsidRPr="00283673">
        <w:rPr>
          <w:rFonts w:eastAsia="Calibri" w:cs="Times New Roman"/>
          <w:color w:val="1F497D"/>
          <w:sz w:val="24"/>
          <w:szCs w:val="24"/>
        </w:rPr>
        <w:t xml:space="preserve">staff to improve access of migrant students to </w:t>
      </w:r>
      <w:r w:rsidR="00C3551F" w:rsidRPr="00283673">
        <w:rPr>
          <w:rFonts w:eastAsia="Calibri" w:cs="Times New Roman"/>
          <w:color w:val="1F497D"/>
          <w:sz w:val="24"/>
          <w:szCs w:val="24"/>
        </w:rPr>
        <w:t>career ready options</w:t>
      </w:r>
      <w:r w:rsidR="001F540B" w:rsidRPr="00283673">
        <w:rPr>
          <w:rFonts w:eastAsia="Calibri" w:cs="Times New Roman"/>
          <w:color w:val="1F497D"/>
          <w:sz w:val="24"/>
          <w:szCs w:val="24"/>
        </w:rPr>
        <w:t>.</w:t>
      </w:r>
      <w:r w:rsidR="0057605B" w:rsidRPr="00283673">
        <w:rPr>
          <w:rFonts w:eastAsia="Calibri" w:cs="Times New Roman"/>
          <w:color w:val="1F497D"/>
          <w:sz w:val="24"/>
          <w:szCs w:val="24"/>
        </w:rPr>
        <w:t xml:space="preserve"> </w:t>
      </w:r>
      <w:r w:rsidR="00CA2BD8" w:rsidRPr="00283673">
        <w:rPr>
          <w:rFonts w:cs="Times New Roman"/>
          <w:color w:val="1F497D"/>
          <w:sz w:val="24"/>
          <w:szCs w:val="24"/>
        </w:rPr>
        <w:t>Through joint services planning, the KYMEP</w:t>
      </w:r>
      <w:r w:rsidR="0057605B" w:rsidRPr="00283673">
        <w:rPr>
          <w:rFonts w:cs="Times New Roman"/>
          <w:color w:val="1F497D"/>
          <w:sz w:val="24"/>
          <w:szCs w:val="24"/>
        </w:rPr>
        <w:t xml:space="preserve"> will implement innovative strategies and resources </w:t>
      </w:r>
      <w:r w:rsidR="00303F9F" w:rsidRPr="00283673">
        <w:rPr>
          <w:rFonts w:cs="Times New Roman"/>
          <w:color w:val="1F497D"/>
          <w:sz w:val="24"/>
          <w:szCs w:val="24"/>
        </w:rPr>
        <w:t xml:space="preserve">that </w:t>
      </w:r>
      <w:r w:rsidR="0057605B" w:rsidRPr="00283673">
        <w:rPr>
          <w:rFonts w:cs="Times New Roman"/>
          <w:color w:val="1F497D"/>
          <w:sz w:val="24"/>
          <w:szCs w:val="24"/>
        </w:rPr>
        <w:t xml:space="preserve">address the </w:t>
      </w:r>
      <w:r w:rsidR="00303F9F" w:rsidRPr="00283673">
        <w:rPr>
          <w:rFonts w:cs="Times New Roman"/>
          <w:color w:val="1F497D"/>
          <w:sz w:val="24"/>
          <w:szCs w:val="24"/>
        </w:rPr>
        <w:t xml:space="preserve">specific </w:t>
      </w:r>
      <w:r w:rsidR="0057605B" w:rsidRPr="00283673">
        <w:rPr>
          <w:rFonts w:cs="Times New Roman"/>
          <w:color w:val="1F497D"/>
          <w:sz w:val="24"/>
          <w:szCs w:val="24"/>
        </w:rPr>
        <w:t xml:space="preserve">educational </w:t>
      </w:r>
      <w:r w:rsidR="00303F9F" w:rsidRPr="00283673">
        <w:rPr>
          <w:rFonts w:cs="Times New Roman"/>
          <w:color w:val="1F497D"/>
          <w:sz w:val="24"/>
          <w:szCs w:val="24"/>
        </w:rPr>
        <w:t>needs of the migrant children</w:t>
      </w:r>
      <w:r w:rsidR="0057605B" w:rsidRPr="00283673">
        <w:rPr>
          <w:rFonts w:cs="Times New Roman"/>
          <w:color w:val="1F497D"/>
          <w:sz w:val="24"/>
          <w:szCs w:val="24"/>
        </w:rPr>
        <w:t xml:space="preserve">. This concept creates a </w:t>
      </w:r>
      <w:r w:rsidR="00303F9F" w:rsidRPr="00283673">
        <w:rPr>
          <w:rFonts w:cs="Times New Roman"/>
          <w:color w:val="1F497D"/>
          <w:sz w:val="24"/>
          <w:szCs w:val="24"/>
        </w:rPr>
        <w:t xml:space="preserve">supportive </w:t>
      </w:r>
      <w:r w:rsidR="0057605B" w:rsidRPr="00283673">
        <w:rPr>
          <w:rFonts w:cs="Times New Roman"/>
          <w:color w:val="1F497D"/>
          <w:sz w:val="24"/>
          <w:szCs w:val="24"/>
        </w:rPr>
        <w:t xml:space="preserve">learning experience </w:t>
      </w:r>
      <w:r w:rsidR="00303F9F" w:rsidRPr="00283673">
        <w:rPr>
          <w:rFonts w:cs="Times New Roman"/>
          <w:color w:val="1F497D"/>
          <w:sz w:val="24"/>
          <w:szCs w:val="24"/>
        </w:rPr>
        <w:t>tailored to specific needs of the migrant</w:t>
      </w:r>
      <w:r w:rsidR="0057605B" w:rsidRPr="00283673">
        <w:rPr>
          <w:rFonts w:cs="Times New Roman"/>
          <w:color w:val="1F497D"/>
          <w:sz w:val="24"/>
          <w:szCs w:val="24"/>
        </w:rPr>
        <w:t xml:space="preserve"> students and </w:t>
      </w:r>
      <w:r w:rsidR="00303F9F" w:rsidRPr="00283673">
        <w:rPr>
          <w:rFonts w:cs="Times New Roman"/>
          <w:color w:val="1F497D"/>
          <w:sz w:val="24"/>
          <w:szCs w:val="24"/>
        </w:rPr>
        <w:t xml:space="preserve">provides </w:t>
      </w:r>
      <w:r w:rsidR="0057605B" w:rsidRPr="00283673">
        <w:rPr>
          <w:rFonts w:cs="Times New Roman"/>
          <w:color w:val="1F497D"/>
          <w:sz w:val="24"/>
          <w:szCs w:val="24"/>
        </w:rPr>
        <w:t>transient students the opportunity to remain in the school of origin</w:t>
      </w:r>
      <w:r w:rsidR="00303F9F" w:rsidRPr="00283673">
        <w:rPr>
          <w:rFonts w:cs="Times New Roman"/>
          <w:color w:val="1F497D"/>
          <w:sz w:val="24"/>
          <w:szCs w:val="24"/>
        </w:rPr>
        <w:t>, thus improving academic achievement</w:t>
      </w:r>
      <w:r w:rsidR="0057605B" w:rsidRPr="00283673">
        <w:rPr>
          <w:rFonts w:cs="Times New Roman"/>
          <w:color w:val="1F497D"/>
          <w:sz w:val="24"/>
          <w:szCs w:val="24"/>
        </w:rPr>
        <w:t>.</w:t>
      </w:r>
    </w:p>
    <w:p w14:paraId="4A641D9D" w14:textId="61DFFDC1" w:rsidR="001F540B" w:rsidRPr="00283673" w:rsidRDefault="00071B55" w:rsidP="007F0543">
      <w:pPr>
        <w:spacing w:after="120"/>
        <w:ind w:left="2160"/>
        <w:rPr>
          <w:rFonts w:eastAsia="Calibri" w:cs="Times New Roman"/>
          <w:color w:val="1F497D"/>
          <w:sz w:val="24"/>
          <w:szCs w:val="24"/>
        </w:rPr>
      </w:pPr>
      <w:r w:rsidRPr="00283673">
        <w:rPr>
          <w:rFonts w:eastAsia="Calibri"/>
          <w:color w:val="1F497D"/>
          <w:sz w:val="24"/>
          <w:szCs w:val="24"/>
        </w:rPr>
        <w:t xml:space="preserve">The effectiveness of the joint collaborative initiatives will be determined by KYMEP staff and supporting program partners through review of the evaluation data and other measureable program data. This occurs at regional meetings, during district monitoring and regional center monitoring. </w:t>
      </w:r>
    </w:p>
    <w:p w14:paraId="7DD0DF28" w14:textId="77777777" w:rsidR="003877DF" w:rsidRPr="00283673" w:rsidRDefault="00F72743" w:rsidP="00E175CE">
      <w:pPr>
        <w:pStyle w:val="ListParagraph"/>
        <w:numPr>
          <w:ilvl w:val="0"/>
          <w:numId w:val="33"/>
        </w:numPr>
        <w:spacing w:after="120" w:line="240" w:lineRule="auto"/>
        <w:ind w:left="2160"/>
        <w:contextualSpacing w:val="0"/>
        <w:rPr>
          <w:rFonts w:cs="Times New Roman"/>
        </w:rPr>
      </w:pPr>
      <w:r w:rsidRPr="00283673">
        <w:rPr>
          <w:rFonts w:cs="Times New Roman"/>
        </w:rPr>
        <w:t>T</w:t>
      </w:r>
      <w:r w:rsidR="00C86AEB" w:rsidRPr="00283673">
        <w:rPr>
          <w:rFonts w:cs="Times New Roman"/>
        </w:rPr>
        <w:t xml:space="preserve">he integration of services available under </w:t>
      </w:r>
      <w:r w:rsidR="007B3BDF" w:rsidRPr="00283673">
        <w:rPr>
          <w:rFonts w:cs="Times New Roman"/>
        </w:rPr>
        <w:t>Title I, Part C</w:t>
      </w:r>
      <w:r w:rsidR="00C86AEB" w:rsidRPr="00283673">
        <w:rPr>
          <w:rFonts w:cs="Times New Roman"/>
        </w:rPr>
        <w:t xml:space="preserve"> with services provided by those other programs; and</w:t>
      </w:r>
    </w:p>
    <w:p w14:paraId="510DFA8A" w14:textId="77777777" w:rsidR="00EA4667" w:rsidRPr="00283673" w:rsidRDefault="00EA4667" w:rsidP="00452853">
      <w:pPr>
        <w:spacing w:after="120" w:line="240" w:lineRule="auto"/>
        <w:ind w:left="2160"/>
        <w:rPr>
          <w:rFonts w:cs="Times New Roman"/>
          <w:color w:val="1F497D"/>
          <w:sz w:val="24"/>
          <w:szCs w:val="24"/>
        </w:rPr>
      </w:pPr>
      <w:r w:rsidRPr="00283673">
        <w:rPr>
          <w:rFonts w:cs="Times New Roman"/>
          <w:color w:val="1F497D"/>
          <w:sz w:val="24"/>
          <w:szCs w:val="24"/>
        </w:rPr>
        <w:t xml:space="preserve">The Kentucky Department of Education </w:t>
      </w:r>
      <w:r w:rsidR="007112B6" w:rsidRPr="00283673">
        <w:rPr>
          <w:rFonts w:cs="Times New Roman"/>
          <w:color w:val="1F497D"/>
          <w:sz w:val="24"/>
          <w:szCs w:val="24"/>
        </w:rPr>
        <w:t xml:space="preserve">(KDE) </w:t>
      </w:r>
      <w:r w:rsidRPr="00283673">
        <w:rPr>
          <w:rFonts w:cs="Times New Roman"/>
          <w:color w:val="1F497D"/>
          <w:sz w:val="24"/>
          <w:szCs w:val="24"/>
        </w:rPr>
        <w:t>takes a three-pronged approach to effective Identification and Recruitment (ID&amp;R) and servicing migrant students: sta</w:t>
      </w:r>
      <w:r w:rsidR="00C9415A" w:rsidRPr="00283673">
        <w:rPr>
          <w:rFonts w:cs="Times New Roman"/>
          <w:color w:val="1F497D"/>
          <w:sz w:val="24"/>
          <w:szCs w:val="24"/>
        </w:rPr>
        <w:t>tewide recruitment and training; regionally-</w:t>
      </w:r>
      <w:r w:rsidRPr="00283673">
        <w:rPr>
          <w:rFonts w:cs="Times New Roman"/>
          <w:color w:val="1F497D"/>
          <w:sz w:val="24"/>
          <w:szCs w:val="24"/>
        </w:rPr>
        <w:t>based recrui</w:t>
      </w:r>
      <w:r w:rsidR="00C9415A" w:rsidRPr="00283673">
        <w:rPr>
          <w:rFonts w:cs="Times New Roman"/>
          <w:color w:val="1F497D"/>
          <w:sz w:val="24"/>
          <w:szCs w:val="24"/>
        </w:rPr>
        <w:t>tment and training;</w:t>
      </w:r>
      <w:r w:rsidR="007112B6" w:rsidRPr="00283673">
        <w:rPr>
          <w:rFonts w:cs="Times New Roman"/>
          <w:color w:val="1F497D"/>
          <w:sz w:val="24"/>
          <w:szCs w:val="24"/>
        </w:rPr>
        <w:t xml:space="preserve"> and locally-</w:t>
      </w:r>
      <w:r w:rsidRPr="00283673">
        <w:rPr>
          <w:rFonts w:cs="Times New Roman"/>
          <w:color w:val="1F497D"/>
          <w:sz w:val="24"/>
          <w:szCs w:val="24"/>
        </w:rPr>
        <w:t>based recruitment. The K</w:t>
      </w:r>
      <w:r w:rsidR="007112B6" w:rsidRPr="00283673">
        <w:rPr>
          <w:rFonts w:cs="Times New Roman"/>
          <w:color w:val="1F497D"/>
          <w:sz w:val="24"/>
          <w:szCs w:val="24"/>
        </w:rPr>
        <w:t xml:space="preserve">DE </w:t>
      </w:r>
      <w:r w:rsidRPr="00283673">
        <w:rPr>
          <w:rFonts w:cs="Times New Roman"/>
          <w:color w:val="1F497D"/>
          <w:sz w:val="24"/>
          <w:szCs w:val="24"/>
        </w:rPr>
        <w:t>em</w:t>
      </w:r>
      <w:r w:rsidR="007112B6" w:rsidRPr="00283673">
        <w:rPr>
          <w:rFonts w:cs="Times New Roman"/>
          <w:color w:val="1F497D"/>
          <w:sz w:val="24"/>
          <w:szCs w:val="24"/>
        </w:rPr>
        <w:t>ploys a state ID&amp;R Coordinator/</w:t>
      </w:r>
      <w:r w:rsidRPr="00283673">
        <w:rPr>
          <w:rFonts w:cs="Times New Roman"/>
          <w:color w:val="1F497D"/>
          <w:sz w:val="24"/>
          <w:szCs w:val="24"/>
        </w:rPr>
        <w:t>State Director who oversees all ID&amp;R efforts, monitors quality control, an</w:t>
      </w:r>
      <w:r w:rsidR="00617A72" w:rsidRPr="00283673">
        <w:rPr>
          <w:rFonts w:cs="Times New Roman"/>
          <w:color w:val="1F497D"/>
          <w:sz w:val="24"/>
          <w:szCs w:val="24"/>
        </w:rPr>
        <w:t>d maintains the state database. The ID&amp;R Coordinator/</w:t>
      </w:r>
      <w:r w:rsidRPr="00283673">
        <w:rPr>
          <w:rFonts w:cs="Times New Roman"/>
          <w:color w:val="1F497D"/>
          <w:sz w:val="24"/>
          <w:szCs w:val="24"/>
        </w:rPr>
        <w:t>State Director reviews reports from MIS2000</w:t>
      </w:r>
      <w:r w:rsidR="00617A72" w:rsidRPr="00283673">
        <w:rPr>
          <w:rFonts w:cs="Times New Roman"/>
          <w:color w:val="1F497D"/>
          <w:sz w:val="24"/>
          <w:szCs w:val="24"/>
        </w:rPr>
        <w:t>, the state data system,</w:t>
      </w:r>
      <w:r w:rsidRPr="00283673">
        <w:rPr>
          <w:rFonts w:cs="Times New Roman"/>
          <w:color w:val="1F497D"/>
          <w:sz w:val="24"/>
          <w:szCs w:val="24"/>
        </w:rPr>
        <w:t xml:space="preserve"> to ensure that the services being provided to stud</w:t>
      </w:r>
      <w:r w:rsidR="002F471E" w:rsidRPr="00283673">
        <w:rPr>
          <w:rFonts w:cs="Times New Roman"/>
          <w:color w:val="1F497D"/>
          <w:sz w:val="24"/>
          <w:szCs w:val="24"/>
        </w:rPr>
        <w:t xml:space="preserve">ents are accurately documented. </w:t>
      </w:r>
      <w:r w:rsidRPr="00283673">
        <w:rPr>
          <w:rFonts w:cs="Times New Roman"/>
          <w:color w:val="1F497D"/>
          <w:sz w:val="24"/>
          <w:szCs w:val="24"/>
        </w:rPr>
        <w:t xml:space="preserve">The priority for service </w:t>
      </w:r>
      <w:r w:rsidR="002F471E" w:rsidRPr="00283673">
        <w:rPr>
          <w:rFonts w:cs="Times New Roman"/>
          <w:color w:val="1F497D"/>
          <w:sz w:val="24"/>
          <w:szCs w:val="24"/>
        </w:rPr>
        <w:t xml:space="preserve">is students </w:t>
      </w:r>
      <w:r w:rsidRPr="00283673">
        <w:rPr>
          <w:rFonts w:cs="Times New Roman"/>
          <w:color w:val="1F497D"/>
          <w:sz w:val="24"/>
          <w:szCs w:val="24"/>
        </w:rPr>
        <w:t>being seen at least twice a week.</w:t>
      </w:r>
    </w:p>
    <w:p w14:paraId="20516776" w14:textId="77777777" w:rsidR="00EA4667" w:rsidRPr="00283673" w:rsidRDefault="00EA4667" w:rsidP="00452853">
      <w:pPr>
        <w:spacing w:after="120" w:line="240" w:lineRule="auto"/>
        <w:ind w:left="2160"/>
        <w:rPr>
          <w:rFonts w:cs="Times New Roman"/>
          <w:color w:val="1F497D"/>
          <w:sz w:val="24"/>
          <w:szCs w:val="24"/>
        </w:rPr>
      </w:pPr>
      <w:r w:rsidRPr="00283673">
        <w:rPr>
          <w:rFonts w:cs="Times New Roman"/>
          <w:color w:val="1F497D"/>
          <w:sz w:val="24"/>
          <w:szCs w:val="24"/>
        </w:rPr>
        <w:t>The second prong of the Kentucky Department of Education ID&amp;R approach is at the regional level. The state contracts with local operating agencies and regional centers, which are responsible for the identification and recruitment and services of students in low incidence areas and local education agencies that qualify for a standalone Migrant Education Program (MEP), but have opted not to operate one. The regional service centers offer a wide variety of services to the students. Since they operate</w:t>
      </w:r>
      <w:r w:rsidR="008F3B39" w:rsidRPr="00283673">
        <w:rPr>
          <w:rFonts w:cs="Times New Roman"/>
          <w:color w:val="1F497D"/>
          <w:sz w:val="24"/>
          <w:szCs w:val="24"/>
        </w:rPr>
        <w:t xml:space="preserve"> out of a school district, cooperative</w:t>
      </w:r>
      <w:r w:rsidRPr="00283673">
        <w:rPr>
          <w:rFonts w:cs="Times New Roman"/>
          <w:color w:val="1F497D"/>
          <w:sz w:val="24"/>
          <w:szCs w:val="24"/>
        </w:rPr>
        <w:t xml:space="preserve"> or university, they rely heavily on the collaboration within the district. Thereafter</w:t>
      </w:r>
      <w:r w:rsidR="008F3B39" w:rsidRPr="00283673">
        <w:rPr>
          <w:rFonts w:cs="Times New Roman"/>
          <w:color w:val="1F497D"/>
          <w:sz w:val="24"/>
          <w:szCs w:val="24"/>
        </w:rPr>
        <w:t>,</w:t>
      </w:r>
      <w:r w:rsidRPr="00283673">
        <w:rPr>
          <w:rFonts w:cs="Times New Roman"/>
          <w:color w:val="1F497D"/>
          <w:sz w:val="24"/>
          <w:szCs w:val="24"/>
        </w:rPr>
        <w:t xml:space="preserve"> efforts are made to get students into programs that the district or</w:t>
      </w:r>
      <w:r w:rsidR="008F3B39" w:rsidRPr="00283673">
        <w:rPr>
          <w:rFonts w:cs="Times New Roman"/>
          <w:color w:val="1F497D"/>
          <w:sz w:val="24"/>
          <w:szCs w:val="24"/>
        </w:rPr>
        <w:t xml:space="preserve"> community is already offering. </w:t>
      </w:r>
      <w:r w:rsidRPr="00283673">
        <w:rPr>
          <w:rFonts w:cs="Times New Roman"/>
          <w:color w:val="1F497D"/>
          <w:sz w:val="24"/>
          <w:szCs w:val="24"/>
        </w:rPr>
        <w:t xml:space="preserve">They </w:t>
      </w:r>
      <w:r w:rsidR="00A53F63" w:rsidRPr="00283673">
        <w:rPr>
          <w:rFonts w:cs="Times New Roman"/>
          <w:color w:val="1F497D"/>
          <w:sz w:val="24"/>
          <w:szCs w:val="24"/>
        </w:rPr>
        <w:t xml:space="preserve">also will </w:t>
      </w:r>
      <w:r w:rsidRPr="00283673">
        <w:rPr>
          <w:rFonts w:cs="Times New Roman"/>
          <w:color w:val="1F497D"/>
          <w:sz w:val="24"/>
          <w:szCs w:val="24"/>
        </w:rPr>
        <w:t>provide summer tutoring and summer camps for middle and high school students. The regional service cente</w:t>
      </w:r>
      <w:r w:rsidR="00D70B55" w:rsidRPr="00283673">
        <w:rPr>
          <w:rFonts w:cs="Times New Roman"/>
          <w:color w:val="1F497D"/>
          <w:sz w:val="24"/>
          <w:szCs w:val="24"/>
        </w:rPr>
        <w:t>r hires regional recruiters who serve</w:t>
      </w:r>
      <w:r w:rsidRPr="00283673">
        <w:rPr>
          <w:rFonts w:cs="Times New Roman"/>
          <w:color w:val="1F497D"/>
          <w:sz w:val="24"/>
          <w:szCs w:val="24"/>
        </w:rPr>
        <w:t xml:space="preserve"> the out-of-school youth in the non-standalone districts.</w:t>
      </w:r>
    </w:p>
    <w:p w14:paraId="6DFADFD9" w14:textId="77777777" w:rsidR="00077CAB" w:rsidRPr="00283673" w:rsidRDefault="00EA4667" w:rsidP="00452853">
      <w:pPr>
        <w:spacing w:after="120" w:line="240" w:lineRule="auto"/>
        <w:ind w:left="2160"/>
        <w:rPr>
          <w:rFonts w:cs="Times New Roman"/>
          <w:color w:val="1F497D"/>
          <w:sz w:val="24"/>
          <w:szCs w:val="24"/>
        </w:rPr>
      </w:pPr>
      <w:r w:rsidRPr="00283673">
        <w:rPr>
          <w:rFonts w:cs="Times New Roman"/>
          <w:color w:val="1F497D"/>
          <w:sz w:val="24"/>
          <w:szCs w:val="24"/>
        </w:rPr>
        <w:t>The third prong of the Kentucky Department of Education</w:t>
      </w:r>
      <w:r w:rsidR="00D2636A" w:rsidRPr="00283673">
        <w:rPr>
          <w:rFonts w:cs="Times New Roman"/>
          <w:color w:val="1F497D"/>
          <w:sz w:val="24"/>
          <w:szCs w:val="24"/>
        </w:rPr>
        <w:t>’s</w:t>
      </w:r>
      <w:r w:rsidRPr="00283673">
        <w:rPr>
          <w:rFonts w:cs="Times New Roman"/>
          <w:color w:val="1F497D"/>
          <w:sz w:val="24"/>
          <w:szCs w:val="24"/>
        </w:rPr>
        <w:t xml:space="preserve"> approach to ID&amp;R and services occurs at the local level. Each LEA or consortia that qualify for and wish to operate</w:t>
      </w:r>
      <w:r w:rsidR="00D2636A" w:rsidRPr="00283673">
        <w:rPr>
          <w:rFonts w:cs="Times New Roman"/>
          <w:color w:val="1F497D"/>
          <w:sz w:val="24"/>
          <w:szCs w:val="24"/>
        </w:rPr>
        <w:t xml:space="preserve"> a MEP must employ a recruiter/</w:t>
      </w:r>
      <w:r w:rsidRPr="00283673">
        <w:rPr>
          <w:rFonts w:cs="Times New Roman"/>
          <w:color w:val="1F497D"/>
          <w:sz w:val="24"/>
          <w:szCs w:val="24"/>
        </w:rPr>
        <w:t>advocate; the state highly encourages that the recruiter be bilingual in the two most frequently spoken languages of the migrant population in that area. At</w:t>
      </w:r>
      <w:r w:rsidR="00927A83" w:rsidRPr="00283673">
        <w:rPr>
          <w:rFonts w:cs="Times New Roman"/>
          <w:color w:val="1F497D"/>
          <w:sz w:val="24"/>
          <w:szCs w:val="24"/>
        </w:rPr>
        <w:t xml:space="preserve"> the local level the recruiter/</w:t>
      </w:r>
      <w:r w:rsidRPr="00283673">
        <w:rPr>
          <w:rFonts w:cs="Times New Roman"/>
          <w:color w:val="1F497D"/>
          <w:sz w:val="24"/>
          <w:szCs w:val="24"/>
        </w:rPr>
        <w:t>advocate or tutor will provide the services to students from birth through age 21. The local MEP offers a wide variety of services to meet the stud</w:t>
      </w:r>
      <w:r w:rsidR="00927A83" w:rsidRPr="00283673">
        <w:rPr>
          <w:rFonts w:cs="Times New Roman"/>
          <w:color w:val="1F497D"/>
          <w:sz w:val="24"/>
          <w:szCs w:val="24"/>
        </w:rPr>
        <w:t>ent’s needs including</w:t>
      </w:r>
      <w:r w:rsidR="00077CAB" w:rsidRPr="00283673">
        <w:rPr>
          <w:rFonts w:cs="Times New Roman"/>
          <w:color w:val="1F497D"/>
          <w:sz w:val="24"/>
          <w:szCs w:val="24"/>
        </w:rPr>
        <w:t xml:space="preserve">: </w:t>
      </w:r>
      <w:r w:rsidRPr="00283673">
        <w:rPr>
          <w:rFonts w:cs="Times New Roman"/>
          <w:color w:val="1F497D"/>
          <w:sz w:val="24"/>
          <w:szCs w:val="24"/>
        </w:rPr>
        <w:t>transportation, science tutoring, social studies tutoring, math</w:t>
      </w:r>
      <w:r w:rsidR="007D643A" w:rsidRPr="00283673">
        <w:rPr>
          <w:rFonts w:cs="Times New Roman"/>
          <w:color w:val="1F497D"/>
          <w:sz w:val="24"/>
          <w:szCs w:val="24"/>
        </w:rPr>
        <w:t xml:space="preserve"> tutoring, reading/writing</w:t>
      </w:r>
      <w:r w:rsidRPr="00283673">
        <w:rPr>
          <w:rFonts w:cs="Times New Roman"/>
          <w:color w:val="1F497D"/>
          <w:sz w:val="24"/>
          <w:szCs w:val="24"/>
        </w:rPr>
        <w:t xml:space="preserve"> tutoring, credit accrual, interpreting, referrals, and health, dental and eye care. </w:t>
      </w:r>
    </w:p>
    <w:p w14:paraId="4C6A7AB2" w14:textId="2BA09A7F" w:rsidR="00FE51AD" w:rsidRPr="00283673" w:rsidRDefault="00FE51AD" w:rsidP="00452853">
      <w:pPr>
        <w:spacing w:after="120" w:line="240" w:lineRule="auto"/>
        <w:ind w:left="2160"/>
        <w:rPr>
          <w:rFonts w:cs="Times New Roman"/>
          <w:color w:val="1F497D"/>
          <w:sz w:val="24"/>
          <w:szCs w:val="24"/>
        </w:rPr>
      </w:pPr>
      <w:r w:rsidRPr="00283673">
        <w:rPr>
          <w:rFonts w:cs="Times New Roman"/>
          <w:color w:val="1F497D"/>
          <w:sz w:val="24"/>
          <w:szCs w:val="24"/>
        </w:rPr>
        <w:t>The effectiveness of the integration of services along with opportunities for improvement is determined by performance data review, stakeholder feedback, and survey results and outside agency review of the SDP. The evaluation process with the outside agency (Arroyo/ESCORT) occurs on a cyclical basis. The results of this evaluation are used to make changes to MPOs (measurable program outcomes) in the SDP (service delivery plan).</w:t>
      </w:r>
    </w:p>
    <w:p w14:paraId="2BF1EA0A" w14:textId="77777777" w:rsidR="00EA4667" w:rsidRPr="00283673" w:rsidRDefault="00EA4667" w:rsidP="00452853">
      <w:pPr>
        <w:spacing w:after="120" w:line="240" w:lineRule="auto"/>
        <w:ind w:left="2160"/>
        <w:rPr>
          <w:rFonts w:cs="Times New Roman"/>
          <w:b/>
          <w:color w:val="FF0000"/>
          <w:sz w:val="24"/>
          <w:szCs w:val="24"/>
        </w:rPr>
      </w:pPr>
      <w:r w:rsidRPr="00283673">
        <w:rPr>
          <w:rFonts w:cs="Times New Roman"/>
          <w:color w:val="1F497D"/>
          <w:sz w:val="24"/>
          <w:szCs w:val="24"/>
        </w:rPr>
        <w:t>The purpose of the Kentucky migrant education program is to provide exceptional services to migrant students to ensure they do not fall between the cracks and have the same opportunities as other students.</w:t>
      </w:r>
    </w:p>
    <w:p w14:paraId="7AAC4045" w14:textId="77777777" w:rsidR="00D574E4" w:rsidRPr="00283673" w:rsidRDefault="00F72743" w:rsidP="00E175CE">
      <w:pPr>
        <w:pStyle w:val="ListParagraph"/>
        <w:numPr>
          <w:ilvl w:val="0"/>
          <w:numId w:val="33"/>
        </w:numPr>
        <w:spacing w:after="120" w:line="240" w:lineRule="auto"/>
        <w:ind w:left="2160"/>
        <w:contextualSpacing w:val="0"/>
        <w:rPr>
          <w:rFonts w:cs="Times New Roman"/>
          <w:u w:val="single"/>
        </w:rPr>
      </w:pPr>
      <w:r w:rsidRPr="00283673">
        <w:rPr>
          <w:rFonts w:cs="Times New Roman"/>
        </w:rPr>
        <w:t>M</w:t>
      </w:r>
      <w:r w:rsidR="00C86AEB" w:rsidRPr="00283673">
        <w:rPr>
          <w:rFonts w:cs="Times New Roman"/>
        </w:rPr>
        <w:t xml:space="preserve">easurable </w:t>
      </w:r>
      <w:r w:rsidRPr="00283673">
        <w:rPr>
          <w:rFonts w:cs="Times New Roman"/>
        </w:rPr>
        <w:t xml:space="preserve">program objectives and outcomes. </w:t>
      </w:r>
    </w:p>
    <w:p w14:paraId="3D2A9193" w14:textId="4B53C630" w:rsidR="00243F9F" w:rsidRPr="00283673" w:rsidRDefault="003D454F" w:rsidP="00B715E1">
      <w:pPr>
        <w:autoSpaceDE w:val="0"/>
        <w:autoSpaceDN w:val="0"/>
        <w:adjustRightInd w:val="0"/>
        <w:spacing w:after="0" w:line="240" w:lineRule="auto"/>
        <w:ind w:left="2160"/>
        <w:rPr>
          <w:rFonts w:ascii="CIDFont+F1" w:hAnsi="CIDFont+F1" w:cs="CIDFont+F1"/>
          <w:color w:val="B6082E"/>
          <w:sz w:val="18"/>
          <w:szCs w:val="18"/>
        </w:rPr>
      </w:pPr>
      <w:r w:rsidRPr="00283673">
        <w:rPr>
          <w:rFonts w:cs="Times New Roman"/>
          <w:color w:val="1F497D"/>
          <w:sz w:val="24"/>
          <w:szCs w:val="24"/>
        </w:rPr>
        <w:t>Objectives and outcomes are gleaned in the fo</w:t>
      </w:r>
      <w:r w:rsidR="008B586F" w:rsidRPr="00283673">
        <w:rPr>
          <w:rFonts w:cs="Times New Roman"/>
          <w:color w:val="1F497D"/>
          <w:sz w:val="24"/>
          <w:szCs w:val="24"/>
        </w:rPr>
        <w:t>llowing areas: reading</w:t>
      </w:r>
      <w:r w:rsidR="00EC568A" w:rsidRPr="00283673">
        <w:rPr>
          <w:rFonts w:cs="Times New Roman"/>
          <w:color w:val="1F497D"/>
          <w:sz w:val="24"/>
          <w:szCs w:val="24"/>
        </w:rPr>
        <w:t>/writing</w:t>
      </w:r>
      <w:r w:rsidR="008B586F" w:rsidRPr="00283673">
        <w:rPr>
          <w:rFonts w:cs="Times New Roman"/>
          <w:color w:val="1F497D"/>
          <w:sz w:val="24"/>
          <w:szCs w:val="24"/>
        </w:rPr>
        <w:t>, m</w:t>
      </w:r>
      <w:r w:rsidRPr="00283673">
        <w:rPr>
          <w:rFonts w:cs="Times New Roman"/>
          <w:color w:val="1F497D"/>
          <w:sz w:val="24"/>
          <w:szCs w:val="24"/>
        </w:rPr>
        <w:t>ath, high school dropout/prevention rate, school readin</w:t>
      </w:r>
      <w:r w:rsidR="008B586F" w:rsidRPr="00283673">
        <w:rPr>
          <w:rFonts w:cs="Times New Roman"/>
          <w:color w:val="1F497D"/>
          <w:sz w:val="24"/>
          <w:szCs w:val="24"/>
        </w:rPr>
        <w:t xml:space="preserve">ess, and out-of-school youth. </w:t>
      </w:r>
      <w:r w:rsidR="00E55D0C" w:rsidRPr="00283673">
        <w:rPr>
          <w:rFonts w:eastAsia="Calibri" w:cs="Times New Roman"/>
          <w:color w:val="1F497D"/>
          <w:sz w:val="24"/>
          <w:szCs w:val="24"/>
        </w:rPr>
        <w:t>Measureable program outcomes are listed below in the table:</w:t>
      </w:r>
    </w:p>
    <w:p w14:paraId="251F8DA5" w14:textId="77777777" w:rsidR="00E55D0C" w:rsidRPr="00283673" w:rsidRDefault="00E55D0C" w:rsidP="00E55D0C">
      <w:pPr>
        <w:autoSpaceDE w:val="0"/>
        <w:autoSpaceDN w:val="0"/>
        <w:adjustRightInd w:val="0"/>
        <w:spacing w:after="0" w:line="240" w:lineRule="auto"/>
        <w:rPr>
          <w:rFonts w:ascii="CIDFont+F1" w:hAnsi="CIDFont+F1" w:cs="CIDFont+F1"/>
          <w:color w:val="B6082E"/>
          <w:sz w:val="18"/>
          <w:szCs w:val="18"/>
        </w:rPr>
      </w:pPr>
    </w:p>
    <w:tbl>
      <w:tblPr>
        <w:tblW w:w="7560" w:type="dxa"/>
        <w:tblInd w:w="2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09"/>
        <w:gridCol w:w="4751"/>
      </w:tblGrid>
      <w:tr w:rsidR="00AF11D5" w:rsidRPr="00283673" w14:paraId="41A2F130" w14:textId="77777777" w:rsidTr="00B715E1">
        <w:trPr>
          <w:trHeight w:val="336"/>
        </w:trPr>
        <w:tc>
          <w:tcPr>
            <w:tcW w:w="2809" w:type="dxa"/>
            <w:shd w:val="clear" w:color="auto" w:fill="B8CCE4"/>
          </w:tcPr>
          <w:p w14:paraId="4689B33B" w14:textId="77777777" w:rsidR="00AF11D5" w:rsidRPr="00283673" w:rsidRDefault="00AF11D5" w:rsidP="00B715E1">
            <w:pPr>
              <w:kinsoku w:val="0"/>
              <w:overflowPunct w:val="0"/>
              <w:autoSpaceDE w:val="0"/>
              <w:autoSpaceDN w:val="0"/>
              <w:adjustRightInd w:val="0"/>
              <w:spacing w:after="0" w:line="240" w:lineRule="auto"/>
              <w:ind w:left="78"/>
              <w:rPr>
                <w:rFonts w:eastAsia="Calibri" w:cs="Times New Roman"/>
                <w:color w:val="1F497D"/>
                <w:sz w:val="24"/>
                <w:szCs w:val="24"/>
              </w:rPr>
            </w:pPr>
            <w:r w:rsidRPr="00283673">
              <w:rPr>
                <w:rFonts w:eastAsia="Calibri" w:cs="Times New Roman"/>
                <w:color w:val="1F497D"/>
                <w:sz w:val="24"/>
                <w:szCs w:val="24"/>
              </w:rPr>
              <w:t>Goal Area</w:t>
            </w:r>
          </w:p>
        </w:tc>
        <w:tc>
          <w:tcPr>
            <w:tcW w:w="4751" w:type="dxa"/>
            <w:shd w:val="clear" w:color="auto" w:fill="B8CCE4"/>
          </w:tcPr>
          <w:p w14:paraId="2BADB26E" w14:textId="77777777" w:rsidR="00AF11D5" w:rsidRPr="00283673" w:rsidRDefault="00AF11D5" w:rsidP="00B715E1">
            <w:pPr>
              <w:kinsoku w:val="0"/>
              <w:overflowPunct w:val="0"/>
              <w:autoSpaceDE w:val="0"/>
              <w:autoSpaceDN w:val="0"/>
              <w:adjustRightInd w:val="0"/>
              <w:spacing w:after="0" w:line="240" w:lineRule="auto"/>
              <w:ind w:left="76"/>
              <w:rPr>
                <w:rFonts w:eastAsia="Calibri" w:cs="Times New Roman"/>
                <w:color w:val="1F497D"/>
                <w:sz w:val="24"/>
                <w:szCs w:val="24"/>
              </w:rPr>
            </w:pPr>
            <w:r w:rsidRPr="00283673">
              <w:rPr>
                <w:rFonts w:eastAsia="Calibri" w:cs="Times New Roman"/>
                <w:color w:val="1F497D"/>
                <w:sz w:val="24"/>
                <w:szCs w:val="24"/>
              </w:rPr>
              <w:t>Measurable Program Outcome</w:t>
            </w:r>
          </w:p>
        </w:tc>
      </w:tr>
      <w:tr w:rsidR="00AF11D5" w:rsidRPr="00283673" w14:paraId="650A4B10" w14:textId="77777777" w:rsidTr="00B715E1">
        <w:trPr>
          <w:trHeight w:val="1025"/>
        </w:trPr>
        <w:tc>
          <w:tcPr>
            <w:tcW w:w="2809" w:type="dxa"/>
          </w:tcPr>
          <w:p w14:paraId="230BA65D" w14:textId="77777777" w:rsidR="00AF11D5" w:rsidRPr="00283673" w:rsidRDefault="00AF11D5" w:rsidP="00B715E1">
            <w:pPr>
              <w:kinsoku w:val="0"/>
              <w:overflowPunct w:val="0"/>
              <w:autoSpaceDE w:val="0"/>
              <w:autoSpaceDN w:val="0"/>
              <w:adjustRightInd w:val="0"/>
              <w:spacing w:after="0" w:line="240" w:lineRule="auto"/>
              <w:ind w:left="78"/>
              <w:rPr>
                <w:rFonts w:eastAsia="Calibri" w:cs="Times New Roman"/>
                <w:color w:val="1F497D"/>
                <w:sz w:val="24"/>
                <w:szCs w:val="24"/>
              </w:rPr>
            </w:pPr>
            <w:r w:rsidRPr="00283673">
              <w:rPr>
                <w:rFonts w:eastAsia="Calibri" w:cs="Times New Roman"/>
                <w:color w:val="1F497D"/>
                <w:sz w:val="24"/>
                <w:szCs w:val="24"/>
              </w:rPr>
              <w:t>Reading/Language Arts</w:t>
            </w:r>
          </w:p>
        </w:tc>
        <w:tc>
          <w:tcPr>
            <w:tcW w:w="4751" w:type="dxa"/>
          </w:tcPr>
          <w:p w14:paraId="10FA1528" w14:textId="77777777" w:rsidR="00AF11D5" w:rsidRPr="00283673" w:rsidRDefault="00AF11D5" w:rsidP="00B715E1">
            <w:pPr>
              <w:kinsoku w:val="0"/>
              <w:overflowPunct w:val="0"/>
              <w:autoSpaceDE w:val="0"/>
              <w:autoSpaceDN w:val="0"/>
              <w:adjustRightInd w:val="0"/>
              <w:spacing w:after="0" w:line="240" w:lineRule="auto"/>
              <w:ind w:left="76"/>
              <w:rPr>
                <w:rFonts w:eastAsia="Calibri" w:cs="Times New Roman"/>
                <w:color w:val="1F497D"/>
                <w:sz w:val="24"/>
                <w:szCs w:val="24"/>
              </w:rPr>
            </w:pPr>
            <w:r w:rsidRPr="00283673">
              <w:rPr>
                <w:rFonts w:eastAsia="Calibri" w:cs="Times New Roman"/>
                <w:color w:val="1F497D"/>
                <w:sz w:val="24"/>
                <w:szCs w:val="24"/>
              </w:rPr>
              <w:t>Each year beginning in Fall 2019, 50% of PFS or at-risk migrant students who receive two or more supplemental migrant services per week will advance at least one proficiency level on the K-PREP Reading assessment.</w:t>
            </w:r>
          </w:p>
        </w:tc>
      </w:tr>
      <w:tr w:rsidR="00AF11D5" w:rsidRPr="00283673" w14:paraId="05473526" w14:textId="77777777" w:rsidTr="00B715E1">
        <w:trPr>
          <w:trHeight w:val="1367"/>
        </w:trPr>
        <w:tc>
          <w:tcPr>
            <w:tcW w:w="2809" w:type="dxa"/>
          </w:tcPr>
          <w:p w14:paraId="56EE931B" w14:textId="77777777" w:rsidR="00AF11D5" w:rsidRPr="00283673" w:rsidRDefault="00AF11D5" w:rsidP="00B715E1">
            <w:pPr>
              <w:kinsoku w:val="0"/>
              <w:overflowPunct w:val="0"/>
              <w:autoSpaceDE w:val="0"/>
              <w:autoSpaceDN w:val="0"/>
              <w:adjustRightInd w:val="0"/>
              <w:spacing w:after="0" w:line="240" w:lineRule="auto"/>
              <w:ind w:left="78"/>
              <w:rPr>
                <w:rFonts w:eastAsia="Calibri" w:cs="Times New Roman"/>
                <w:color w:val="1F497D"/>
                <w:sz w:val="24"/>
                <w:szCs w:val="24"/>
              </w:rPr>
            </w:pPr>
            <w:r w:rsidRPr="00283673">
              <w:rPr>
                <w:rFonts w:eastAsia="Calibri" w:cs="Times New Roman"/>
                <w:color w:val="1F497D"/>
                <w:sz w:val="24"/>
                <w:szCs w:val="24"/>
              </w:rPr>
              <w:t>Mathematics</w:t>
            </w:r>
          </w:p>
        </w:tc>
        <w:tc>
          <w:tcPr>
            <w:tcW w:w="4751" w:type="dxa"/>
          </w:tcPr>
          <w:p w14:paraId="198E5B09" w14:textId="77777777" w:rsidR="00AF11D5" w:rsidRPr="00283673" w:rsidRDefault="00AF11D5" w:rsidP="00B715E1">
            <w:pPr>
              <w:kinsoku w:val="0"/>
              <w:overflowPunct w:val="0"/>
              <w:autoSpaceDE w:val="0"/>
              <w:autoSpaceDN w:val="0"/>
              <w:adjustRightInd w:val="0"/>
              <w:spacing w:after="0" w:line="240" w:lineRule="auto"/>
              <w:ind w:left="76"/>
              <w:rPr>
                <w:rFonts w:eastAsia="Calibri" w:cs="Times New Roman"/>
                <w:color w:val="1F497D"/>
                <w:sz w:val="24"/>
                <w:szCs w:val="24"/>
              </w:rPr>
            </w:pPr>
            <w:r w:rsidRPr="00283673">
              <w:rPr>
                <w:rFonts w:eastAsia="Calibri" w:cs="Times New Roman"/>
                <w:color w:val="1F497D"/>
                <w:sz w:val="24"/>
                <w:szCs w:val="24"/>
              </w:rPr>
              <w:t>Each year beginning in Fall 2019, 45% of PFS or at-risk migrant students who receive two or more supplemental migrant services per week will advance at least one proficiency level on the K-PREP Mathematics assessment.</w:t>
            </w:r>
          </w:p>
        </w:tc>
      </w:tr>
      <w:tr w:rsidR="00AF11D5" w:rsidRPr="00283673" w14:paraId="2EB93312" w14:textId="77777777" w:rsidTr="00B715E1">
        <w:trPr>
          <w:trHeight w:val="902"/>
        </w:trPr>
        <w:tc>
          <w:tcPr>
            <w:tcW w:w="2809" w:type="dxa"/>
            <w:vMerge w:val="restart"/>
          </w:tcPr>
          <w:p w14:paraId="17CEB438" w14:textId="77777777" w:rsidR="00AF11D5" w:rsidRPr="00283673" w:rsidRDefault="00AF11D5" w:rsidP="00B715E1">
            <w:pPr>
              <w:kinsoku w:val="0"/>
              <w:overflowPunct w:val="0"/>
              <w:autoSpaceDE w:val="0"/>
              <w:autoSpaceDN w:val="0"/>
              <w:adjustRightInd w:val="0"/>
              <w:spacing w:after="0" w:line="240" w:lineRule="auto"/>
              <w:ind w:left="78"/>
              <w:rPr>
                <w:rFonts w:eastAsia="Calibri" w:cs="Times New Roman"/>
                <w:color w:val="1F497D"/>
                <w:sz w:val="24"/>
                <w:szCs w:val="24"/>
              </w:rPr>
            </w:pPr>
            <w:r w:rsidRPr="00283673">
              <w:rPr>
                <w:rFonts w:eastAsia="Calibri" w:cs="Times New Roman"/>
                <w:color w:val="1F497D"/>
                <w:sz w:val="24"/>
                <w:szCs w:val="24"/>
              </w:rPr>
              <w:t>High School Graduation</w:t>
            </w:r>
          </w:p>
        </w:tc>
        <w:tc>
          <w:tcPr>
            <w:tcW w:w="4751" w:type="dxa"/>
          </w:tcPr>
          <w:p w14:paraId="6FE491C5" w14:textId="77777777" w:rsidR="00AF11D5" w:rsidRPr="00283673" w:rsidRDefault="00AF11D5" w:rsidP="00B715E1">
            <w:pPr>
              <w:kinsoku w:val="0"/>
              <w:overflowPunct w:val="0"/>
              <w:autoSpaceDE w:val="0"/>
              <w:autoSpaceDN w:val="0"/>
              <w:adjustRightInd w:val="0"/>
              <w:spacing w:after="0" w:line="240" w:lineRule="auto"/>
              <w:ind w:left="76" w:right="113"/>
              <w:rPr>
                <w:rFonts w:eastAsia="Calibri" w:cs="Times New Roman"/>
                <w:color w:val="1F497D"/>
                <w:sz w:val="24"/>
                <w:szCs w:val="24"/>
              </w:rPr>
            </w:pPr>
            <w:r w:rsidRPr="00283673">
              <w:rPr>
                <w:rFonts w:eastAsia="Calibri" w:cs="Times New Roman"/>
                <w:color w:val="1F497D"/>
                <w:sz w:val="24"/>
                <w:szCs w:val="24"/>
              </w:rPr>
              <w:t>By Fall 2021, 75% of High School migrant students will be on track to graduate as indicated by the MEP CCR Checklist.</w:t>
            </w:r>
          </w:p>
        </w:tc>
      </w:tr>
      <w:tr w:rsidR="00AF11D5" w:rsidRPr="00283673" w14:paraId="7F4BCC25" w14:textId="77777777" w:rsidTr="00B715E1">
        <w:trPr>
          <w:trHeight w:val="1532"/>
        </w:trPr>
        <w:tc>
          <w:tcPr>
            <w:tcW w:w="2809" w:type="dxa"/>
            <w:vMerge/>
          </w:tcPr>
          <w:p w14:paraId="11E900CD" w14:textId="77777777" w:rsidR="00AF11D5" w:rsidRPr="00283673" w:rsidRDefault="00AF11D5" w:rsidP="00B715E1">
            <w:pPr>
              <w:kinsoku w:val="0"/>
              <w:overflowPunct w:val="0"/>
              <w:autoSpaceDE w:val="0"/>
              <w:autoSpaceDN w:val="0"/>
              <w:adjustRightInd w:val="0"/>
              <w:spacing w:after="0" w:line="240" w:lineRule="auto"/>
              <w:rPr>
                <w:rFonts w:eastAsia="Calibri" w:cs="Times New Roman"/>
                <w:color w:val="1F497D"/>
                <w:sz w:val="24"/>
                <w:szCs w:val="24"/>
              </w:rPr>
            </w:pPr>
          </w:p>
        </w:tc>
        <w:tc>
          <w:tcPr>
            <w:tcW w:w="4751" w:type="dxa"/>
          </w:tcPr>
          <w:p w14:paraId="32D061FC" w14:textId="77777777" w:rsidR="00AF11D5" w:rsidRPr="00283673" w:rsidRDefault="00AF11D5" w:rsidP="00B715E1">
            <w:pPr>
              <w:kinsoku w:val="0"/>
              <w:overflowPunct w:val="0"/>
              <w:autoSpaceDE w:val="0"/>
              <w:autoSpaceDN w:val="0"/>
              <w:adjustRightInd w:val="0"/>
              <w:spacing w:after="0" w:line="240" w:lineRule="auto"/>
              <w:ind w:left="76"/>
              <w:rPr>
                <w:rFonts w:eastAsia="Calibri" w:cs="Times New Roman"/>
                <w:color w:val="1F497D"/>
                <w:sz w:val="24"/>
                <w:szCs w:val="24"/>
              </w:rPr>
            </w:pPr>
            <w:r w:rsidRPr="00283673">
              <w:rPr>
                <w:rFonts w:eastAsia="Calibri" w:cs="Times New Roman"/>
                <w:color w:val="1F497D"/>
                <w:sz w:val="24"/>
                <w:szCs w:val="24"/>
              </w:rPr>
              <w:t>By Spring 2022, increase the percentage of High School Students targeted for supplemental academic services who receive 2 or more supplemental services per week that are on track to graduate by 10 percentage points over the baseline established in 2018-2019.</w:t>
            </w:r>
          </w:p>
        </w:tc>
      </w:tr>
      <w:tr w:rsidR="00AF11D5" w:rsidRPr="00283673" w14:paraId="463B5102" w14:textId="77777777" w:rsidTr="00B715E1">
        <w:trPr>
          <w:trHeight w:val="1241"/>
        </w:trPr>
        <w:tc>
          <w:tcPr>
            <w:tcW w:w="2809" w:type="dxa"/>
          </w:tcPr>
          <w:p w14:paraId="19E3B236" w14:textId="77777777" w:rsidR="00AF11D5" w:rsidRPr="00283673" w:rsidRDefault="00AF11D5" w:rsidP="00B715E1">
            <w:pPr>
              <w:kinsoku w:val="0"/>
              <w:overflowPunct w:val="0"/>
              <w:autoSpaceDE w:val="0"/>
              <w:autoSpaceDN w:val="0"/>
              <w:adjustRightInd w:val="0"/>
              <w:spacing w:after="0" w:line="240" w:lineRule="auto"/>
              <w:ind w:left="78"/>
              <w:rPr>
                <w:rFonts w:eastAsia="Calibri" w:cs="Times New Roman"/>
                <w:color w:val="1F497D"/>
                <w:sz w:val="24"/>
                <w:szCs w:val="24"/>
              </w:rPr>
            </w:pPr>
            <w:r w:rsidRPr="00283673">
              <w:rPr>
                <w:rFonts w:eastAsia="Calibri" w:cs="Times New Roman"/>
                <w:color w:val="1F497D"/>
                <w:sz w:val="24"/>
                <w:szCs w:val="24"/>
              </w:rPr>
              <w:t>School Readiness</w:t>
            </w:r>
          </w:p>
        </w:tc>
        <w:tc>
          <w:tcPr>
            <w:tcW w:w="4751" w:type="dxa"/>
          </w:tcPr>
          <w:p w14:paraId="4F388461" w14:textId="77777777" w:rsidR="00AF11D5" w:rsidRPr="00283673" w:rsidRDefault="00AF11D5" w:rsidP="00B715E1">
            <w:pPr>
              <w:kinsoku w:val="0"/>
              <w:overflowPunct w:val="0"/>
              <w:autoSpaceDE w:val="0"/>
              <w:autoSpaceDN w:val="0"/>
              <w:adjustRightInd w:val="0"/>
              <w:spacing w:after="0" w:line="240" w:lineRule="auto"/>
              <w:ind w:left="76" w:right="269"/>
              <w:rPr>
                <w:rFonts w:eastAsia="Calibri" w:cs="Times New Roman"/>
                <w:color w:val="1F497D"/>
                <w:sz w:val="24"/>
                <w:szCs w:val="24"/>
              </w:rPr>
            </w:pPr>
            <w:r w:rsidRPr="00283673">
              <w:rPr>
                <w:rFonts w:eastAsia="Calibri" w:cs="Times New Roman"/>
                <w:color w:val="1F497D"/>
                <w:sz w:val="24"/>
                <w:szCs w:val="24"/>
              </w:rPr>
              <w:t>By Spring 2022, the percent of migrant preschool age children either enrolled in preschool or receiving 10 or more in home service contacts who demonstrate kindergarten readiness on KSCREEN (Brigance) will increase to 60%.</w:t>
            </w:r>
          </w:p>
        </w:tc>
      </w:tr>
      <w:tr w:rsidR="00AF11D5" w:rsidRPr="00283673" w14:paraId="3BB42E91" w14:textId="77777777" w:rsidTr="00B715E1">
        <w:trPr>
          <w:trHeight w:val="1439"/>
        </w:trPr>
        <w:tc>
          <w:tcPr>
            <w:tcW w:w="2809" w:type="dxa"/>
          </w:tcPr>
          <w:p w14:paraId="6C9F9669" w14:textId="77777777" w:rsidR="00AF11D5" w:rsidRPr="00283673" w:rsidRDefault="00AF11D5" w:rsidP="00B715E1">
            <w:pPr>
              <w:kinsoku w:val="0"/>
              <w:overflowPunct w:val="0"/>
              <w:autoSpaceDE w:val="0"/>
              <w:autoSpaceDN w:val="0"/>
              <w:adjustRightInd w:val="0"/>
              <w:spacing w:after="0" w:line="240" w:lineRule="auto"/>
              <w:ind w:left="78"/>
              <w:rPr>
                <w:rFonts w:eastAsia="Calibri" w:cs="Times New Roman"/>
                <w:color w:val="1F497D"/>
                <w:sz w:val="24"/>
                <w:szCs w:val="24"/>
              </w:rPr>
            </w:pPr>
            <w:r w:rsidRPr="00283673">
              <w:rPr>
                <w:rFonts w:eastAsia="Calibri" w:cs="Times New Roman"/>
                <w:color w:val="1F497D"/>
                <w:sz w:val="24"/>
                <w:szCs w:val="24"/>
              </w:rPr>
              <w:t>Out-of-School Youth (OSY)</w:t>
            </w:r>
          </w:p>
        </w:tc>
        <w:tc>
          <w:tcPr>
            <w:tcW w:w="4751" w:type="dxa"/>
          </w:tcPr>
          <w:p w14:paraId="415A2E6F" w14:textId="77777777" w:rsidR="00AF11D5" w:rsidRPr="00283673" w:rsidRDefault="00AF11D5" w:rsidP="00B715E1">
            <w:pPr>
              <w:kinsoku w:val="0"/>
              <w:overflowPunct w:val="0"/>
              <w:autoSpaceDE w:val="0"/>
              <w:autoSpaceDN w:val="0"/>
              <w:adjustRightInd w:val="0"/>
              <w:spacing w:after="0" w:line="240" w:lineRule="auto"/>
              <w:ind w:left="76"/>
              <w:rPr>
                <w:rFonts w:eastAsia="Calibri" w:cs="Times New Roman"/>
                <w:color w:val="1F497D"/>
                <w:sz w:val="24"/>
                <w:szCs w:val="24"/>
              </w:rPr>
            </w:pPr>
            <w:r w:rsidRPr="00283673">
              <w:rPr>
                <w:rFonts w:eastAsia="Calibri" w:cs="Times New Roman"/>
                <w:color w:val="1F497D"/>
                <w:sz w:val="24"/>
                <w:szCs w:val="24"/>
              </w:rPr>
              <w:t xml:space="preserve">By Spring 2022, 75% of OSY who receive English language instruction will demonstrate improved language proficiency based on pre and post testing of lessons used. </w:t>
            </w:r>
          </w:p>
        </w:tc>
      </w:tr>
      <w:tr w:rsidR="00AF11D5" w:rsidRPr="00283673" w14:paraId="7A31FCAF" w14:textId="77777777" w:rsidTr="00B715E1">
        <w:trPr>
          <w:trHeight w:val="1439"/>
        </w:trPr>
        <w:tc>
          <w:tcPr>
            <w:tcW w:w="2809" w:type="dxa"/>
          </w:tcPr>
          <w:p w14:paraId="0A6B4D24" w14:textId="77777777" w:rsidR="00AF11D5" w:rsidRPr="00283673" w:rsidRDefault="00AF11D5" w:rsidP="00B715E1">
            <w:pPr>
              <w:kinsoku w:val="0"/>
              <w:overflowPunct w:val="0"/>
              <w:autoSpaceDE w:val="0"/>
              <w:autoSpaceDN w:val="0"/>
              <w:adjustRightInd w:val="0"/>
              <w:spacing w:after="0" w:line="240" w:lineRule="auto"/>
              <w:ind w:left="78"/>
              <w:rPr>
                <w:rFonts w:eastAsia="Calibri" w:cs="Times New Roman"/>
                <w:color w:val="1F497D"/>
                <w:sz w:val="24"/>
                <w:szCs w:val="24"/>
              </w:rPr>
            </w:pPr>
            <w:r w:rsidRPr="00283673">
              <w:rPr>
                <w:rFonts w:eastAsia="Calibri" w:cs="Times New Roman"/>
                <w:color w:val="1F497D"/>
                <w:sz w:val="24"/>
                <w:szCs w:val="24"/>
              </w:rPr>
              <w:t>OSY (dropouts)</w:t>
            </w:r>
          </w:p>
        </w:tc>
        <w:tc>
          <w:tcPr>
            <w:tcW w:w="4751" w:type="dxa"/>
          </w:tcPr>
          <w:p w14:paraId="517B1719" w14:textId="77777777" w:rsidR="00AF11D5" w:rsidRPr="00283673" w:rsidRDefault="00AF11D5" w:rsidP="00B715E1">
            <w:pPr>
              <w:kinsoku w:val="0"/>
              <w:overflowPunct w:val="0"/>
              <w:autoSpaceDE w:val="0"/>
              <w:autoSpaceDN w:val="0"/>
              <w:adjustRightInd w:val="0"/>
              <w:spacing w:after="0" w:line="240" w:lineRule="auto"/>
              <w:ind w:left="76"/>
              <w:rPr>
                <w:rFonts w:eastAsia="Calibri" w:cs="Times New Roman"/>
                <w:color w:val="1F497D"/>
                <w:sz w:val="24"/>
                <w:szCs w:val="24"/>
              </w:rPr>
            </w:pPr>
            <w:r w:rsidRPr="00283673">
              <w:rPr>
                <w:rFonts w:eastAsia="Calibri" w:cs="Times New Roman"/>
                <w:color w:val="1F497D"/>
                <w:sz w:val="24"/>
                <w:szCs w:val="24"/>
              </w:rPr>
              <w:t>By 2022, 4% of OSY will participate in structured education</w:t>
            </w:r>
            <w:r w:rsidR="006E6EF1" w:rsidRPr="00283673">
              <w:rPr>
                <w:rFonts w:eastAsia="Calibri" w:cs="Times New Roman"/>
                <w:color w:val="1F497D"/>
                <w:sz w:val="24"/>
                <w:szCs w:val="24"/>
              </w:rPr>
              <w:t xml:space="preserve"> programs (GED or HS Diploma/Credit Recovery)</w:t>
            </w:r>
            <w:r w:rsidRPr="00283673">
              <w:rPr>
                <w:rFonts w:eastAsia="Calibri" w:cs="Times New Roman"/>
                <w:color w:val="1F497D"/>
                <w:sz w:val="24"/>
                <w:szCs w:val="24"/>
              </w:rPr>
              <w:t>.</w:t>
            </w:r>
          </w:p>
        </w:tc>
      </w:tr>
    </w:tbl>
    <w:p w14:paraId="6AB7C746" w14:textId="77777777" w:rsidR="00E55D0C" w:rsidRPr="00283673" w:rsidRDefault="00E55D0C" w:rsidP="00E55D0C">
      <w:pPr>
        <w:autoSpaceDE w:val="0"/>
        <w:autoSpaceDN w:val="0"/>
        <w:adjustRightInd w:val="0"/>
        <w:spacing w:after="0" w:line="240" w:lineRule="auto"/>
        <w:rPr>
          <w:rFonts w:eastAsia="Calibri" w:cs="Times New Roman"/>
          <w:color w:val="1F497D"/>
          <w:sz w:val="24"/>
          <w:szCs w:val="24"/>
        </w:rPr>
      </w:pPr>
    </w:p>
    <w:p w14:paraId="2764B274" w14:textId="77777777" w:rsidR="003D454F" w:rsidRPr="00283673" w:rsidRDefault="003D454F" w:rsidP="00452853">
      <w:pPr>
        <w:spacing w:after="120" w:line="240" w:lineRule="auto"/>
        <w:ind w:left="2160"/>
        <w:rPr>
          <w:rFonts w:eastAsia="Calibri" w:cs="Times New Roman"/>
          <w:color w:val="1F497D"/>
          <w:sz w:val="24"/>
          <w:szCs w:val="24"/>
        </w:rPr>
      </w:pPr>
      <w:r w:rsidRPr="00283673">
        <w:rPr>
          <w:rFonts w:eastAsia="Calibri" w:cs="Times New Roman"/>
          <w:color w:val="1F497D"/>
          <w:sz w:val="24"/>
          <w:szCs w:val="24"/>
        </w:rPr>
        <w:t>Several service delivery strategies will be employed and include the following:</w:t>
      </w:r>
    </w:p>
    <w:p w14:paraId="5D1EE6CD" w14:textId="77777777" w:rsidR="003D454F" w:rsidRPr="00283673" w:rsidRDefault="003D454F" w:rsidP="00452853">
      <w:pPr>
        <w:pStyle w:val="ListParagraph"/>
        <w:numPr>
          <w:ilvl w:val="0"/>
          <w:numId w:val="18"/>
        </w:numPr>
        <w:spacing w:after="120" w:line="240" w:lineRule="auto"/>
        <w:ind w:left="3420"/>
        <w:contextualSpacing w:val="0"/>
        <w:rPr>
          <w:rFonts w:eastAsia="Calibri" w:cs="Times New Roman"/>
          <w:color w:val="1F497D"/>
          <w:sz w:val="24"/>
          <w:szCs w:val="24"/>
        </w:rPr>
      </w:pPr>
      <w:r w:rsidRPr="00283673">
        <w:rPr>
          <w:rFonts w:eastAsia="Calibri" w:cs="Times New Roman"/>
          <w:color w:val="1F497D"/>
          <w:sz w:val="24"/>
          <w:szCs w:val="24"/>
        </w:rPr>
        <w:t xml:space="preserve">1.1(1) During the school year, PFS students and those who are </w:t>
      </w:r>
      <w:r w:rsidR="000B59E1" w:rsidRPr="00283673">
        <w:rPr>
          <w:rFonts w:eastAsia="Calibri" w:cs="Times New Roman"/>
          <w:color w:val="1F497D"/>
          <w:sz w:val="24"/>
          <w:szCs w:val="24"/>
        </w:rPr>
        <w:t xml:space="preserve">at risk in reading will receive supplemental support services at least twice per week. </w:t>
      </w:r>
    </w:p>
    <w:p w14:paraId="05893E70" w14:textId="77777777" w:rsidR="003D454F" w:rsidRPr="00283673" w:rsidRDefault="00D74183" w:rsidP="00452853">
      <w:pPr>
        <w:pStyle w:val="ListParagraph"/>
        <w:numPr>
          <w:ilvl w:val="0"/>
          <w:numId w:val="18"/>
        </w:numPr>
        <w:spacing w:after="120" w:line="240" w:lineRule="auto"/>
        <w:ind w:left="3420"/>
        <w:contextualSpacing w:val="0"/>
        <w:rPr>
          <w:rFonts w:eastAsia="Calibri" w:cs="Times New Roman"/>
          <w:color w:val="1F497D"/>
          <w:sz w:val="24"/>
          <w:szCs w:val="24"/>
        </w:rPr>
      </w:pPr>
      <w:r w:rsidRPr="00283673">
        <w:rPr>
          <w:rFonts w:eastAsia="Calibri" w:cs="Times New Roman"/>
          <w:color w:val="1F497D"/>
          <w:sz w:val="24"/>
          <w:szCs w:val="24"/>
        </w:rPr>
        <w:t xml:space="preserve">1.1(2) Provide middle and high school </w:t>
      </w:r>
      <w:r w:rsidR="003D454F" w:rsidRPr="00283673">
        <w:rPr>
          <w:rFonts w:eastAsia="Calibri" w:cs="Times New Roman"/>
          <w:color w:val="1F497D"/>
          <w:sz w:val="24"/>
          <w:szCs w:val="24"/>
        </w:rPr>
        <w:t xml:space="preserve">students who are </w:t>
      </w:r>
      <w:r w:rsidR="000B59E1" w:rsidRPr="00283673">
        <w:rPr>
          <w:rFonts w:eastAsia="Calibri" w:cs="Times New Roman"/>
          <w:color w:val="1F497D"/>
          <w:sz w:val="24"/>
          <w:szCs w:val="24"/>
        </w:rPr>
        <w:t xml:space="preserve">PFS and/or at-risk in reading </w:t>
      </w:r>
      <w:r w:rsidR="003D454F" w:rsidRPr="00283673">
        <w:rPr>
          <w:rFonts w:eastAsia="Calibri" w:cs="Times New Roman"/>
          <w:color w:val="1F497D"/>
          <w:sz w:val="24"/>
          <w:szCs w:val="24"/>
        </w:rPr>
        <w:t>with data-driven reading instruction at least twice per week</w:t>
      </w:r>
      <w:r w:rsidRPr="00283673">
        <w:rPr>
          <w:rFonts w:eastAsia="Calibri" w:cs="Times New Roman"/>
          <w:color w:val="1F497D"/>
          <w:sz w:val="24"/>
          <w:szCs w:val="24"/>
        </w:rPr>
        <w:t>.</w:t>
      </w:r>
      <w:r w:rsidR="003D454F" w:rsidRPr="00283673">
        <w:rPr>
          <w:rFonts w:eastAsia="Calibri" w:cs="Times New Roman"/>
          <w:color w:val="1F497D"/>
          <w:sz w:val="24"/>
          <w:szCs w:val="24"/>
        </w:rPr>
        <w:t xml:space="preserve"> </w:t>
      </w:r>
    </w:p>
    <w:p w14:paraId="7D2CFABE" w14:textId="77777777" w:rsidR="003D454F" w:rsidRPr="00283673" w:rsidRDefault="003D454F" w:rsidP="00452853">
      <w:pPr>
        <w:pStyle w:val="ListParagraph"/>
        <w:numPr>
          <w:ilvl w:val="0"/>
          <w:numId w:val="18"/>
        </w:numPr>
        <w:spacing w:after="120" w:line="240" w:lineRule="auto"/>
        <w:ind w:left="3420"/>
        <w:contextualSpacing w:val="0"/>
        <w:rPr>
          <w:rFonts w:eastAsia="Calibri" w:cs="Times New Roman"/>
          <w:color w:val="1F497D"/>
          <w:sz w:val="24"/>
          <w:szCs w:val="24"/>
        </w:rPr>
      </w:pPr>
      <w:r w:rsidRPr="00283673">
        <w:rPr>
          <w:rFonts w:eastAsia="Calibri" w:cs="Times New Roman"/>
          <w:color w:val="1F497D"/>
          <w:sz w:val="24"/>
          <w:szCs w:val="24"/>
        </w:rPr>
        <w:t>1.2 In the summer, local projects will provide</w:t>
      </w:r>
      <w:r w:rsidR="000B59E1" w:rsidRPr="00283673">
        <w:rPr>
          <w:rFonts w:eastAsia="Calibri" w:cs="Times New Roman"/>
          <w:color w:val="1F497D"/>
          <w:sz w:val="24"/>
          <w:szCs w:val="24"/>
        </w:rPr>
        <w:t xml:space="preserve"> at least 25 hours of instruction that includes readin</w:t>
      </w:r>
      <w:r w:rsidR="00B715E1" w:rsidRPr="00283673">
        <w:rPr>
          <w:rFonts w:eastAsia="Calibri" w:cs="Times New Roman"/>
          <w:color w:val="1F497D"/>
          <w:sz w:val="24"/>
          <w:szCs w:val="24"/>
        </w:rPr>
        <w:t>g</w:t>
      </w:r>
      <w:r w:rsidR="000B59E1" w:rsidRPr="00283673">
        <w:rPr>
          <w:rFonts w:eastAsia="Calibri" w:cs="Times New Roman"/>
          <w:color w:val="1F497D"/>
          <w:sz w:val="24"/>
          <w:szCs w:val="24"/>
        </w:rPr>
        <w:t xml:space="preserve">/language arts through programs. </w:t>
      </w:r>
      <w:r w:rsidR="006D040F" w:rsidRPr="00283673">
        <w:rPr>
          <w:rFonts w:eastAsia="Calibri" w:cs="Times New Roman"/>
          <w:color w:val="1F497D"/>
          <w:sz w:val="24"/>
          <w:szCs w:val="24"/>
        </w:rPr>
        <w:t xml:space="preserve"> </w:t>
      </w:r>
    </w:p>
    <w:p w14:paraId="419C43BC" w14:textId="77777777" w:rsidR="003D454F" w:rsidRPr="00283673" w:rsidRDefault="003D454F" w:rsidP="00452853">
      <w:pPr>
        <w:pStyle w:val="ListParagraph"/>
        <w:numPr>
          <w:ilvl w:val="0"/>
          <w:numId w:val="18"/>
        </w:numPr>
        <w:spacing w:after="120" w:line="240" w:lineRule="auto"/>
        <w:ind w:left="3420"/>
        <w:contextualSpacing w:val="0"/>
        <w:rPr>
          <w:rFonts w:eastAsia="Calibri" w:cs="Times New Roman"/>
          <w:color w:val="1F497D"/>
          <w:sz w:val="24"/>
          <w:szCs w:val="24"/>
        </w:rPr>
      </w:pPr>
      <w:r w:rsidRPr="00283673">
        <w:rPr>
          <w:rFonts w:eastAsia="Calibri" w:cs="Times New Roman"/>
          <w:color w:val="1F497D"/>
          <w:sz w:val="24"/>
          <w:szCs w:val="24"/>
        </w:rPr>
        <w:t xml:space="preserve">1.3 Local projects will support all migrant students (not only the most at-risk) using these recommended practices:  </w:t>
      </w:r>
    </w:p>
    <w:p w14:paraId="22DF4EC0" w14:textId="77777777" w:rsidR="003D454F" w:rsidRPr="00283673" w:rsidRDefault="003D454F" w:rsidP="00452853">
      <w:pPr>
        <w:pStyle w:val="ListParagraph"/>
        <w:numPr>
          <w:ilvl w:val="1"/>
          <w:numId w:val="18"/>
        </w:numPr>
        <w:spacing w:after="120" w:line="240" w:lineRule="auto"/>
        <w:ind w:left="4140"/>
        <w:contextualSpacing w:val="0"/>
        <w:rPr>
          <w:rFonts w:eastAsia="Calibri" w:cs="Times New Roman"/>
          <w:color w:val="1F497D"/>
          <w:sz w:val="24"/>
          <w:szCs w:val="24"/>
        </w:rPr>
      </w:pPr>
      <w:r w:rsidRPr="00283673">
        <w:rPr>
          <w:rFonts w:eastAsia="Calibri" w:cs="Times New Roman"/>
          <w:color w:val="1F497D"/>
          <w:sz w:val="24"/>
          <w:szCs w:val="24"/>
        </w:rPr>
        <w:t>tailor supplemental academ</w:t>
      </w:r>
      <w:r w:rsidR="00F45BE6" w:rsidRPr="00283673">
        <w:rPr>
          <w:rFonts w:eastAsia="Calibri" w:cs="Times New Roman"/>
          <w:color w:val="1F497D"/>
          <w:sz w:val="24"/>
          <w:szCs w:val="24"/>
        </w:rPr>
        <w:t>ic instruction to student needs;</w:t>
      </w:r>
      <w:r w:rsidRPr="00283673">
        <w:rPr>
          <w:rFonts w:eastAsia="Calibri" w:cs="Times New Roman"/>
          <w:color w:val="1F497D"/>
          <w:sz w:val="24"/>
          <w:szCs w:val="24"/>
        </w:rPr>
        <w:t xml:space="preserve">  </w:t>
      </w:r>
    </w:p>
    <w:p w14:paraId="6BDCF237" w14:textId="67E70749" w:rsidR="003D454F" w:rsidRPr="00283673" w:rsidRDefault="003D454F" w:rsidP="00452853">
      <w:pPr>
        <w:pStyle w:val="ListParagraph"/>
        <w:numPr>
          <w:ilvl w:val="1"/>
          <w:numId w:val="18"/>
        </w:numPr>
        <w:spacing w:after="120" w:line="240" w:lineRule="auto"/>
        <w:ind w:left="4140"/>
        <w:contextualSpacing w:val="0"/>
        <w:rPr>
          <w:rFonts w:eastAsia="Calibri" w:cs="Times New Roman"/>
          <w:color w:val="1F497D"/>
          <w:sz w:val="24"/>
          <w:szCs w:val="24"/>
        </w:rPr>
      </w:pPr>
      <w:r w:rsidRPr="00283673">
        <w:rPr>
          <w:rFonts w:eastAsia="Calibri" w:cs="Times New Roman"/>
          <w:color w:val="1F497D"/>
          <w:sz w:val="24"/>
          <w:szCs w:val="24"/>
        </w:rPr>
        <w:t>review formative/interim assessment data as an early warni</w:t>
      </w:r>
      <w:r w:rsidR="00F45BE6" w:rsidRPr="00283673">
        <w:rPr>
          <w:rFonts w:eastAsia="Calibri" w:cs="Times New Roman"/>
          <w:color w:val="1F497D"/>
          <w:sz w:val="24"/>
          <w:szCs w:val="24"/>
        </w:rPr>
        <w:t>ng/progress monitoring process;</w:t>
      </w:r>
      <w:r w:rsidRPr="00283673">
        <w:rPr>
          <w:rFonts w:eastAsia="Calibri" w:cs="Times New Roman"/>
          <w:color w:val="1F497D"/>
          <w:sz w:val="24"/>
          <w:szCs w:val="24"/>
        </w:rPr>
        <w:t xml:space="preserve"> and  </w:t>
      </w:r>
    </w:p>
    <w:p w14:paraId="1645195A" w14:textId="77777777" w:rsidR="003D454F" w:rsidRPr="00283673" w:rsidRDefault="003D454F" w:rsidP="00452853">
      <w:pPr>
        <w:pStyle w:val="ListParagraph"/>
        <w:numPr>
          <w:ilvl w:val="1"/>
          <w:numId w:val="18"/>
        </w:numPr>
        <w:spacing w:after="120" w:line="240" w:lineRule="auto"/>
        <w:ind w:left="4140"/>
        <w:contextualSpacing w:val="0"/>
        <w:rPr>
          <w:rFonts w:eastAsia="Calibri" w:cs="Times New Roman"/>
          <w:color w:val="1F497D"/>
          <w:sz w:val="24"/>
          <w:szCs w:val="24"/>
        </w:rPr>
      </w:pPr>
      <w:r w:rsidRPr="00283673">
        <w:rPr>
          <w:rFonts w:eastAsia="Calibri" w:cs="Times New Roman"/>
          <w:color w:val="1F497D"/>
          <w:sz w:val="24"/>
          <w:szCs w:val="24"/>
        </w:rPr>
        <w:t xml:space="preserve">use research-based reading interventions that are </w:t>
      </w:r>
      <w:r w:rsidR="00046BEC" w:rsidRPr="00283673">
        <w:rPr>
          <w:rFonts w:eastAsia="Calibri" w:cs="Times New Roman"/>
          <w:color w:val="1F497D"/>
          <w:sz w:val="24"/>
          <w:szCs w:val="24"/>
        </w:rPr>
        <w:t xml:space="preserve">consistent and promote student </w:t>
      </w:r>
      <w:r w:rsidRPr="00283673">
        <w:rPr>
          <w:rFonts w:eastAsia="Calibri" w:cs="Times New Roman"/>
          <w:color w:val="1F497D"/>
          <w:sz w:val="24"/>
          <w:szCs w:val="24"/>
        </w:rPr>
        <w:t>growth.</w:t>
      </w:r>
    </w:p>
    <w:p w14:paraId="73EA3E6D" w14:textId="77777777" w:rsidR="003D454F" w:rsidRPr="00283673" w:rsidRDefault="003D454F" w:rsidP="00452853">
      <w:pPr>
        <w:pStyle w:val="ListParagraph"/>
        <w:numPr>
          <w:ilvl w:val="0"/>
          <w:numId w:val="18"/>
        </w:numPr>
        <w:spacing w:after="120" w:line="240" w:lineRule="auto"/>
        <w:ind w:left="3420"/>
        <w:contextualSpacing w:val="0"/>
        <w:rPr>
          <w:rFonts w:eastAsia="Calibri" w:cs="Times New Roman"/>
          <w:color w:val="1F497D"/>
          <w:sz w:val="24"/>
          <w:szCs w:val="24"/>
        </w:rPr>
      </w:pPr>
      <w:r w:rsidRPr="00283673">
        <w:rPr>
          <w:rFonts w:eastAsia="Calibri" w:cs="Times New Roman"/>
          <w:color w:val="1F497D"/>
          <w:sz w:val="24"/>
          <w:szCs w:val="24"/>
        </w:rPr>
        <w:t>1.4 Provide home visits to parents that focus on literacy development</w:t>
      </w:r>
      <w:r w:rsidR="00F45BE6" w:rsidRPr="00283673">
        <w:rPr>
          <w:rFonts w:eastAsia="Calibri" w:cs="Times New Roman"/>
          <w:color w:val="1F497D"/>
          <w:sz w:val="24"/>
          <w:szCs w:val="24"/>
        </w:rPr>
        <w:t>.</w:t>
      </w:r>
    </w:p>
    <w:p w14:paraId="7C69C64B" w14:textId="77777777" w:rsidR="003D454F" w:rsidRPr="00283673" w:rsidRDefault="003D454F" w:rsidP="00452853">
      <w:pPr>
        <w:pStyle w:val="ListParagraph"/>
        <w:numPr>
          <w:ilvl w:val="0"/>
          <w:numId w:val="18"/>
        </w:numPr>
        <w:spacing w:after="120" w:line="240" w:lineRule="auto"/>
        <w:ind w:left="3420"/>
        <w:contextualSpacing w:val="0"/>
        <w:rPr>
          <w:rFonts w:eastAsia="Calibri" w:cs="Times New Roman"/>
          <w:color w:val="1F497D"/>
          <w:sz w:val="24"/>
          <w:szCs w:val="24"/>
        </w:rPr>
      </w:pPr>
      <w:r w:rsidRPr="00283673">
        <w:rPr>
          <w:rFonts w:eastAsia="Calibri" w:cs="Times New Roman"/>
          <w:color w:val="1F497D"/>
          <w:sz w:val="24"/>
          <w:szCs w:val="24"/>
        </w:rPr>
        <w:t xml:space="preserve">1.5 Dedicate at least one </w:t>
      </w:r>
      <w:r w:rsidR="00ED725C" w:rsidRPr="00283673">
        <w:rPr>
          <w:rFonts w:eastAsia="Calibri" w:cs="Times New Roman"/>
          <w:color w:val="1F497D"/>
          <w:sz w:val="24"/>
          <w:szCs w:val="24"/>
        </w:rPr>
        <w:t>Parent Advisory Council/Parent Involvement (</w:t>
      </w:r>
      <w:r w:rsidRPr="00283673">
        <w:rPr>
          <w:rFonts w:eastAsia="Calibri" w:cs="Times New Roman"/>
          <w:color w:val="1F497D"/>
          <w:sz w:val="24"/>
          <w:szCs w:val="24"/>
        </w:rPr>
        <w:t>PAC/PI</w:t>
      </w:r>
      <w:r w:rsidR="00ED725C" w:rsidRPr="00283673">
        <w:rPr>
          <w:rFonts w:eastAsia="Calibri" w:cs="Times New Roman"/>
          <w:color w:val="1F497D"/>
          <w:sz w:val="24"/>
          <w:szCs w:val="24"/>
        </w:rPr>
        <w:t>)</w:t>
      </w:r>
      <w:r w:rsidRPr="00283673">
        <w:rPr>
          <w:rFonts w:eastAsia="Calibri" w:cs="Times New Roman"/>
          <w:color w:val="1F497D"/>
          <w:sz w:val="24"/>
          <w:szCs w:val="24"/>
        </w:rPr>
        <w:t xml:space="preserve"> meeting to the theme of literacy development</w:t>
      </w:r>
      <w:r w:rsidR="000B59E1" w:rsidRPr="00283673">
        <w:rPr>
          <w:rFonts w:eastAsia="Calibri" w:cs="Times New Roman"/>
          <w:color w:val="1F497D"/>
          <w:sz w:val="24"/>
          <w:szCs w:val="24"/>
        </w:rPr>
        <w:t>. T</w:t>
      </w:r>
      <w:r w:rsidRPr="00283673">
        <w:rPr>
          <w:rFonts w:eastAsia="Calibri" w:cs="Times New Roman"/>
          <w:color w:val="1F497D"/>
          <w:sz w:val="24"/>
          <w:szCs w:val="24"/>
        </w:rPr>
        <w:t>ailor the topics to the ages and re</w:t>
      </w:r>
      <w:r w:rsidR="00C572F9" w:rsidRPr="00283673">
        <w:rPr>
          <w:rFonts w:eastAsia="Calibri" w:cs="Times New Roman"/>
          <w:color w:val="1F497D"/>
          <w:sz w:val="24"/>
          <w:szCs w:val="24"/>
        </w:rPr>
        <w:t>ading levels of the</w:t>
      </w:r>
      <w:r w:rsidRPr="00283673">
        <w:rPr>
          <w:rFonts w:eastAsia="Calibri" w:cs="Times New Roman"/>
          <w:color w:val="1F497D"/>
          <w:sz w:val="24"/>
          <w:szCs w:val="24"/>
        </w:rPr>
        <w:t xml:space="preserve"> children</w:t>
      </w:r>
      <w:r w:rsidR="000B59E1" w:rsidRPr="00283673">
        <w:rPr>
          <w:rFonts w:eastAsia="Calibri" w:cs="Times New Roman"/>
          <w:color w:val="1F497D"/>
          <w:sz w:val="24"/>
          <w:szCs w:val="24"/>
        </w:rPr>
        <w:t xml:space="preserve"> whose parents participate</w:t>
      </w:r>
      <w:r w:rsidRPr="00283673">
        <w:rPr>
          <w:rFonts w:eastAsia="Calibri" w:cs="Times New Roman"/>
          <w:color w:val="1F497D"/>
          <w:sz w:val="24"/>
          <w:szCs w:val="24"/>
        </w:rPr>
        <w:t xml:space="preserve">. </w:t>
      </w:r>
    </w:p>
    <w:p w14:paraId="00E91E44" w14:textId="250F7248" w:rsidR="003D454F" w:rsidRPr="00283673" w:rsidRDefault="003D454F" w:rsidP="00452853">
      <w:pPr>
        <w:pStyle w:val="ListParagraph"/>
        <w:numPr>
          <w:ilvl w:val="3"/>
          <w:numId w:val="18"/>
        </w:numPr>
        <w:spacing w:after="120" w:line="240" w:lineRule="auto"/>
        <w:ind w:left="3420"/>
        <w:contextualSpacing w:val="0"/>
        <w:rPr>
          <w:rFonts w:eastAsia="Calibri" w:cs="Times New Roman"/>
          <w:color w:val="1F497D"/>
          <w:sz w:val="24"/>
          <w:szCs w:val="24"/>
        </w:rPr>
      </w:pPr>
      <w:r w:rsidRPr="00283673">
        <w:rPr>
          <w:rFonts w:eastAsia="Calibri" w:cs="Times New Roman"/>
          <w:color w:val="1F497D"/>
          <w:sz w:val="24"/>
          <w:szCs w:val="24"/>
        </w:rPr>
        <w:t xml:space="preserve">The </w:t>
      </w:r>
      <w:r w:rsidR="00036429" w:rsidRPr="00283673">
        <w:rPr>
          <w:rFonts w:eastAsia="Calibri" w:cs="Times New Roman"/>
          <w:b/>
          <w:color w:val="1F497D"/>
          <w:sz w:val="24"/>
          <w:szCs w:val="24"/>
        </w:rPr>
        <w:t>mathematics</w:t>
      </w:r>
      <w:r w:rsidRPr="00283673">
        <w:rPr>
          <w:rFonts w:eastAsia="Calibri" w:cs="Times New Roman"/>
          <w:color w:val="1F497D"/>
          <w:sz w:val="24"/>
          <w:szCs w:val="24"/>
        </w:rPr>
        <w:t xml:space="preserve"> target is to increase the K-PREP mathematics </w:t>
      </w:r>
      <w:r w:rsidR="000B59E1" w:rsidRPr="00283673">
        <w:rPr>
          <w:rFonts w:eastAsia="Calibri" w:cs="Times New Roman"/>
          <w:color w:val="1F497D"/>
          <w:sz w:val="24"/>
          <w:szCs w:val="24"/>
        </w:rPr>
        <w:t xml:space="preserve">migrant student percent proficient to 40% by SY 2021-2022. </w:t>
      </w:r>
      <w:r w:rsidRPr="00283673">
        <w:rPr>
          <w:rFonts w:eastAsia="Calibri" w:cs="Times New Roman"/>
          <w:color w:val="1F497D"/>
          <w:sz w:val="24"/>
          <w:szCs w:val="24"/>
        </w:rPr>
        <w:t>The measurable objectives for mathematics include the following:</w:t>
      </w:r>
      <w:r w:rsidRPr="00283673">
        <w:rPr>
          <w:rFonts w:eastAsia="Calibri" w:cs="Times New Roman"/>
          <w:color w:val="1F497D"/>
          <w:sz w:val="24"/>
          <w:szCs w:val="24"/>
        </w:rPr>
        <w:tab/>
      </w:r>
    </w:p>
    <w:p w14:paraId="0A3AC34A" w14:textId="77777777" w:rsidR="003D454F" w:rsidRPr="00283673" w:rsidRDefault="000B59E1" w:rsidP="00452853">
      <w:pPr>
        <w:pStyle w:val="ListParagraph"/>
        <w:numPr>
          <w:ilvl w:val="3"/>
          <w:numId w:val="18"/>
        </w:numPr>
        <w:spacing w:after="120" w:line="240" w:lineRule="auto"/>
        <w:ind w:left="3420"/>
        <w:contextualSpacing w:val="0"/>
        <w:rPr>
          <w:rFonts w:eastAsia="Calibri" w:cs="Times New Roman"/>
          <w:color w:val="1F497D"/>
          <w:sz w:val="24"/>
          <w:szCs w:val="24"/>
        </w:rPr>
      </w:pPr>
      <w:r w:rsidRPr="00283673">
        <w:rPr>
          <w:rFonts w:eastAsia="Calibri" w:cs="Times New Roman"/>
          <w:color w:val="1F497D"/>
          <w:sz w:val="24"/>
          <w:szCs w:val="24"/>
        </w:rPr>
        <w:t xml:space="preserve">Each year beginning in Fall 2019, 45% of PFS or at-risk migrant students who receive two or more supplemental services per week will advance at least one proficiency level on the K-PREP mathematics assessment. </w:t>
      </w:r>
    </w:p>
    <w:p w14:paraId="0B62A449" w14:textId="77777777" w:rsidR="003D454F" w:rsidRPr="00283673" w:rsidRDefault="003D454F" w:rsidP="00452853">
      <w:pPr>
        <w:pStyle w:val="ListParagraph"/>
        <w:numPr>
          <w:ilvl w:val="3"/>
          <w:numId w:val="18"/>
        </w:numPr>
        <w:spacing w:after="120" w:line="240" w:lineRule="auto"/>
        <w:ind w:left="3420"/>
        <w:contextualSpacing w:val="0"/>
        <w:rPr>
          <w:rFonts w:eastAsia="Calibri" w:cs="Times New Roman"/>
          <w:color w:val="1F497D"/>
          <w:sz w:val="24"/>
          <w:szCs w:val="24"/>
        </w:rPr>
      </w:pPr>
      <w:r w:rsidRPr="00283673">
        <w:rPr>
          <w:rFonts w:eastAsia="Calibri" w:cs="Times New Roman"/>
          <w:color w:val="1F497D"/>
          <w:sz w:val="24"/>
          <w:szCs w:val="24"/>
        </w:rPr>
        <w:t>2.1 During the school year, PFS students</w:t>
      </w:r>
      <w:r w:rsidR="000B59E1" w:rsidRPr="00283673">
        <w:rPr>
          <w:rFonts w:eastAsia="Calibri" w:cs="Times New Roman"/>
          <w:color w:val="1F497D"/>
          <w:sz w:val="24"/>
          <w:szCs w:val="24"/>
        </w:rPr>
        <w:t xml:space="preserve"> and those who are at-risk in mathematics</w:t>
      </w:r>
      <w:r w:rsidRPr="00283673">
        <w:rPr>
          <w:rFonts w:eastAsia="Calibri" w:cs="Times New Roman"/>
          <w:color w:val="1F497D"/>
          <w:sz w:val="24"/>
          <w:szCs w:val="24"/>
        </w:rPr>
        <w:t xml:space="preserve"> will receive </w:t>
      </w:r>
      <w:r w:rsidR="000B59E1" w:rsidRPr="00283673">
        <w:rPr>
          <w:rFonts w:eastAsia="Calibri" w:cs="Times New Roman"/>
          <w:color w:val="1F497D"/>
          <w:sz w:val="24"/>
          <w:szCs w:val="24"/>
        </w:rPr>
        <w:t xml:space="preserve">supplemental </w:t>
      </w:r>
      <w:r w:rsidRPr="00283673">
        <w:rPr>
          <w:rFonts w:eastAsia="Calibri" w:cs="Times New Roman"/>
          <w:color w:val="1F497D"/>
          <w:sz w:val="24"/>
          <w:szCs w:val="24"/>
        </w:rPr>
        <w:t>su</w:t>
      </w:r>
      <w:r w:rsidR="00A81406" w:rsidRPr="00283673">
        <w:rPr>
          <w:rFonts w:eastAsia="Calibri" w:cs="Times New Roman"/>
          <w:color w:val="1F497D"/>
          <w:sz w:val="24"/>
          <w:szCs w:val="24"/>
        </w:rPr>
        <w:t xml:space="preserve">pport </w:t>
      </w:r>
      <w:r w:rsidR="000B59E1" w:rsidRPr="00283673">
        <w:rPr>
          <w:rFonts w:eastAsia="Calibri" w:cs="Times New Roman"/>
          <w:color w:val="1F497D"/>
          <w:sz w:val="24"/>
          <w:szCs w:val="24"/>
        </w:rPr>
        <w:t xml:space="preserve">services </w:t>
      </w:r>
      <w:r w:rsidR="007752FF" w:rsidRPr="00283673">
        <w:rPr>
          <w:rFonts w:eastAsia="Calibri" w:cs="Times New Roman"/>
          <w:color w:val="1F497D"/>
          <w:sz w:val="24"/>
          <w:szCs w:val="24"/>
        </w:rPr>
        <w:t>in mathematics</w:t>
      </w:r>
      <w:r w:rsidR="007752FF" w:rsidRPr="00283673">
        <w:rPr>
          <w:rFonts w:eastAsia="Calibri" w:cs="Times New Roman"/>
          <w:color w:val="FF0000"/>
          <w:sz w:val="24"/>
          <w:szCs w:val="24"/>
        </w:rPr>
        <w:t xml:space="preserve"> </w:t>
      </w:r>
      <w:r w:rsidRPr="00283673">
        <w:rPr>
          <w:rFonts w:eastAsia="Calibri" w:cs="Times New Roman"/>
          <w:color w:val="1F497D"/>
          <w:sz w:val="24"/>
          <w:szCs w:val="24"/>
        </w:rPr>
        <w:t xml:space="preserve">at least twice </w:t>
      </w:r>
      <w:r w:rsidR="009A0C2B" w:rsidRPr="00283673">
        <w:rPr>
          <w:rFonts w:eastAsia="Calibri" w:cs="Times New Roman"/>
          <w:color w:val="1F497D"/>
          <w:sz w:val="24"/>
          <w:szCs w:val="24"/>
        </w:rPr>
        <w:t xml:space="preserve">per </w:t>
      </w:r>
      <w:r w:rsidRPr="00283673">
        <w:rPr>
          <w:rFonts w:eastAsia="Calibri" w:cs="Times New Roman"/>
          <w:color w:val="1F497D"/>
          <w:sz w:val="24"/>
          <w:szCs w:val="24"/>
        </w:rPr>
        <w:t xml:space="preserve">week. </w:t>
      </w:r>
    </w:p>
    <w:p w14:paraId="62453E8D" w14:textId="77777777" w:rsidR="003D454F" w:rsidRPr="00283673" w:rsidRDefault="003D454F" w:rsidP="00452853">
      <w:pPr>
        <w:pStyle w:val="ListParagraph"/>
        <w:numPr>
          <w:ilvl w:val="3"/>
          <w:numId w:val="18"/>
        </w:numPr>
        <w:spacing w:after="120" w:line="240" w:lineRule="auto"/>
        <w:ind w:left="3420" w:hanging="270"/>
        <w:contextualSpacing w:val="0"/>
        <w:rPr>
          <w:rFonts w:eastAsia="Calibri" w:cs="Times New Roman"/>
          <w:color w:val="1F497D"/>
          <w:sz w:val="24"/>
          <w:szCs w:val="24"/>
        </w:rPr>
      </w:pPr>
      <w:r w:rsidRPr="00283673">
        <w:rPr>
          <w:rFonts w:eastAsia="Calibri" w:cs="Times New Roman"/>
          <w:color w:val="1F497D"/>
          <w:sz w:val="24"/>
          <w:szCs w:val="24"/>
        </w:rPr>
        <w:t>2.2 In the summer, local projects will provide</w:t>
      </w:r>
      <w:r w:rsidR="00487A7F" w:rsidRPr="00283673">
        <w:rPr>
          <w:rFonts w:eastAsia="Calibri" w:cs="Times New Roman"/>
          <w:color w:val="1F497D"/>
          <w:sz w:val="24"/>
          <w:szCs w:val="24"/>
        </w:rPr>
        <w:t xml:space="preserve"> </w:t>
      </w:r>
      <w:r w:rsidR="000B59E1" w:rsidRPr="00283673">
        <w:rPr>
          <w:rFonts w:eastAsia="Calibri" w:cs="Times New Roman"/>
          <w:color w:val="1F497D"/>
          <w:sz w:val="24"/>
          <w:szCs w:val="24"/>
        </w:rPr>
        <w:t xml:space="preserve">at least 25 hours of instruction (including mathematics and STEM development) through programs.  </w:t>
      </w:r>
    </w:p>
    <w:p w14:paraId="157D87FF" w14:textId="77777777" w:rsidR="003D454F" w:rsidRPr="00283673" w:rsidRDefault="003D454F" w:rsidP="00452853">
      <w:pPr>
        <w:pStyle w:val="ListParagraph"/>
        <w:numPr>
          <w:ilvl w:val="3"/>
          <w:numId w:val="18"/>
        </w:numPr>
        <w:spacing w:after="120" w:line="240" w:lineRule="auto"/>
        <w:ind w:left="3420" w:hanging="270"/>
        <w:contextualSpacing w:val="0"/>
        <w:rPr>
          <w:rFonts w:eastAsia="Calibri" w:cs="Times New Roman"/>
          <w:color w:val="1F497D"/>
          <w:sz w:val="24"/>
          <w:szCs w:val="24"/>
        </w:rPr>
      </w:pPr>
      <w:r w:rsidRPr="00283673">
        <w:rPr>
          <w:rFonts w:eastAsia="Calibri" w:cs="Times New Roman"/>
          <w:color w:val="1F497D"/>
          <w:sz w:val="24"/>
          <w:szCs w:val="24"/>
        </w:rPr>
        <w:t>2.3 Local projects will support all migrant students (not only the most at-risk) using these recommended practices:</w:t>
      </w:r>
    </w:p>
    <w:p w14:paraId="0BD6F87D" w14:textId="77777777" w:rsidR="003D454F" w:rsidRPr="00283673" w:rsidRDefault="003D454F" w:rsidP="00452853">
      <w:pPr>
        <w:pStyle w:val="ListParagraph"/>
        <w:numPr>
          <w:ilvl w:val="5"/>
          <w:numId w:val="18"/>
        </w:numPr>
        <w:spacing w:after="120" w:line="240" w:lineRule="auto"/>
        <w:contextualSpacing w:val="0"/>
        <w:rPr>
          <w:rFonts w:eastAsia="Calibri" w:cs="Times New Roman"/>
          <w:color w:val="1F497D"/>
          <w:sz w:val="24"/>
          <w:szCs w:val="24"/>
        </w:rPr>
      </w:pPr>
      <w:r w:rsidRPr="00283673">
        <w:rPr>
          <w:rFonts w:eastAsia="Calibri" w:cs="Times New Roman"/>
          <w:color w:val="1F497D"/>
          <w:sz w:val="24"/>
          <w:szCs w:val="24"/>
        </w:rPr>
        <w:t xml:space="preserve">tailor supplemental academic instruction to student needs,  </w:t>
      </w:r>
    </w:p>
    <w:p w14:paraId="51078563" w14:textId="77777777" w:rsidR="003D454F" w:rsidRPr="00283673" w:rsidRDefault="003D454F" w:rsidP="00452853">
      <w:pPr>
        <w:pStyle w:val="ListParagraph"/>
        <w:numPr>
          <w:ilvl w:val="5"/>
          <w:numId w:val="18"/>
        </w:numPr>
        <w:spacing w:after="120" w:line="240" w:lineRule="auto"/>
        <w:contextualSpacing w:val="0"/>
        <w:rPr>
          <w:rFonts w:eastAsia="Calibri" w:cs="Times New Roman"/>
          <w:color w:val="1F497D"/>
          <w:sz w:val="24"/>
          <w:szCs w:val="24"/>
        </w:rPr>
      </w:pPr>
      <w:r w:rsidRPr="00283673">
        <w:rPr>
          <w:rFonts w:eastAsia="Calibri" w:cs="Times New Roman"/>
          <w:color w:val="1F497D"/>
          <w:sz w:val="24"/>
          <w:szCs w:val="24"/>
        </w:rPr>
        <w:t xml:space="preserve">review formative/interim assessment data as an early warning/progress </w:t>
      </w:r>
      <w:r w:rsidR="001C073C" w:rsidRPr="00283673">
        <w:rPr>
          <w:rFonts w:eastAsia="Calibri" w:cs="Times New Roman"/>
          <w:color w:val="1F497D"/>
          <w:sz w:val="24"/>
          <w:szCs w:val="24"/>
        </w:rPr>
        <w:t>monitoring process</w:t>
      </w:r>
      <w:r w:rsidRPr="00283673">
        <w:rPr>
          <w:rFonts w:eastAsia="Calibri" w:cs="Times New Roman"/>
          <w:color w:val="1F497D"/>
          <w:sz w:val="24"/>
          <w:szCs w:val="24"/>
        </w:rPr>
        <w:t>, and</w:t>
      </w:r>
    </w:p>
    <w:p w14:paraId="289506BA" w14:textId="77777777" w:rsidR="003D454F" w:rsidRPr="00283673" w:rsidRDefault="003D454F" w:rsidP="00452853">
      <w:pPr>
        <w:pStyle w:val="ListParagraph"/>
        <w:numPr>
          <w:ilvl w:val="5"/>
          <w:numId w:val="18"/>
        </w:numPr>
        <w:spacing w:after="120" w:line="240" w:lineRule="auto"/>
        <w:contextualSpacing w:val="0"/>
        <w:rPr>
          <w:rFonts w:eastAsia="Calibri" w:cs="Times New Roman"/>
          <w:color w:val="1F497D"/>
          <w:sz w:val="24"/>
          <w:szCs w:val="24"/>
        </w:rPr>
      </w:pPr>
      <w:r w:rsidRPr="00283673">
        <w:rPr>
          <w:rFonts w:eastAsia="Calibri" w:cs="Times New Roman"/>
          <w:color w:val="1F497D"/>
          <w:sz w:val="24"/>
          <w:szCs w:val="24"/>
        </w:rPr>
        <w:t xml:space="preserve">use research-based mathematics interventions that are consistent and promote student growth. </w:t>
      </w:r>
    </w:p>
    <w:p w14:paraId="782FC64A" w14:textId="77777777" w:rsidR="003D454F" w:rsidRPr="00283673" w:rsidRDefault="003D454F" w:rsidP="00452853">
      <w:pPr>
        <w:pStyle w:val="ListParagraph"/>
        <w:numPr>
          <w:ilvl w:val="3"/>
          <w:numId w:val="18"/>
        </w:numPr>
        <w:spacing w:after="120" w:line="240" w:lineRule="auto"/>
        <w:ind w:left="3420" w:hanging="270"/>
        <w:contextualSpacing w:val="0"/>
        <w:rPr>
          <w:rFonts w:eastAsia="Calibri" w:cs="Times New Roman"/>
          <w:color w:val="1F497D"/>
          <w:sz w:val="24"/>
          <w:szCs w:val="24"/>
        </w:rPr>
      </w:pPr>
      <w:r w:rsidRPr="00283673">
        <w:rPr>
          <w:rFonts w:eastAsia="Calibri" w:cs="Times New Roman"/>
          <w:color w:val="1F497D"/>
          <w:sz w:val="24"/>
          <w:szCs w:val="24"/>
        </w:rPr>
        <w:t>2.4 Provide home visits to parents that focus on mathematics literacy development</w:t>
      </w:r>
      <w:r w:rsidR="00A81406" w:rsidRPr="00283673">
        <w:rPr>
          <w:rFonts w:eastAsia="Calibri" w:cs="Times New Roman"/>
          <w:color w:val="1F497D"/>
          <w:sz w:val="24"/>
          <w:szCs w:val="24"/>
        </w:rPr>
        <w:t>.</w:t>
      </w:r>
    </w:p>
    <w:p w14:paraId="600DEFA4" w14:textId="02B327E9" w:rsidR="003D454F" w:rsidRPr="002D6330" w:rsidRDefault="009A0C2B" w:rsidP="002D6330">
      <w:pPr>
        <w:pStyle w:val="ListParagraph"/>
        <w:spacing w:after="120" w:line="240" w:lineRule="auto"/>
        <w:ind w:left="3420"/>
        <w:contextualSpacing w:val="0"/>
        <w:rPr>
          <w:rFonts w:eastAsia="Calibri" w:cs="Times New Roman"/>
          <w:color w:val="1F497D"/>
          <w:sz w:val="24"/>
          <w:szCs w:val="24"/>
        </w:rPr>
      </w:pPr>
      <w:r w:rsidRPr="00283673">
        <w:rPr>
          <w:rFonts w:eastAsia="Calibri" w:cs="Times New Roman"/>
          <w:color w:val="1F497D"/>
          <w:sz w:val="24"/>
          <w:szCs w:val="24"/>
        </w:rPr>
        <w:t>The state performance target for high school graduation/dropout prevent</w:t>
      </w:r>
      <w:r w:rsidR="009F3992" w:rsidRPr="00283673">
        <w:rPr>
          <w:rFonts w:eastAsia="Calibri" w:cs="Times New Roman"/>
          <w:color w:val="1F497D"/>
          <w:sz w:val="24"/>
          <w:szCs w:val="24"/>
        </w:rPr>
        <w:t>ion</w:t>
      </w:r>
      <w:r w:rsidRPr="00283673">
        <w:rPr>
          <w:rFonts w:eastAsia="Calibri" w:cs="Times New Roman"/>
          <w:color w:val="1F497D"/>
          <w:sz w:val="24"/>
          <w:szCs w:val="24"/>
        </w:rPr>
        <w:t xml:space="preserve"> is to increase the average four-</w:t>
      </w:r>
      <w:r w:rsidR="009F3992" w:rsidRPr="00283673">
        <w:rPr>
          <w:rFonts w:eastAsia="Calibri" w:cs="Times New Roman"/>
          <w:color w:val="1F497D"/>
          <w:sz w:val="24"/>
          <w:szCs w:val="24"/>
        </w:rPr>
        <w:t xml:space="preserve">year graduation rate for migrant students to 87% by 2022. </w:t>
      </w:r>
      <w:r w:rsidR="003D454F" w:rsidRPr="00283673">
        <w:rPr>
          <w:rFonts w:eastAsia="Calibri" w:cs="Times New Roman"/>
          <w:color w:val="1F497D"/>
          <w:sz w:val="24"/>
          <w:szCs w:val="24"/>
        </w:rPr>
        <w:t xml:space="preserve">The measurable objectives for </w:t>
      </w:r>
      <w:r w:rsidR="003D454F" w:rsidRPr="00283673">
        <w:rPr>
          <w:rFonts w:eastAsia="Calibri" w:cs="Times New Roman"/>
          <w:b/>
          <w:color w:val="1F497D"/>
          <w:sz w:val="24"/>
          <w:szCs w:val="24"/>
        </w:rPr>
        <w:t>high school graduation/dropout prevention</w:t>
      </w:r>
      <w:r w:rsidR="003D454F" w:rsidRPr="00283673">
        <w:rPr>
          <w:rFonts w:eastAsia="Calibri" w:cs="Times New Roman"/>
          <w:color w:val="1F497D"/>
          <w:sz w:val="24"/>
          <w:szCs w:val="24"/>
        </w:rPr>
        <w:t xml:space="preserve"> include the following:</w:t>
      </w:r>
    </w:p>
    <w:p w14:paraId="11AF4F08" w14:textId="77777777" w:rsidR="000B59E1" w:rsidRPr="00283673" w:rsidRDefault="000B59E1" w:rsidP="000B59E1">
      <w:pPr>
        <w:pStyle w:val="ListParagraph"/>
        <w:numPr>
          <w:ilvl w:val="3"/>
          <w:numId w:val="18"/>
        </w:numPr>
        <w:kinsoku w:val="0"/>
        <w:overflowPunct w:val="0"/>
        <w:autoSpaceDE w:val="0"/>
        <w:autoSpaceDN w:val="0"/>
        <w:adjustRightInd w:val="0"/>
        <w:spacing w:after="0" w:line="240" w:lineRule="auto"/>
        <w:ind w:left="3420"/>
        <w:outlineLvl w:val="0"/>
        <w:rPr>
          <w:rFonts w:cs="Times New Roman"/>
          <w:color w:val="1F497C"/>
          <w:sz w:val="24"/>
          <w:szCs w:val="24"/>
        </w:rPr>
      </w:pPr>
      <w:r w:rsidRPr="00283673">
        <w:rPr>
          <w:rFonts w:cs="Times New Roman"/>
          <w:color w:val="1F497C"/>
          <w:sz w:val="24"/>
          <w:szCs w:val="24"/>
        </w:rPr>
        <w:t xml:space="preserve">By Fall 2021, 75% of High School migrant students will be on track to graduate as indicated by MEP CCR Checklist. </w:t>
      </w:r>
    </w:p>
    <w:p w14:paraId="0D77A154" w14:textId="77777777" w:rsidR="000B59E1" w:rsidRPr="00283673" w:rsidRDefault="000B59E1" w:rsidP="000B59E1">
      <w:pPr>
        <w:kinsoku w:val="0"/>
        <w:overflowPunct w:val="0"/>
        <w:autoSpaceDE w:val="0"/>
        <w:autoSpaceDN w:val="0"/>
        <w:adjustRightInd w:val="0"/>
        <w:spacing w:after="0" w:line="240" w:lineRule="auto"/>
        <w:ind w:left="3427"/>
        <w:outlineLvl w:val="0"/>
        <w:rPr>
          <w:rFonts w:cs="Times New Roman"/>
          <w:color w:val="1F497C"/>
          <w:sz w:val="24"/>
          <w:szCs w:val="24"/>
        </w:rPr>
      </w:pPr>
    </w:p>
    <w:p w14:paraId="4174C891" w14:textId="759D4ADA" w:rsidR="000B59E1" w:rsidRPr="00283673" w:rsidRDefault="000B59E1" w:rsidP="000B59E1">
      <w:pPr>
        <w:pStyle w:val="ListParagraph"/>
        <w:numPr>
          <w:ilvl w:val="0"/>
          <w:numId w:val="18"/>
        </w:numPr>
        <w:kinsoku w:val="0"/>
        <w:overflowPunct w:val="0"/>
        <w:autoSpaceDE w:val="0"/>
        <w:autoSpaceDN w:val="0"/>
        <w:adjustRightInd w:val="0"/>
        <w:spacing w:after="0" w:line="244" w:lineRule="auto"/>
        <w:ind w:left="3420" w:right="-360"/>
        <w:contextualSpacing w:val="0"/>
        <w:rPr>
          <w:rFonts w:cs="Times New Roman"/>
          <w:color w:val="1F497C"/>
          <w:sz w:val="24"/>
          <w:szCs w:val="24"/>
        </w:rPr>
      </w:pPr>
      <w:r w:rsidRPr="00283673">
        <w:rPr>
          <w:rFonts w:cs="Times New Roman"/>
          <w:color w:val="1F497C"/>
          <w:sz w:val="24"/>
          <w:szCs w:val="24"/>
        </w:rPr>
        <w:t xml:space="preserve">By </w:t>
      </w:r>
      <w:r w:rsidR="008A175A">
        <w:rPr>
          <w:rFonts w:cs="Times New Roman"/>
          <w:color w:val="1F497C"/>
          <w:sz w:val="24"/>
          <w:szCs w:val="24"/>
        </w:rPr>
        <w:t>s</w:t>
      </w:r>
      <w:r w:rsidRPr="00283673">
        <w:rPr>
          <w:rFonts w:cs="Times New Roman"/>
          <w:color w:val="1F497C"/>
          <w:sz w:val="24"/>
          <w:szCs w:val="24"/>
        </w:rPr>
        <w:t xml:space="preserve">pring 2022, increase the percentage of </w:t>
      </w:r>
      <w:r w:rsidR="008A175A">
        <w:rPr>
          <w:rFonts w:cs="Times New Roman"/>
          <w:color w:val="1F497C"/>
          <w:sz w:val="24"/>
          <w:szCs w:val="24"/>
        </w:rPr>
        <w:t>h</w:t>
      </w:r>
      <w:r w:rsidRPr="00283673">
        <w:rPr>
          <w:rFonts w:cs="Times New Roman"/>
          <w:color w:val="1F497C"/>
          <w:sz w:val="24"/>
          <w:szCs w:val="24"/>
        </w:rPr>
        <w:t xml:space="preserve">igh </w:t>
      </w:r>
      <w:r w:rsidR="008A175A">
        <w:rPr>
          <w:rFonts w:cs="Times New Roman"/>
          <w:color w:val="1F497C"/>
          <w:sz w:val="24"/>
          <w:szCs w:val="24"/>
        </w:rPr>
        <w:t>s</w:t>
      </w:r>
      <w:r w:rsidRPr="00283673">
        <w:rPr>
          <w:rFonts w:cs="Times New Roman"/>
          <w:color w:val="1F497C"/>
          <w:sz w:val="24"/>
          <w:szCs w:val="24"/>
        </w:rPr>
        <w:t xml:space="preserve">chool </w:t>
      </w:r>
      <w:r w:rsidR="008A175A">
        <w:rPr>
          <w:rFonts w:cs="Times New Roman"/>
          <w:color w:val="1F497C"/>
          <w:sz w:val="24"/>
          <w:szCs w:val="24"/>
        </w:rPr>
        <w:t>s</w:t>
      </w:r>
      <w:r w:rsidRPr="00283673">
        <w:rPr>
          <w:rFonts w:cs="Times New Roman"/>
          <w:color w:val="1F497C"/>
          <w:sz w:val="24"/>
          <w:szCs w:val="24"/>
        </w:rPr>
        <w:t>tudents targeted for supplemental academic services who receive 2 or more supplemental services per week that are on track to graduate by 10 percentage points over the baseline established in 2018-2019.</w:t>
      </w:r>
      <w:r w:rsidR="00B715E1" w:rsidRPr="00283673">
        <w:rPr>
          <w:rFonts w:cs="Times New Roman"/>
          <w:color w:val="1F497C"/>
          <w:sz w:val="24"/>
          <w:szCs w:val="24"/>
        </w:rPr>
        <w:t xml:space="preserve"> </w:t>
      </w:r>
      <w:r w:rsidRPr="00283673">
        <w:rPr>
          <w:rFonts w:cs="Times New Roman"/>
          <w:color w:val="1F497C"/>
          <w:sz w:val="24"/>
          <w:szCs w:val="24"/>
        </w:rPr>
        <w:t>Several service delivery strategies will be employed and</w:t>
      </w:r>
      <w:r w:rsidRPr="00283673">
        <w:rPr>
          <w:color w:val="1F497C"/>
        </w:rPr>
        <w:t xml:space="preserve"> </w:t>
      </w:r>
      <w:r w:rsidRPr="00283673">
        <w:rPr>
          <w:rFonts w:cs="Times New Roman"/>
          <w:color w:val="1F497C"/>
          <w:sz w:val="24"/>
          <w:szCs w:val="24"/>
        </w:rPr>
        <w:t>include the following:</w:t>
      </w:r>
    </w:p>
    <w:p w14:paraId="383F2D3B" w14:textId="77777777" w:rsidR="000B59E1" w:rsidRPr="00283673" w:rsidRDefault="000B59E1" w:rsidP="000B59E1">
      <w:pPr>
        <w:pStyle w:val="ListParagraph"/>
        <w:spacing w:after="120" w:line="240" w:lineRule="auto"/>
        <w:ind w:left="3420"/>
        <w:contextualSpacing w:val="0"/>
        <w:rPr>
          <w:rFonts w:eastAsia="Calibri" w:cs="Times New Roman"/>
          <w:color w:val="1F497D"/>
          <w:sz w:val="24"/>
          <w:szCs w:val="24"/>
        </w:rPr>
      </w:pPr>
    </w:p>
    <w:p w14:paraId="6AB70001" w14:textId="77777777" w:rsidR="003D454F" w:rsidRPr="00283673" w:rsidRDefault="003D454F" w:rsidP="00452853">
      <w:pPr>
        <w:pStyle w:val="ListParagraph"/>
        <w:numPr>
          <w:ilvl w:val="3"/>
          <w:numId w:val="18"/>
        </w:numPr>
        <w:spacing w:after="120" w:line="240" w:lineRule="auto"/>
        <w:ind w:left="3420" w:hanging="270"/>
        <w:contextualSpacing w:val="0"/>
        <w:rPr>
          <w:rFonts w:eastAsia="Calibri" w:cs="Times New Roman"/>
          <w:color w:val="1F497D"/>
          <w:sz w:val="24"/>
          <w:szCs w:val="24"/>
        </w:rPr>
      </w:pPr>
      <w:r w:rsidRPr="00283673">
        <w:rPr>
          <w:rFonts w:eastAsia="Calibri" w:cs="Times New Roman"/>
          <w:color w:val="1F497D"/>
          <w:sz w:val="24"/>
          <w:szCs w:val="24"/>
        </w:rPr>
        <w:t xml:space="preserve">3.1 Ensure that migrant secondary students receive essential information and resources about career choices and continuing education. </w:t>
      </w:r>
    </w:p>
    <w:p w14:paraId="46ACA0D0" w14:textId="2E4D7F3D" w:rsidR="003D454F" w:rsidRPr="002D6330" w:rsidRDefault="003D454F" w:rsidP="002D6330">
      <w:pPr>
        <w:pStyle w:val="ListParagraph"/>
        <w:spacing w:after="120" w:line="240" w:lineRule="auto"/>
        <w:ind w:left="3420"/>
        <w:contextualSpacing w:val="0"/>
        <w:rPr>
          <w:rFonts w:eastAsia="Calibri" w:cs="Times New Roman"/>
          <w:color w:val="1F497D"/>
          <w:sz w:val="24"/>
          <w:szCs w:val="24"/>
        </w:rPr>
      </w:pPr>
      <w:r w:rsidRPr="00283673">
        <w:rPr>
          <w:rFonts w:eastAsia="Calibri" w:cs="Times New Roman"/>
          <w:color w:val="1F497D"/>
          <w:sz w:val="24"/>
          <w:szCs w:val="24"/>
        </w:rPr>
        <w:t>3.2 Collaborate with school-based programs to ensure equal access to college and career resources. Partner with counselors, CCR counselors, CCR resource labs</w:t>
      </w:r>
      <w:r w:rsidR="006D5B6A" w:rsidRPr="00283673">
        <w:rPr>
          <w:rFonts w:eastAsia="Calibri" w:cs="Times New Roman"/>
          <w:color w:val="1F497D"/>
          <w:sz w:val="24"/>
          <w:szCs w:val="24"/>
        </w:rPr>
        <w:t xml:space="preserve"> (available in some districts</w:t>
      </w:r>
      <w:r w:rsidR="00CA6C64" w:rsidRPr="00283673">
        <w:rPr>
          <w:rFonts w:eastAsia="Calibri" w:cs="Times New Roman"/>
          <w:color w:val="1F497D"/>
          <w:sz w:val="24"/>
          <w:szCs w:val="24"/>
        </w:rPr>
        <w:t>).</w:t>
      </w:r>
    </w:p>
    <w:p w14:paraId="67A23330" w14:textId="77777777" w:rsidR="003D454F" w:rsidRPr="00283673" w:rsidRDefault="003D454F" w:rsidP="00452853">
      <w:pPr>
        <w:pStyle w:val="ListParagraph"/>
        <w:numPr>
          <w:ilvl w:val="3"/>
          <w:numId w:val="18"/>
        </w:numPr>
        <w:spacing w:after="120" w:line="240" w:lineRule="auto"/>
        <w:ind w:left="3420" w:hanging="270"/>
        <w:contextualSpacing w:val="0"/>
        <w:rPr>
          <w:rFonts w:eastAsia="Calibri" w:cs="Times New Roman"/>
          <w:color w:val="1F497D"/>
          <w:sz w:val="24"/>
          <w:szCs w:val="24"/>
        </w:rPr>
      </w:pPr>
      <w:r w:rsidRPr="00283673">
        <w:rPr>
          <w:rFonts w:eastAsia="Calibri" w:cs="Times New Roman"/>
          <w:color w:val="1F497D"/>
          <w:sz w:val="24"/>
          <w:szCs w:val="24"/>
        </w:rPr>
        <w:t>3.</w:t>
      </w:r>
      <w:r w:rsidR="006D5B6A" w:rsidRPr="00283673">
        <w:rPr>
          <w:rFonts w:eastAsia="Calibri" w:cs="Times New Roman"/>
          <w:color w:val="1F497D"/>
          <w:sz w:val="24"/>
          <w:szCs w:val="24"/>
        </w:rPr>
        <w:t>3</w:t>
      </w:r>
      <w:r w:rsidRPr="00283673">
        <w:rPr>
          <w:rFonts w:eastAsia="Calibri" w:cs="Times New Roman"/>
          <w:color w:val="1F497D"/>
          <w:sz w:val="24"/>
          <w:szCs w:val="24"/>
        </w:rPr>
        <w:t xml:space="preserve"> Migrant students will have improved access to involvement in co-/extra-curricular activities. </w:t>
      </w:r>
    </w:p>
    <w:p w14:paraId="54929A4B" w14:textId="77777777" w:rsidR="003D454F" w:rsidRPr="00283673" w:rsidRDefault="003D454F" w:rsidP="00452853">
      <w:pPr>
        <w:pStyle w:val="ListParagraph"/>
        <w:numPr>
          <w:ilvl w:val="3"/>
          <w:numId w:val="18"/>
        </w:numPr>
        <w:spacing w:after="120" w:line="240" w:lineRule="auto"/>
        <w:ind w:left="3420" w:hanging="270"/>
        <w:contextualSpacing w:val="0"/>
        <w:rPr>
          <w:rFonts w:eastAsia="Calibri" w:cs="Times New Roman"/>
          <w:color w:val="1F497D"/>
          <w:sz w:val="24"/>
          <w:szCs w:val="24"/>
        </w:rPr>
      </w:pPr>
      <w:r w:rsidRPr="00283673">
        <w:rPr>
          <w:rFonts w:eastAsia="Calibri" w:cs="Times New Roman"/>
          <w:color w:val="1F497D"/>
          <w:sz w:val="24"/>
          <w:szCs w:val="24"/>
        </w:rPr>
        <w:t>3.</w:t>
      </w:r>
      <w:r w:rsidR="006D5B6A" w:rsidRPr="00283673">
        <w:rPr>
          <w:rFonts w:eastAsia="Calibri" w:cs="Times New Roman"/>
          <w:color w:val="1F497D"/>
          <w:sz w:val="24"/>
          <w:szCs w:val="24"/>
        </w:rPr>
        <w:t>4</w:t>
      </w:r>
      <w:r w:rsidRPr="00283673">
        <w:rPr>
          <w:rFonts w:eastAsia="Calibri" w:cs="Times New Roman"/>
          <w:color w:val="1F497D"/>
          <w:sz w:val="24"/>
          <w:szCs w:val="24"/>
        </w:rPr>
        <w:t xml:space="preserve"> Develop informational packets with graduation requirements for families that address the specific needs of students who are moving/highly mobile. </w:t>
      </w:r>
    </w:p>
    <w:p w14:paraId="173611A1" w14:textId="77777777" w:rsidR="003D454F" w:rsidRPr="00283673" w:rsidRDefault="003D454F" w:rsidP="00452853">
      <w:pPr>
        <w:pStyle w:val="ListParagraph"/>
        <w:numPr>
          <w:ilvl w:val="3"/>
          <w:numId w:val="18"/>
        </w:numPr>
        <w:spacing w:after="120" w:line="240" w:lineRule="auto"/>
        <w:ind w:left="3420" w:hanging="270"/>
        <w:contextualSpacing w:val="0"/>
        <w:rPr>
          <w:rFonts w:eastAsia="Calibri" w:cs="Times New Roman"/>
          <w:color w:val="1F497D"/>
          <w:sz w:val="24"/>
          <w:szCs w:val="24"/>
        </w:rPr>
      </w:pPr>
      <w:r w:rsidRPr="00283673">
        <w:rPr>
          <w:rFonts w:eastAsia="Calibri" w:cs="Times New Roman"/>
          <w:color w:val="1F497D"/>
          <w:sz w:val="24"/>
          <w:szCs w:val="24"/>
        </w:rPr>
        <w:t>3.</w:t>
      </w:r>
      <w:r w:rsidR="00CA6C64" w:rsidRPr="00283673">
        <w:rPr>
          <w:rFonts w:eastAsia="Calibri" w:cs="Times New Roman"/>
          <w:color w:val="1F497D"/>
          <w:sz w:val="24"/>
          <w:szCs w:val="24"/>
        </w:rPr>
        <w:t>5</w:t>
      </w:r>
      <w:r w:rsidRPr="00283673">
        <w:rPr>
          <w:rFonts w:eastAsia="Calibri" w:cs="Times New Roman"/>
          <w:color w:val="1F497D"/>
          <w:sz w:val="24"/>
          <w:szCs w:val="24"/>
        </w:rPr>
        <w:t xml:space="preserve"> Educate migrant parents wi</w:t>
      </w:r>
      <w:r w:rsidR="00AA2F6D" w:rsidRPr="00283673">
        <w:rPr>
          <w:rFonts w:eastAsia="Calibri" w:cs="Times New Roman"/>
          <w:color w:val="1F497D"/>
          <w:sz w:val="24"/>
          <w:szCs w:val="24"/>
        </w:rPr>
        <w:t xml:space="preserve">th children in grades </w:t>
      </w:r>
      <w:r w:rsidR="006D5B6A" w:rsidRPr="00283673">
        <w:rPr>
          <w:rFonts w:eastAsia="Calibri" w:cs="Times New Roman"/>
          <w:color w:val="1F497D"/>
          <w:sz w:val="24"/>
          <w:szCs w:val="24"/>
        </w:rPr>
        <w:t>8</w:t>
      </w:r>
      <w:r w:rsidR="00AA2F6D" w:rsidRPr="00283673">
        <w:rPr>
          <w:rFonts w:eastAsia="Calibri" w:cs="Times New Roman"/>
          <w:color w:val="1F497D"/>
          <w:sz w:val="24"/>
          <w:szCs w:val="24"/>
        </w:rPr>
        <w:t>-12 on high school</w:t>
      </w:r>
      <w:r w:rsidRPr="00283673">
        <w:rPr>
          <w:rFonts w:eastAsia="Calibri" w:cs="Times New Roman"/>
          <w:color w:val="1F497D"/>
          <w:sz w:val="24"/>
          <w:szCs w:val="24"/>
        </w:rPr>
        <w:t xml:space="preserve"> graduation requirements.</w:t>
      </w:r>
    </w:p>
    <w:p w14:paraId="104F13ED" w14:textId="77777777" w:rsidR="00CA6C64" w:rsidRPr="00283673" w:rsidRDefault="00CA6C64" w:rsidP="00CA6C64">
      <w:pPr>
        <w:pStyle w:val="ListParagraph"/>
        <w:numPr>
          <w:ilvl w:val="3"/>
          <w:numId w:val="18"/>
        </w:numPr>
        <w:spacing w:after="120" w:line="240" w:lineRule="auto"/>
        <w:ind w:left="3420" w:hanging="270"/>
        <w:contextualSpacing w:val="0"/>
        <w:rPr>
          <w:rFonts w:eastAsia="Calibri" w:cs="Times New Roman"/>
          <w:color w:val="1F497D"/>
          <w:sz w:val="24"/>
          <w:szCs w:val="24"/>
        </w:rPr>
      </w:pPr>
      <w:r w:rsidRPr="00283673">
        <w:rPr>
          <w:rFonts w:eastAsia="Calibri" w:cs="Times New Roman"/>
          <w:color w:val="1F497D"/>
          <w:sz w:val="24"/>
          <w:szCs w:val="24"/>
        </w:rPr>
        <w:t xml:space="preserve">3.6 Support parents and students in strengthening their self-advocacy skills and strategies. </w:t>
      </w:r>
    </w:p>
    <w:p w14:paraId="44BC14AF" w14:textId="77777777" w:rsidR="006D5B6A" w:rsidRPr="00283673" w:rsidRDefault="006D5B6A" w:rsidP="00452853">
      <w:pPr>
        <w:pStyle w:val="ListParagraph"/>
        <w:numPr>
          <w:ilvl w:val="3"/>
          <w:numId w:val="18"/>
        </w:numPr>
        <w:spacing w:after="120" w:line="240" w:lineRule="auto"/>
        <w:ind w:left="3420" w:hanging="270"/>
        <w:contextualSpacing w:val="0"/>
        <w:rPr>
          <w:rFonts w:eastAsia="Calibri" w:cs="Times New Roman"/>
          <w:color w:val="1F497D"/>
          <w:sz w:val="24"/>
          <w:szCs w:val="24"/>
        </w:rPr>
      </w:pPr>
      <w:r w:rsidRPr="00283673">
        <w:rPr>
          <w:rFonts w:eastAsia="Calibri" w:cs="Times New Roman"/>
          <w:color w:val="1F497D"/>
          <w:sz w:val="24"/>
          <w:szCs w:val="24"/>
        </w:rPr>
        <w:t>3.7 Actively attend to student mental health by leveraging existing resources.</w:t>
      </w:r>
    </w:p>
    <w:p w14:paraId="7E725024" w14:textId="77777777" w:rsidR="003D454F" w:rsidRPr="00283673" w:rsidRDefault="003D454F" w:rsidP="00452853">
      <w:pPr>
        <w:pStyle w:val="ListParagraph"/>
        <w:numPr>
          <w:ilvl w:val="4"/>
          <w:numId w:val="18"/>
        </w:numPr>
        <w:spacing w:after="120" w:line="240" w:lineRule="auto"/>
        <w:ind w:left="3420" w:hanging="270"/>
        <w:contextualSpacing w:val="0"/>
        <w:rPr>
          <w:rFonts w:eastAsia="Calibri" w:cs="Times New Roman"/>
          <w:color w:val="1F497D"/>
          <w:sz w:val="24"/>
          <w:szCs w:val="24"/>
        </w:rPr>
      </w:pPr>
      <w:r w:rsidRPr="00283673">
        <w:rPr>
          <w:rFonts w:eastAsia="Calibri" w:cs="Times New Roman"/>
          <w:color w:val="1F497D"/>
          <w:sz w:val="24"/>
          <w:szCs w:val="24"/>
        </w:rPr>
        <w:t xml:space="preserve">The measurable objectives for </w:t>
      </w:r>
      <w:r w:rsidRPr="00283673">
        <w:rPr>
          <w:rFonts w:eastAsia="Calibri" w:cs="Times New Roman"/>
          <w:b/>
          <w:color w:val="1F497D"/>
          <w:sz w:val="24"/>
          <w:szCs w:val="24"/>
        </w:rPr>
        <w:t>school readiness</w:t>
      </w:r>
      <w:r w:rsidRPr="00283673">
        <w:rPr>
          <w:rFonts w:eastAsia="Calibri" w:cs="Times New Roman"/>
          <w:color w:val="1F497D"/>
          <w:sz w:val="24"/>
          <w:szCs w:val="24"/>
        </w:rPr>
        <w:t xml:space="preserve"> include the following: </w:t>
      </w:r>
    </w:p>
    <w:p w14:paraId="02797BBA" w14:textId="6E1717B5" w:rsidR="003D454F" w:rsidRPr="00283673" w:rsidRDefault="003D454F" w:rsidP="00452853">
      <w:pPr>
        <w:pStyle w:val="ListParagraph"/>
        <w:numPr>
          <w:ilvl w:val="3"/>
          <w:numId w:val="18"/>
        </w:numPr>
        <w:spacing w:after="120" w:line="240" w:lineRule="auto"/>
        <w:ind w:left="3420" w:hanging="270"/>
        <w:contextualSpacing w:val="0"/>
        <w:rPr>
          <w:rFonts w:eastAsia="Calibri" w:cs="Times New Roman"/>
          <w:color w:val="1F497D"/>
          <w:sz w:val="24"/>
          <w:szCs w:val="24"/>
        </w:rPr>
      </w:pPr>
      <w:r w:rsidRPr="00283673">
        <w:rPr>
          <w:rFonts w:eastAsia="Calibri" w:cs="Times New Roman"/>
          <w:color w:val="1F497D"/>
          <w:sz w:val="24"/>
          <w:szCs w:val="24"/>
        </w:rPr>
        <w:t xml:space="preserve">Increase the overall percent of Kentucky kindergarten students demonstrating kindergarten readiness (KSCREEN) to </w:t>
      </w:r>
      <w:r w:rsidR="006D5B6A" w:rsidRPr="00283673">
        <w:rPr>
          <w:rFonts w:eastAsia="Calibri" w:cs="Times New Roman"/>
          <w:color w:val="1F497D"/>
          <w:sz w:val="24"/>
          <w:szCs w:val="24"/>
        </w:rPr>
        <w:t>65% in 2021-2022. By Spring 2022, the percent of migrant preschool age children either enrolled in preschool or receiving 10 or more home service contacts who demonstrate kindergarten readiness on KSCREEN (Brigance) will increase to 60%. Several service delivery strategies will be employed and include the following:</w:t>
      </w:r>
      <w:r w:rsidRPr="00283673">
        <w:rPr>
          <w:rFonts w:eastAsia="Calibri" w:cs="Times New Roman"/>
          <w:color w:val="1F497D"/>
          <w:sz w:val="24"/>
          <w:szCs w:val="24"/>
        </w:rPr>
        <w:t xml:space="preserve"> </w:t>
      </w:r>
    </w:p>
    <w:p w14:paraId="098C51C9" w14:textId="77777777" w:rsidR="003D454F" w:rsidRPr="00283673" w:rsidRDefault="003D454F" w:rsidP="00452853">
      <w:pPr>
        <w:pStyle w:val="ListParagraph"/>
        <w:numPr>
          <w:ilvl w:val="3"/>
          <w:numId w:val="18"/>
        </w:numPr>
        <w:spacing w:after="120" w:line="240" w:lineRule="auto"/>
        <w:ind w:left="3420" w:hanging="270"/>
        <w:contextualSpacing w:val="0"/>
        <w:rPr>
          <w:rFonts w:eastAsia="Calibri" w:cs="Times New Roman"/>
          <w:color w:val="1F497D"/>
          <w:sz w:val="24"/>
          <w:szCs w:val="24"/>
        </w:rPr>
      </w:pPr>
      <w:r w:rsidRPr="00283673">
        <w:rPr>
          <w:rFonts w:eastAsia="Calibri" w:cs="Times New Roman"/>
          <w:color w:val="1F497D"/>
          <w:sz w:val="24"/>
          <w:szCs w:val="24"/>
        </w:rPr>
        <w:t xml:space="preserve">4.1 </w:t>
      </w:r>
      <w:r w:rsidR="006D5B6A" w:rsidRPr="00283673">
        <w:rPr>
          <w:rFonts w:eastAsia="Calibri" w:cs="Times New Roman"/>
          <w:color w:val="1F497D"/>
          <w:sz w:val="24"/>
          <w:szCs w:val="24"/>
        </w:rPr>
        <w:t xml:space="preserve">Assist MEP </w:t>
      </w:r>
      <w:r w:rsidRPr="00283673">
        <w:rPr>
          <w:rFonts w:eastAsia="Calibri" w:cs="Times New Roman"/>
          <w:color w:val="1F497D"/>
          <w:sz w:val="24"/>
          <w:szCs w:val="24"/>
        </w:rPr>
        <w:t xml:space="preserve">service providers </w:t>
      </w:r>
      <w:r w:rsidR="006D5B6A" w:rsidRPr="00283673">
        <w:rPr>
          <w:rFonts w:eastAsia="Calibri" w:cs="Times New Roman"/>
          <w:color w:val="1F497D"/>
          <w:sz w:val="24"/>
          <w:szCs w:val="24"/>
        </w:rPr>
        <w:t xml:space="preserve">in developing plans for </w:t>
      </w:r>
      <w:r w:rsidRPr="00283673">
        <w:rPr>
          <w:rFonts w:eastAsia="Calibri" w:cs="Times New Roman"/>
          <w:color w:val="1F497D"/>
          <w:sz w:val="24"/>
          <w:szCs w:val="24"/>
        </w:rPr>
        <w:t>promot</w:t>
      </w:r>
      <w:r w:rsidR="006D5B6A" w:rsidRPr="00283673">
        <w:rPr>
          <w:rFonts w:eastAsia="Calibri" w:cs="Times New Roman"/>
          <w:color w:val="1F497D"/>
          <w:sz w:val="24"/>
          <w:szCs w:val="24"/>
        </w:rPr>
        <w:t>ing</w:t>
      </w:r>
      <w:r w:rsidRPr="00283673">
        <w:rPr>
          <w:rFonts w:eastAsia="Calibri" w:cs="Times New Roman"/>
          <w:color w:val="1F497D"/>
          <w:sz w:val="24"/>
          <w:szCs w:val="24"/>
        </w:rPr>
        <w:t xml:space="preserve"> school readiness and model activities for migrant parents. </w:t>
      </w:r>
    </w:p>
    <w:p w14:paraId="672A3CE0" w14:textId="77777777" w:rsidR="003D454F" w:rsidRPr="00283673" w:rsidRDefault="003D454F" w:rsidP="001F3AC7">
      <w:pPr>
        <w:pStyle w:val="ListParagraph"/>
        <w:numPr>
          <w:ilvl w:val="3"/>
          <w:numId w:val="18"/>
        </w:numPr>
        <w:spacing w:after="120" w:line="240" w:lineRule="auto"/>
        <w:ind w:left="3420" w:hanging="270"/>
        <w:contextualSpacing w:val="0"/>
        <w:rPr>
          <w:rFonts w:eastAsia="Calibri" w:cs="Times New Roman"/>
          <w:color w:val="1F497D"/>
          <w:sz w:val="24"/>
          <w:szCs w:val="24"/>
        </w:rPr>
      </w:pPr>
      <w:r w:rsidRPr="00283673">
        <w:rPr>
          <w:rFonts w:eastAsia="Calibri" w:cs="Times New Roman"/>
          <w:color w:val="1F497D"/>
          <w:sz w:val="24"/>
          <w:szCs w:val="24"/>
        </w:rPr>
        <w:t>4.2 Assist parents with enrolling their chil</w:t>
      </w:r>
      <w:r w:rsidR="00260D4B" w:rsidRPr="00283673">
        <w:rPr>
          <w:rFonts w:eastAsia="Calibri" w:cs="Times New Roman"/>
          <w:color w:val="1F497D"/>
          <w:sz w:val="24"/>
          <w:szCs w:val="24"/>
        </w:rPr>
        <w:t>dren in preschool programs and k</w:t>
      </w:r>
      <w:r w:rsidRPr="00283673">
        <w:rPr>
          <w:rFonts w:eastAsia="Calibri" w:cs="Times New Roman"/>
          <w:color w:val="1F497D"/>
          <w:sz w:val="24"/>
          <w:szCs w:val="24"/>
        </w:rPr>
        <w:t xml:space="preserve">indergarten. </w:t>
      </w:r>
    </w:p>
    <w:p w14:paraId="5A6E3854" w14:textId="77777777" w:rsidR="003D454F" w:rsidRPr="00283673" w:rsidRDefault="003D454F" w:rsidP="00452853">
      <w:pPr>
        <w:pStyle w:val="ListParagraph"/>
        <w:numPr>
          <w:ilvl w:val="3"/>
          <w:numId w:val="18"/>
        </w:numPr>
        <w:spacing w:after="120" w:line="240" w:lineRule="auto"/>
        <w:ind w:left="3420" w:hanging="270"/>
        <w:contextualSpacing w:val="0"/>
        <w:rPr>
          <w:rFonts w:eastAsia="Calibri" w:cs="Times New Roman"/>
          <w:color w:val="1F497D"/>
          <w:sz w:val="24"/>
          <w:szCs w:val="24"/>
        </w:rPr>
      </w:pPr>
      <w:r w:rsidRPr="00283673">
        <w:rPr>
          <w:rFonts w:eastAsia="Calibri" w:cs="Times New Roman"/>
          <w:color w:val="1F497D"/>
          <w:sz w:val="24"/>
          <w:szCs w:val="24"/>
        </w:rPr>
        <w:t>4.</w:t>
      </w:r>
      <w:r w:rsidR="006D5B6A" w:rsidRPr="00283673">
        <w:rPr>
          <w:rFonts w:eastAsia="Calibri" w:cs="Times New Roman"/>
          <w:color w:val="1F497D"/>
          <w:sz w:val="24"/>
          <w:szCs w:val="24"/>
        </w:rPr>
        <w:t>3</w:t>
      </w:r>
      <w:r w:rsidRPr="00283673">
        <w:rPr>
          <w:rFonts w:eastAsia="Calibri" w:cs="Times New Roman"/>
          <w:color w:val="1F497D"/>
          <w:sz w:val="24"/>
          <w:szCs w:val="24"/>
        </w:rPr>
        <w:t xml:space="preserve"> Provide home-based services for those who do not attend a preschool program</w:t>
      </w:r>
      <w:r w:rsidR="006D5B6A" w:rsidRPr="00283673">
        <w:rPr>
          <w:rFonts w:eastAsia="Calibri" w:cs="Times New Roman"/>
          <w:color w:val="1F497D"/>
          <w:sz w:val="24"/>
          <w:szCs w:val="24"/>
        </w:rPr>
        <w:t xml:space="preserve"> or Headstart</w:t>
      </w:r>
      <w:r w:rsidRPr="00283673">
        <w:rPr>
          <w:rFonts w:eastAsia="Calibri" w:cs="Times New Roman"/>
          <w:color w:val="1F497D"/>
          <w:sz w:val="24"/>
          <w:szCs w:val="24"/>
        </w:rPr>
        <w:t>.</w:t>
      </w:r>
    </w:p>
    <w:p w14:paraId="5173CCB3" w14:textId="77777777" w:rsidR="006D5B6A" w:rsidRPr="00283673" w:rsidRDefault="006D5B6A" w:rsidP="00452853">
      <w:pPr>
        <w:pStyle w:val="ListParagraph"/>
        <w:numPr>
          <w:ilvl w:val="3"/>
          <w:numId w:val="18"/>
        </w:numPr>
        <w:spacing w:after="120" w:line="240" w:lineRule="auto"/>
        <w:ind w:left="3420" w:hanging="270"/>
        <w:contextualSpacing w:val="0"/>
        <w:rPr>
          <w:rFonts w:eastAsia="Calibri" w:cs="Times New Roman"/>
          <w:color w:val="1F497D"/>
          <w:sz w:val="24"/>
          <w:szCs w:val="24"/>
        </w:rPr>
      </w:pPr>
      <w:r w:rsidRPr="00283673">
        <w:rPr>
          <w:rFonts w:eastAsia="Calibri" w:cs="Times New Roman"/>
          <w:color w:val="1F497D"/>
          <w:sz w:val="24"/>
          <w:szCs w:val="24"/>
        </w:rPr>
        <w:t>4.4 Support preschool and other parents through language development and support.</w:t>
      </w:r>
    </w:p>
    <w:p w14:paraId="6280D53A" w14:textId="06F55EB6" w:rsidR="003D454F" w:rsidRPr="00283673" w:rsidRDefault="003D454F" w:rsidP="00452853">
      <w:pPr>
        <w:pStyle w:val="ListParagraph"/>
        <w:numPr>
          <w:ilvl w:val="3"/>
          <w:numId w:val="18"/>
        </w:numPr>
        <w:spacing w:after="120" w:line="240" w:lineRule="auto"/>
        <w:ind w:left="3420" w:hanging="270"/>
        <w:contextualSpacing w:val="0"/>
        <w:rPr>
          <w:rFonts w:eastAsia="Calibri" w:cs="Times New Roman"/>
          <w:color w:val="1F497D"/>
          <w:sz w:val="24"/>
          <w:szCs w:val="24"/>
        </w:rPr>
      </w:pPr>
      <w:r w:rsidRPr="00283673">
        <w:rPr>
          <w:rFonts w:eastAsia="Calibri" w:cs="Times New Roman"/>
          <w:color w:val="1F497D"/>
          <w:sz w:val="24"/>
          <w:szCs w:val="24"/>
        </w:rPr>
        <w:t>The</w:t>
      </w:r>
      <w:r w:rsidR="00C375B5" w:rsidRPr="00283673">
        <w:rPr>
          <w:rFonts w:eastAsia="Calibri" w:cs="Times New Roman"/>
          <w:color w:val="1F497D"/>
          <w:sz w:val="24"/>
          <w:szCs w:val="24"/>
        </w:rPr>
        <w:t xml:space="preserve"> state performance targets and measureable performance objectives</w:t>
      </w:r>
      <w:r w:rsidRPr="00283673">
        <w:rPr>
          <w:rFonts w:eastAsia="Calibri" w:cs="Times New Roman"/>
          <w:color w:val="1F497D"/>
          <w:sz w:val="24"/>
          <w:szCs w:val="24"/>
        </w:rPr>
        <w:t xml:space="preserve"> for </w:t>
      </w:r>
      <w:r w:rsidRPr="00283673">
        <w:rPr>
          <w:rFonts w:eastAsia="Calibri" w:cs="Times New Roman"/>
          <w:b/>
          <w:color w:val="1F497D"/>
          <w:sz w:val="24"/>
          <w:szCs w:val="24"/>
        </w:rPr>
        <w:t>out-of-school youth</w:t>
      </w:r>
      <w:r w:rsidRPr="00283673">
        <w:rPr>
          <w:rFonts w:eastAsia="Calibri" w:cs="Times New Roman"/>
          <w:color w:val="1F497D"/>
          <w:sz w:val="24"/>
          <w:szCs w:val="24"/>
        </w:rPr>
        <w:t xml:space="preserve"> include the following: </w:t>
      </w:r>
    </w:p>
    <w:p w14:paraId="038108FC" w14:textId="77777777" w:rsidR="006D5B6A" w:rsidRPr="00283673" w:rsidRDefault="003D454F" w:rsidP="00452853">
      <w:pPr>
        <w:pStyle w:val="ListParagraph"/>
        <w:numPr>
          <w:ilvl w:val="4"/>
          <w:numId w:val="18"/>
        </w:numPr>
        <w:spacing w:after="120" w:line="240" w:lineRule="auto"/>
        <w:ind w:left="3420" w:hanging="270"/>
        <w:contextualSpacing w:val="0"/>
        <w:rPr>
          <w:rFonts w:eastAsia="Calibri" w:cs="Times New Roman"/>
          <w:color w:val="1F497D"/>
          <w:sz w:val="24"/>
          <w:szCs w:val="24"/>
        </w:rPr>
      </w:pPr>
      <w:r w:rsidRPr="00283673">
        <w:rPr>
          <w:rFonts w:eastAsia="Calibri" w:cs="Times New Roman"/>
          <w:color w:val="1F497D"/>
          <w:sz w:val="24"/>
          <w:szCs w:val="24"/>
        </w:rPr>
        <w:t>Provide and coordinate support services that meet the needs of all students</w:t>
      </w:r>
      <w:r w:rsidR="00C22713" w:rsidRPr="00283673">
        <w:rPr>
          <w:rFonts w:eastAsia="Calibri" w:cs="Times New Roman"/>
          <w:color w:val="1F497D"/>
          <w:sz w:val="24"/>
          <w:szCs w:val="24"/>
        </w:rPr>
        <w:t>’</w:t>
      </w:r>
      <w:r w:rsidRPr="00283673">
        <w:rPr>
          <w:rFonts w:eastAsia="Calibri" w:cs="Times New Roman"/>
          <w:color w:val="1F497D"/>
          <w:sz w:val="24"/>
          <w:szCs w:val="24"/>
        </w:rPr>
        <w:t xml:space="preserve"> </w:t>
      </w:r>
      <w:r w:rsidR="00C22713" w:rsidRPr="00283673">
        <w:rPr>
          <w:rFonts w:eastAsia="Calibri" w:cs="Times New Roman"/>
          <w:color w:val="1F497D"/>
          <w:sz w:val="24"/>
          <w:szCs w:val="24"/>
        </w:rPr>
        <w:t>Measurable Program Outcomes (</w:t>
      </w:r>
      <w:r w:rsidRPr="00283673">
        <w:rPr>
          <w:rFonts w:eastAsia="Calibri" w:cs="Times New Roman"/>
          <w:color w:val="1F497D"/>
          <w:sz w:val="24"/>
          <w:szCs w:val="24"/>
        </w:rPr>
        <w:t>MPO</w:t>
      </w:r>
      <w:r w:rsidR="00270E67" w:rsidRPr="00283673">
        <w:rPr>
          <w:rFonts w:eastAsia="Calibri" w:cs="Times New Roman"/>
          <w:color w:val="1F497D"/>
          <w:sz w:val="24"/>
          <w:szCs w:val="24"/>
        </w:rPr>
        <w:t>)</w:t>
      </w:r>
      <w:r w:rsidRPr="00283673">
        <w:rPr>
          <w:rFonts w:eastAsia="Calibri" w:cs="Times New Roman"/>
          <w:color w:val="1F497D"/>
          <w:sz w:val="24"/>
          <w:szCs w:val="24"/>
        </w:rPr>
        <w:t xml:space="preserve">: </w:t>
      </w:r>
      <w:r w:rsidR="006D5B6A" w:rsidRPr="00283673">
        <w:rPr>
          <w:rFonts w:eastAsia="Calibri" w:cs="Times New Roman"/>
          <w:color w:val="1F497D"/>
          <w:sz w:val="24"/>
          <w:szCs w:val="24"/>
        </w:rPr>
        <w:t>By Spring 2022, 75% of OSY who receive English language instruction will demonstrate improved language proficiency based on pre and post testing of lessons used.</w:t>
      </w:r>
    </w:p>
    <w:p w14:paraId="08426924" w14:textId="0E3F2B96" w:rsidR="003D454F" w:rsidRPr="00283673" w:rsidRDefault="006D5B6A" w:rsidP="00452853">
      <w:pPr>
        <w:pStyle w:val="ListParagraph"/>
        <w:numPr>
          <w:ilvl w:val="4"/>
          <w:numId w:val="18"/>
        </w:numPr>
        <w:spacing w:after="120" w:line="240" w:lineRule="auto"/>
        <w:ind w:left="3420" w:hanging="270"/>
        <w:contextualSpacing w:val="0"/>
        <w:rPr>
          <w:rFonts w:eastAsia="Calibri" w:cs="Times New Roman"/>
          <w:color w:val="1F497D"/>
          <w:sz w:val="24"/>
          <w:szCs w:val="24"/>
        </w:rPr>
      </w:pPr>
      <w:r w:rsidRPr="00283673">
        <w:rPr>
          <w:rFonts w:eastAsia="Calibri" w:cs="Times New Roman"/>
          <w:color w:val="1F497D"/>
          <w:sz w:val="24"/>
          <w:szCs w:val="24"/>
        </w:rPr>
        <w:t>By 2022, 4</w:t>
      </w:r>
      <w:r w:rsidR="008A175A">
        <w:rPr>
          <w:rFonts w:eastAsia="Calibri" w:cs="Times New Roman"/>
          <w:color w:val="1F497D"/>
          <w:sz w:val="24"/>
          <w:szCs w:val="24"/>
        </w:rPr>
        <w:t>%</w:t>
      </w:r>
      <w:r w:rsidRPr="00283673">
        <w:rPr>
          <w:rFonts w:eastAsia="Calibri" w:cs="Times New Roman"/>
          <w:color w:val="1F497D"/>
          <w:sz w:val="24"/>
          <w:szCs w:val="24"/>
        </w:rPr>
        <w:t xml:space="preserve">t of OSY will participate in structured education programs (GED or HS Diploma/Credit Recovery). </w:t>
      </w:r>
      <w:r w:rsidR="003D454F" w:rsidRPr="00283673">
        <w:rPr>
          <w:rFonts w:eastAsia="Calibri" w:cs="Times New Roman"/>
          <w:color w:val="1F497D"/>
          <w:sz w:val="24"/>
          <w:szCs w:val="24"/>
        </w:rPr>
        <w:t xml:space="preserve"> </w:t>
      </w:r>
    </w:p>
    <w:p w14:paraId="76C84964" w14:textId="77777777" w:rsidR="003D454F" w:rsidRPr="00283673" w:rsidRDefault="003D454F" w:rsidP="00452853">
      <w:pPr>
        <w:pStyle w:val="ListParagraph"/>
        <w:numPr>
          <w:ilvl w:val="3"/>
          <w:numId w:val="18"/>
        </w:numPr>
        <w:spacing w:after="120" w:line="240" w:lineRule="auto"/>
        <w:ind w:left="3420" w:hanging="270"/>
        <w:contextualSpacing w:val="0"/>
        <w:rPr>
          <w:rFonts w:eastAsia="Calibri" w:cs="Times New Roman"/>
          <w:color w:val="1F497D"/>
          <w:sz w:val="24"/>
          <w:szCs w:val="24"/>
        </w:rPr>
      </w:pPr>
      <w:r w:rsidRPr="00283673">
        <w:rPr>
          <w:rFonts w:eastAsia="Calibri" w:cs="Times New Roman"/>
          <w:color w:val="1F497D"/>
          <w:sz w:val="24"/>
          <w:szCs w:val="24"/>
        </w:rPr>
        <w:t>5.1 Regional and local programs will provide opportunities for dev</w:t>
      </w:r>
      <w:r w:rsidR="00384234" w:rsidRPr="00283673">
        <w:rPr>
          <w:rFonts w:eastAsia="Calibri" w:cs="Times New Roman"/>
          <w:color w:val="1F497D"/>
          <w:sz w:val="24"/>
          <w:szCs w:val="24"/>
        </w:rPr>
        <w:t xml:space="preserve">elopment of basic </w:t>
      </w:r>
      <w:r w:rsidRPr="00283673">
        <w:rPr>
          <w:rFonts w:eastAsia="Calibri" w:cs="Times New Roman"/>
          <w:color w:val="1F497D"/>
          <w:sz w:val="24"/>
          <w:szCs w:val="24"/>
        </w:rPr>
        <w:t>English and life skills through lessons and resources for independent learning.</w:t>
      </w:r>
    </w:p>
    <w:p w14:paraId="7CB46DD2" w14:textId="77777777" w:rsidR="003D454F" w:rsidRPr="00283673" w:rsidRDefault="003D454F" w:rsidP="00452853">
      <w:pPr>
        <w:pStyle w:val="ListParagraph"/>
        <w:numPr>
          <w:ilvl w:val="3"/>
          <w:numId w:val="18"/>
        </w:numPr>
        <w:spacing w:after="120" w:line="240" w:lineRule="auto"/>
        <w:ind w:left="3420" w:hanging="270"/>
        <w:contextualSpacing w:val="0"/>
        <w:rPr>
          <w:rFonts w:eastAsia="Calibri" w:cs="Times New Roman"/>
          <w:color w:val="1F497D"/>
          <w:sz w:val="24"/>
          <w:szCs w:val="24"/>
        </w:rPr>
      </w:pPr>
      <w:r w:rsidRPr="00283673">
        <w:rPr>
          <w:rFonts w:eastAsia="Calibri" w:cs="Times New Roman"/>
          <w:color w:val="1F497D"/>
          <w:sz w:val="24"/>
          <w:szCs w:val="24"/>
        </w:rPr>
        <w:t>5.2 Local projects will support recovery youth*</w:t>
      </w:r>
      <w:r w:rsidR="006D5B6A" w:rsidRPr="00283673">
        <w:rPr>
          <w:rFonts w:eastAsia="Calibri" w:cs="Times New Roman"/>
          <w:color w:val="1F497D"/>
          <w:sz w:val="24"/>
          <w:szCs w:val="24"/>
        </w:rPr>
        <w:t>/dropouts</w:t>
      </w:r>
      <w:r w:rsidRPr="00283673">
        <w:rPr>
          <w:rFonts w:eastAsia="Calibri" w:cs="Times New Roman"/>
          <w:color w:val="1F497D"/>
          <w:sz w:val="24"/>
          <w:szCs w:val="24"/>
        </w:rPr>
        <w:t xml:space="preserve"> in articulating personal educational goals and accessing educational opportunities</w:t>
      </w:r>
      <w:r w:rsidR="00FE3226" w:rsidRPr="00283673">
        <w:rPr>
          <w:rFonts w:eastAsia="Calibri" w:cs="Times New Roman"/>
          <w:color w:val="1F497D"/>
          <w:sz w:val="24"/>
          <w:szCs w:val="24"/>
        </w:rPr>
        <w:t xml:space="preserve">. </w:t>
      </w:r>
      <w:r w:rsidRPr="00283673">
        <w:rPr>
          <w:rFonts w:eastAsia="Calibri" w:cs="Times New Roman"/>
          <w:color w:val="1F497D"/>
          <w:sz w:val="24"/>
          <w:szCs w:val="24"/>
        </w:rPr>
        <w:t>*Recovery youth are defined as OSY who indicate an interest i</w:t>
      </w:r>
      <w:r w:rsidR="00FE3226" w:rsidRPr="00283673">
        <w:rPr>
          <w:rFonts w:eastAsia="Calibri" w:cs="Times New Roman"/>
          <w:color w:val="1F497D"/>
          <w:sz w:val="24"/>
          <w:szCs w:val="24"/>
        </w:rPr>
        <w:t>n or are eligible to obtain a high school</w:t>
      </w:r>
      <w:r w:rsidRPr="00283673">
        <w:rPr>
          <w:rFonts w:eastAsia="Calibri" w:cs="Times New Roman"/>
          <w:color w:val="1F497D"/>
          <w:sz w:val="24"/>
          <w:szCs w:val="24"/>
        </w:rPr>
        <w:t xml:space="preserve"> education, receive a GED, or participate in structured adult education and/or job training</w:t>
      </w:r>
      <w:r w:rsidR="00FE3226" w:rsidRPr="00283673">
        <w:rPr>
          <w:rFonts w:eastAsia="Calibri" w:cs="Times New Roman"/>
          <w:color w:val="1F497D"/>
          <w:sz w:val="24"/>
          <w:szCs w:val="24"/>
        </w:rPr>
        <w:t>.</w:t>
      </w:r>
      <w:r w:rsidR="00E71572" w:rsidRPr="00283673">
        <w:rPr>
          <w:rFonts w:eastAsia="Calibri" w:cs="Times New Roman"/>
          <w:color w:val="1F497D"/>
          <w:sz w:val="24"/>
          <w:szCs w:val="24"/>
        </w:rPr>
        <w:t xml:space="preserve"> </w:t>
      </w:r>
    </w:p>
    <w:p w14:paraId="30E61218" w14:textId="77777777" w:rsidR="00051784" w:rsidRPr="00283673" w:rsidRDefault="00D57F5A" w:rsidP="00E175CE">
      <w:pPr>
        <w:pStyle w:val="Heading2"/>
        <w:numPr>
          <w:ilvl w:val="1"/>
          <w:numId w:val="90"/>
        </w:numPr>
        <w:ind w:left="1440"/>
      </w:pPr>
      <w:bookmarkStart w:id="177" w:name="_Toc2355593"/>
      <w:r w:rsidRPr="00283673">
        <w:rPr>
          <w:rStyle w:val="Heading2Char"/>
        </w:rPr>
        <w:t>Promote Coordination of Services</w:t>
      </w:r>
      <w:bookmarkEnd w:id="177"/>
      <w:r w:rsidRPr="00283673">
        <w:rPr>
          <w:rFonts w:cs="Times New Roman"/>
        </w:rPr>
        <w:t xml:space="preserve"> </w:t>
      </w:r>
    </w:p>
    <w:p w14:paraId="0550DF7D" w14:textId="77777777" w:rsidR="004441C0" w:rsidRPr="00283673" w:rsidRDefault="00D57F5A" w:rsidP="00452853">
      <w:pPr>
        <w:spacing w:after="120" w:line="240" w:lineRule="auto"/>
        <w:ind w:left="1440"/>
        <w:rPr>
          <w:rFonts w:cs="Times New Roman"/>
        </w:rPr>
      </w:pPr>
      <w:r w:rsidRPr="00283673">
        <w:rPr>
          <w:rFonts w:cs="Times New Roman"/>
          <w:i/>
        </w:rPr>
        <w:t>(</w:t>
      </w:r>
      <w:r w:rsidR="00EF6B97" w:rsidRPr="00283673">
        <w:rPr>
          <w:i/>
        </w:rPr>
        <w:t>ESEA sectio</w:t>
      </w:r>
      <w:r w:rsidR="00EF6B97" w:rsidRPr="00283673">
        <w:rPr>
          <w:rFonts w:cs="Times New Roman"/>
          <w:i/>
        </w:rPr>
        <w:t xml:space="preserve">n </w:t>
      </w:r>
      <w:r w:rsidRPr="00283673">
        <w:rPr>
          <w:rFonts w:cs="Times New Roman"/>
          <w:i/>
        </w:rPr>
        <w:t>1304(b)(3))</w:t>
      </w:r>
      <w:r w:rsidRPr="00283673">
        <w:rPr>
          <w:rFonts w:cs="Times New Roman"/>
        </w:rPr>
        <w:t xml:space="preserve">: Describe how the State will use </w:t>
      </w:r>
      <w:r w:rsidR="007B3BDF" w:rsidRPr="00283673">
        <w:rPr>
          <w:rFonts w:cs="Times New Roman"/>
        </w:rPr>
        <w:t xml:space="preserve">Title I, Part C </w:t>
      </w:r>
      <w:r w:rsidRPr="00283673">
        <w:rPr>
          <w:rFonts w:cs="Times New Roman"/>
        </w:rPr>
        <w:t xml:space="preserve">funds </w:t>
      </w:r>
      <w:r w:rsidR="00AD2EE8" w:rsidRPr="00283673">
        <w:rPr>
          <w:rFonts w:cs="Times New Roman"/>
        </w:rPr>
        <w:t xml:space="preserve">received under this part </w:t>
      </w:r>
      <w:r w:rsidRPr="00283673">
        <w:rPr>
          <w:rFonts w:cs="Times New Roman"/>
        </w:rPr>
        <w:t xml:space="preserve">to promote interstate and intrastate coordination of services for migratory children, including how the State will provide for educational continuity through the timely transfer of pertinent school records, including information on health, when children move </w:t>
      </w:r>
      <w:r w:rsidR="00AD2EE8" w:rsidRPr="00283673">
        <w:rPr>
          <w:rFonts w:cs="Times New Roman"/>
        </w:rPr>
        <w:t>from one school to another, whether or not such move occurs</w:t>
      </w:r>
      <w:r w:rsidRPr="00283673">
        <w:rPr>
          <w:rFonts w:cs="Times New Roman"/>
        </w:rPr>
        <w:t xml:space="preserve"> during the regular school year. </w:t>
      </w:r>
    </w:p>
    <w:sdt>
      <w:sdtPr>
        <w:rPr>
          <w:color w:val="0070C0"/>
          <w:sz w:val="24"/>
          <w:szCs w:val="24"/>
        </w:rPr>
        <w:id w:val="948906102"/>
      </w:sdtPr>
      <w:sdtEndPr>
        <w:rPr>
          <w:color w:val="1F497D"/>
        </w:rPr>
      </w:sdtEndPr>
      <w:sdtContent>
        <w:p w14:paraId="0A9A7DCE" w14:textId="77777777" w:rsidR="001C073C" w:rsidRPr="00283673" w:rsidRDefault="001C073C" w:rsidP="001C073C">
          <w:pPr>
            <w:spacing w:after="120" w:line="240" w:lineRule="auto"/>
            <w:ind w:left="1440"/>
            <w:rPr>
              <w:rFonts w:eastAsia="Calibri" w:cs="Times New Roman"/>
              <w:color w:val="1F497D"/>
              <w:sz w:val="24"/>
              <w:szCs w:val="24"/>
            </w:rPr>
          </w:pPr>
          <w:r w:rsidRPr="00283673">
            <w:rPr>
              <w:rFonts w:eastAsia="Calibri" w:cs="Times New Roman"/>
              <w:color w:val="1F497D"/>
              <w:sz w:val="24"/>
              <w:szCs w:val="24"/>
            </w:rPr>
            <w:t xml:space="preserve">The KYMEP has developed a handbook for the use of the Migrant Student Information Exchange (MSIX) system and a separate handbook for the use of the MIS2000 Web Application. The Kentucky Department of Education has held two statewide meetings where consultants informed field staff of the new regulations for MSIX and how we plan to implement the regulations. All MEP staff are required to inform parents about the MSIX system in a manner agreed upon by the local or regional </w:t>
          </w:r>
          <w:r w:rsidRPr="00283673">
            <w:rPr>
              <w:rFonts w:cs="Times New Roman"/>
              <w:color w:val="1F497D"/>
              <w:sz w:val="24"/>
              <w:szCs w:val="24"/>
            </w:rPr>
            <w:t>Parent Advisory Councils (PAC)</w:t>
          </w:r>
          <w:r w:rsidRPr="00283673">
            <w:rPr>
              <w:rFonts w:eastAsia="Calibri" w:cs="Times New Roman"/>
              <w:color w:val="1F497D"/>
              <w:sz w:val="24"/>
              <w:szCs w:val="24"/>
            </w:rPr>
            <w:t>, review the data contained in the system with the parents as suggested by the PAC (within reason), and take actions to ensure that the data contained in the system is accurate. Staff are required to use the Consolidated Student Report to assist with the proper enrollment of all students, must review the Consolidated Student Report with school staff for all students who have an enrollment in another state or country, and to send move notifications when made aware of a child moving out of the area.</w:t>
          </w:r>
        </w:p>
        <w:p w14:paraId="63D8EE92" w14:textId="77777777" w:rsidR="001C073C" w:rsidRPr="00283673" w:rsidRDefault="001C073C" w:rsidP="001C073C">
          <w:pPr>
            <w:spacing w:after="120" w:line="240" w:lineRule="auto"/>
            <w:ind w:left="1440"/>
            <w:rPr>
              <w:rFonts w:eastAsia="Calibri" w:cs="Times New Roman"/>
              <w:color w:val="1F497D"/>
              <w:sz w:val="24"/>
              <w:szCs w:val="24"/>
            </w:rPr>
          </w:pPr>
          <w:r w:rsidRPr="00283673">
            <w:rPr>
              <w:rFonts w:eastAsia="Calibri" w:cs="Times New Roman"/>
              <w:color w:val="1F497D"/>
              <w:sz w:val="24"/>
              <w:szCs w:val="24"/>
            </w:rPr>
            <w:t>The KYMEP has worked closely with data specialists from the Kentucky Department of Education and Management Services for Education Data (MS/EdD), the proprietor of MIS2000, to automate much of the process for uploading data into MSIX. The regional data clerks upload new student enrollment records, withdrawals, and other data into the database on a daily basis. The server then uploads this data to MSIX every night. On the 10th, 20th, and 30th of every month, the state student information system, Infinite Campus, exports data into MIS2000. This mass import includes all course history data, assessments, health, and most enrollment data. The import will continue to occur every 10 days year round, making all data available in MSIX within ten days of its availability whether the move occurs during the regular school year or not.</w:t>
          </w:r>
        </w:p>
        <w:p w14:paraId="144553B9" w14:textId="77777777" w:rsidR="001C073C" w:rsidRPr="00283673" w:rsidRDefault="001C073C" w:rsidP="001C073C">
          <w:pPr>
            <w:spacing w:after="120" w:line="240" w:lineRule="auto"/>
            <w:ind w:left="1440"/>
          </w:pPr>
          <w:r w:rsidRPr="00283673">
            <w:rPr>
              <w:rFonts w:eastAsia="Calibri" w:cs="Times New Roman"/>
              <w:color w:val="1F497D"/>
              <w:sz w:val="24"/>
              <w:szCs w:val="24"/>
            </w:rPr>
            <w:t xml:space="preserve">In addition to using MSIX, intrastate collaboration is achieved through the use of the MIS2000 Web Application. All MEP staff have secure access to record and review data held within the Web Application. Staff record </w:t>
          </w:r>
          <w:r w:rsidR="00FD0F1B" w:rsidRPr="00283673">
            <w:rPr>
              <w:rFonts w:eastAsia="Calibri" w:cs="Times New Roman"/>
              <w:color w:val="1F497D"/>
              <w:sz w:val="24"/>
              <w:szCs w:val="24"/>
            </w:rPr>
            <w:t>the</w:t>
          </w:r>
          <w:r w:rsidR="00E35230" w:rsidRPr="00283673">
            <w:rPr>
              <w:rFonts w:eastAsia="Calibri" w:cs="Times New Roman"/>
              <w:color w:val="1F497D"/>
              <w:sz w:val="24"/>
              <w:szCs w:val="24"/>
            </w:rPr>
            <w:t xml:space="preserve"> </w:t>
          </w:r>
          <w:r w:rsidRPr="00283673">
            <w:rPr>
              <w:rFonts w:eastAsia="Calibri" w:cs="Times New Roman"/>
              <w:color w:val="1F497D"/>
              <w:sz w:val="24"/>
              <w:szCs w:val="24"/>
            </w:rPr>
            <w:t>services</w:t>
          </w:r>
          <w:r w:rsidR="00FD0F1B" w:rsidRPr="00283673">
            <w:rPr>
              <w:rFonts w:eastAsia="Calibri" w:cs="Times New Roman"/>
              <w:color w:val="1F497D"/>
              <w:sz w:val="24"/>
              <w:szCs w:val="24"/>
            </w:rPr>
            <w:t xml:space="preserve"> that were</w:t>
          </w:r>
          <w:r w:rsidR="00E35230" w:rsidRPr="00283673">
            <w:rPr>
              <w:rFonts w:eastAsia="Calibri" w:cs="Times New Roman"/>
              <w:color w:val="FF0000"/>
              <w:sz w:val="24"/>
              <w:szCs w:val="24"/>
            </w:rPr>
            <w:t xml:space="preserve"> </w:t>
          </w:r>
          <w:r w:rsidRPr="00283673">
            <w:rPr>
              <w:rFonts w:eastAsia="Calibri" w:cs="Times New Roman"/>
              <w:color w:val="1F497D"/>
              <w:sz w:val="24"/>
              <w:szCs w:val="24"/>
            </w:rPr>
            <w:t>provided, a service start and end date, funding source, provider name and certification, and a comment detailing what was accomplished and next steps. Service providers update the web application on a regular basis, daily to bi-weekly, ensuring timely transfer of data. When a student moves to another area within the state, the new service provider can quickly and easily see what the student’s needs were in the previous district, prior Certificates of Eligibility (COEs), test scores, services provided and has next steps outlined. The web application has assisted the program in providing more appropriate services, reducing the duplication of services and better tracking student needs.</w:t>
          </w:r>
        </w:p>
      </w:sdtContent>
    </w:sdt>
    <w:p w14:paraId="42A99D46" w14:textId="77777777" w:rsidR="00051784" w:rsidRPr="00283673" w:rsidRDefault="00BE7CF2" w:rsidP="00E175CE">
      <w:pPr>
        <w:pStyle w:val="Heading2"/>
        <w:numPr>
          <w:ilvl w:val="1"/>
          <w:numId w:val="90"/>
        </w:numPr>
        <w:ind w:left="1440"/>
        <w:rPr>
          <w:rFonts w:cs="Times New Roman"/>
          <w:sz w:val="24"/>
          <w:szCs w:val="24"/>
        </w:rPr>
      </w:pPr>
      <w:bookmarkStart w:id="178" w:name="_Toc2355594"/>
      <w:r w:rsidRPr="00283673">
        <w:rPr>
          <w:rStyle w:val="Heading2Char"/>
        </w:rPr>
        <w:t>Use of Funds</w:t>
      </w:r>
      <w:bookmarkEnd w:id="178"/>
      <w:r w:rsidRPr="00283673">
        <w:rPr>
          <w:rFonts w:cs="Times New Roman"/>
          <w:i/>
        </w:rPr>
        <w:t xml:space="preserve"> </w:t>
      </w:r>
    </w:p>
    <w:p w14:paraId="000361B2" w14:textId="77777777" w:rsidR="00425B44" w:rsidRPr="00283673" w:rsidRDefault="00BE7CF2" w:rsidP="00452853">
      <w:pPr>
        <w:spacing w:after="120" w:line="240" w:lineRule="auto"/>
        <w:ind w:left="1440"/>
        <w:rPr>
          <w:rFonts w:cs="Times New Roman"/>
          <w:sz w:val="24"/>
          <w:szCs w:val="24"/>
          <w:u w:val="single"/>
        </w:rPr>
      </w:pPr>
      <w:r w:rsidRPr="00283673">
        <w:rPr>
          <w:rFonts w:cs="Times New Roman"/>
          <w:i/>
        </w:rPr>
        <w:t>(</w:t>
      </w:r>
      <w:r w:rsidR="00EF6B97" w:rsidRPr="00283673">
        <w:rPr>
          <w:rFonts w:cs="Times New Roman"/>
          <w:i/>
        </w:rPr>
        <w:t xml:space="preserve">ESEA </w:t>
      </w:r>
      <w:r w:rsidR="003D0C37" w:rsidRPr="00283673">
        <w:rPr>
          <w:rFonts w:cs="Times New Roman"/>
          <w:i/>
        </w:rPr>
        <w:t xml:space="preserve">section </w:t>
      </w:r>
      <w:r w:rsidR="00DA38C7" w:rsidRPr="00283673">
        <w:rPr>
          <w:rFonts w:cs="Times New Roman"/>
          <w:i/>
        </w:rPr>
        <w:t>1304(b)(4)</w:t>
      </w:r>
      <w:r w:rsidRPr="00283673">
        <w:rPr>
          <w:rFonts w:cs="Times New Roman"/>
          <w:i/>
        </w:rPr>
        <w:t>)</w:t>
      </w:r>
      <w:r w:rsidR="00DA38C7" w:rsidRPr="00283673">
        <w:rPr>
          <w:rFonts w:cs="Times New Roman"/>
        </w:rPr>
        <w:t xml:space="preserve">: </w:t>
      </w:r>
      <w:r w:rsidR="00F72743" w:rsidRPr="00283673">
        <w:rPr>
          <w:rFonts w:cs="Times New Roman"/>
        </w:rPr>
        <w:t>Describe</w:t>
      </w:r>
      <w:r w:rsidR="00DA38C7" w:rsidRPr="00283673">
        <w:rPr>
          <w:rFonts w:cs="Times New Roman"/>
        </w:rPr>
        <w:t xml:space="preserve"> the State’s priorities for the use of </w:t>
      </w:r>
      <w:r w:rsidR="007B3BDF" w:rsidRPr="00283673">
        <w:rPr>
          <w:rFonts w:cs="Times New Roman"/>
        </w:rPr>
        <w:t xml:space="preserve">Title I, Part C </w:t>
      </w:r>
      <w:r w:rsidR="00DA38C7" w:rsidRPr="00283673">
        <w:rPr>
          <w:rFonts w:cs="Times New Roman"/>
        </w:rPr>
        <w:t xml:space="preserve">funds, and how such priorities relate to the State’s assessment of </w:t>
      </w:r>
      <w:r w:rsidR="00F72743" w:rsidRPr="00283673">
        <w:rPr>
          <w:rFonts w:cs="Times New Roman"/>
        </w:rPr>
        <w:t>needs for services in the State.</w:t>
      </w:r>
      <w:r w:rsidR="00545926" w:rsidRPr="00283673">
        <w:rPr>
          <w:rFonts w:cs="Times New Roman"/>
        </w:rPr>
        <w:t xml:space="preserve"> </w:t>
      </w:r>
    </w:p>
    <w:p w14:paraId="1CC7A649" w14:textId="77777777" w:rsidR="00425B44" w:rsidRPr="00283673" w:rsidRDefault="00C0291D" w:rsidP="00452853">
      <w:pPr>
        <w:pStyle w:val="ListParagraph"/>
        <w:spacing w:after="120" w:line="240" w:lineRule="auto"/>
        <w:ind w:left="1440"/>
        <w:contextualSpacing w:val="0"/>
        <w:rPr>
          <w:rFonts w:cs="Times New Roman"/>
          <w:color w:val="1F497D"/>
          <w:sz w:val="24"/>
          <w:szCs w:val="24"/>
          <w:u w:val="single"/>
        </w:rPr>
      </w:pPr>
      <w:r w:rsidRPr="00283673">
        <w:rPr>
          <w:rFonts w:cs="Times New Roman"/>
          <w:color w:val="1F497D"/>
          <w:sz w:val="24"/>
          <w:szCs w:val="24"/>
        </w:rPr>
        <w:t>KYMEP funds support two</w:t>
      </w:r>
      <w:r w:rsidR="00425B44" w:rsidRPr="00283673">
        <w:rPr>
          <w:rFonts w:cs="Times New Roman"/>
          <w:color w:val="1F497D"/>
          <w:sz w:val="24"/>
          <w:szCs w:val="24"/>
        </w:rPr>
        <w:t xml:space="preserve"> SEA program consultants </w:t>
      </w:r>
      <w:r w:rsidR="00C97F4A" w:rsidRPr="00283673">
        <w:rPr>
          <w:rFonts w:cs="Times New Roman"/>
          <w:color w:val="1F497D"/>
          <w:sz w:val="24"/>
          <w:szCs w:val="24"/>
        </w:rPr>
        <w:t xml:space="preserve">along with additional funds set </w:t>
      </w:r>
      <w:r w:rsidR="00425B44" w:rsidRPr="00283673">
        <w:rPr>
          <w:rFonts w:cs="Times New Roman"/>
          <w:color w:val="1F497D"/>
          <w:sz w:val="24"/>
          <w:szCs w:val="24"/>
        </w:rPr>
        <w:t>aside for tablets, recruitment sweeps, contracts, and travel.</w:t>
      </w:r>
    </w:p>
    <w:p w14:paraId="3242EFFA" w14:textId="77777777" w:rsidR="00425B44" w:rsidRPr="00283673" w:rsidRDefault="00425B44" w:rsidP="00452853">
      <w:pPr>
        <w:spacing w:after="120" w:line="240" w:lineRule="auto"/>
        <w:ind w:left="1440"/>
        <w:rPr>
          <w:rFonts w:cs="Times New Roman"/>
          <w:color w:val="1F497D"/>
          <w:sz w:val="24"/>
          <w:szCs w:val="24"/>
          <w:u w:val="single"/>
        </w:rPr>
      </w:pPr>
      <w:r w:rsidRPr="00283673">
        <w:rPr>
          <w:rFonts w:cs="Times New Roman"/>
          <w:color w:val="1F497D"/>
          <w:sz w:val="24"/>
          <w:szCs w:val="24"/>
        </w:rPr>
        <w:t xml:space="preserve">KYMEP funds provide for </w:t>
      </w:r>
      <w:r w:rsidR="00FD0F1B" w:rsidRPr="00283673">
        <w:rPr>
          <w:rFonts w:cs="Times New Roman"/>
          <w:color w:val="1F497D"/>
          <w:sz w:val="24"/>
          <w:szCs w:val="24"/>
        </w:rPr>
        <w:t xml:space="preserve">four </w:t>
      </w:r>
      <w:r w:rsidRPr="00283673">
        <w:rPr>
          <w:rFonts w:cs="Times New Roman"/>
          <w:color w:val="1F497D"/>
          <w:sz w:val="24"/>
          <w:szCs w:val="24"/>
        </w:rPr>
        <w:t>regional service centers along with ad</w:t>
      </w:r>
      <w:r w:rsidR="006778C3" w:rsidRPr="00283673">
        <w:rPr>
          <w:rFonts w:cs="Times New Roman"/>
          <w:color w:val="1F497D"/>
          <w:sz w:val="24"/>
          <w:szCs w:val="24"/>
        </w:rPr>
        <w:t>ditional funding support to LEA</w:t>
      </w:r>
      <w:r w:rsidRPr="00283673">
        <w:rPr>
          <w:rFonts w:cs="Times New Roman"/>
          <w:color w:val="1F497D"/>
          <w:sz w:val="24"/>
          <w:szCs w:val="24"/>
        </w:rPr>
        <w:t xml:space="preserve">s that generate a base of $55,500 to provide </w:t>
      </w:r>
      <w:r w:rsidR="006778C3" w:rsidRPr="00283673">
        <w:rPr>
          <w:rFonts w:cs="Times New Roman"/>
          <w:color w:val="1F497D"/>
          <w:sz w:val="24"/>
          <w:szCs w:val="24"/>
        </w:rPr>
        <w:t xml:space="preserve">Parent Advisory Councils (PAC) and </w:t>
      </w:r>
      <w:r w:rsidRPr="00283673">
        <w:rPr>
          <w:rFonts w:cs="Times New Roman"/>
          <w:color w:val="1F497D"/>
          <w:sz w:val="24"/>
          <w:szCs w:val="24"/>
        </w:rPr>
        <w:t>employ recruiters, advocates and tutors.</w:t>
      </w:r>
    </w:p>
    <w:p w14:paraId="4CFD06A0" w14:textId="77777777" w:rsidR="00425B44" w:rsidRPr="00283673" w:rsidRDefault="00425B44" w:rsidP="00452853">
      <w:pPr>
        <w:spacing w:after="120" w:line="240" w:lineRule="auto"/>
        <w:ind w:left="1440"/>
        <w:rPr>
          <w:rFonts w:cs="Times New Roman"/>
          <w:color w:val="1F497D"/>
          <w:sz w:val="24"/>
          <w:szCs w:val="24"/>
        </w:rPr>
      </w:pPr>
      <w:r w:rsidRPr="00283673">
        <w:rPr>
          <w:rFonts w:cs="Times New Roman"/>
          <w:color w:val="1F497D"/>
          <w:sz w:val="24"/>
          <w:szCs w:val="24"/>
        </w:rPr>
        <w:t>The KYMEP is guided by the Service Delivery Plan (SDP)</w:t>
      </w:r>
      <w:r w:rsidR="00FD0F1B" w:rsidRPr="00283673">
        <w:rPr>
          <w:rFonts w:cs="Times New Roman"/>
          <w:color w:val="1F497D"/>
          <w:sz w:val="24"/>
          <w:szCs w:val="24"/>
        </w:rPr>
        <w:t>, which</w:t>
      </w:r>
      <w:r w:rsidRPr="00283673">
        <w:rPr>
          <w:rFonts w:cs="Times New Roman"/>
          <w:color w:val="FF0000"/>
          <w:sz w:val="24"/>
          <w:szCs w:val="24"/>
        </w:rPr>
        <w:t xml:space="preserve"> </w:t>
      </w:r>
      <w:r w:rsidRPr="00283673">
        <w:rPr>
          <w:rFonts w:cs="Times New Roman"/>
          <w:color w:val="1F497D"/>
          <w:sz w:val="24"/>
          <w:szCs w:val="24"/>
        </w:rPr>
        <w:t>is updated on an ongoing basis to provide guidance to region</w:t>
      </w:r>
      <w:r w:rsidR="00027EA5" w:rsidRPr="00283673">
        <w:rPr>
          <w:rFonts w:cs="Times New Roman"/>
          <w:color w:val="1F497D"/>
          <w:sz w:val="24"/>
          <w:szCs w:val="24"/>
        </w:rPr>
        <w:t>al</w:t>
      </w:r>
      <w:r w:rsidRPr="00283673">
        <w:rPr>
          <w:rFonts w:cs="Times New Roman"/>
          <w:color w:val="1F497D"/>
          <w:sz w:val="24"/>
          <w:szCs w:val="24"/>
        </w:rPr>
        <w:t xml:space="preserve"> and local program initiatives. The SDP is the primary tool for implementing the overall goals of the KYMEP. </w:t>
      </w:r>
    </w:p>
    <w:p w14:paraId="21F3FE2F" w14:textId="77777777" w:rsidR="007C7172" w:rsidRPr="00283673" w:rsidRDefault="00FD0F1B" w:rsidP="00452853">
      <w:pPr>
        <w:spacing w:after="120" w:line="240" w:lineRule="auto"/>
        <w:ind w:left="1440"/>
        <w:rPr>
          <w:rFonts w:cs="Times New Roman"/>
          <w:color w:val="1F497D"/>
          <w:sz w:val="24"/>
          <w:szCs w:val="24"/>
          <w:u w:val="single"/>
        </w:rPr>
      </w:pPr>
      <w:r w:rsidRPr="00283673">
        <w:rPr>
          <w:rFonts w:cs="Times New Roman"/>
          <w:color w:val="1F497D"/>
          <w:sz w:val="24"/>
          <w:szCs w:val="24"/>
        </w:rPr>
        <w:t xml:space="preserve">The </w:t>
      </w:r>
      <w:r w:rsidR="00425B44" w:rsidRPr="00283673">
        <w:rPr>
          <w:rFonts w:cs="Times New Roman"/>
          <w:color w:val="1F497D"/>
          <w:sz w:val="24"/>
          <w:szCs w:val="24"/>
        </w:rPr>
        <w:t>SDP articulates the following:</w:t>
      </w:r>
      <w:r w:rsidR="00425B44" w:rsidRPr="00283673">
        <w:rPr>
          <w:rFonts w:eastAsia="Calibri" w:cs="Times New Roman"/>
          <w:color w:val="1F497D"/>
          <w:sz w:val="24"/>
          <w:szCs w:val="24"/>
        </w:rPr>
        <w:t xml:space="preserve"> needs of the migrant children on a statewide basis, measureable assessment outcomes of the KYMEP and how the outcomes address the states performance targets, services provided by the KYMEP and the evaluation of the program and whether or to what degree it is implemented with fidelity.  </w:t>
      </w:r>
    </w:p>
    <w:p w14:paraId="286B08F9" w14:textId="77777777" w:rsidR="00BE7CF2" w:rsidRPr="00283673" w:rsidRDefault="00EE36A1" w:rsidP="003C6B4E">
      <w:pPr>
        <w:pStyle w:val="Heading1"/>
        <w:spacing w:after="120"/>
      </w:pPr>
      <w:bookmarkStart w:id="179" w:name="_Toc2355595"/>
      <w:r w:rsidRPr="00283673">
        <w:t xml:space="preserve">Section C. </w:t>
      </w:r>
      <w:r w:rsidR="00BE7CF2" w:rsidRPr="00283673">
        <w:t>Title I, Part D: Prevention and Intervention Programs for Children and Youth who are Neglected, Delinquent, or At-Risk</w:t>
      </w:r>
      <w:bookmarkEnd w:id="179"/>
    </w:p>
    <w:p w14:paraId="2D43FF44" w14:textId="77777777" w:rsidR="00051784" w:rsidRPr="00283673" w:rsidRDefault="001C3846" w:rsidP="00E175CE">
      <w:pPr>
        <w:pStyle w:val="Heading2"/>
        <w:numPr>
          <w:ilvl w:val="1"/>
          <w:numId w:val="89"/>
        </w:numPr>
        <w:ind w:left="1440"/>
        <w:rPr>
          <w:rFonts w:cs="Times New Roman"/>
          <w:color w:val="1F497D"/>
          <w:sz w:val="24"/>
          <w:szCs w:val="24"/>
        </w:rPr>
      </w:pPr>
      <w:bookmarkStart w:id="180" w:name="_Toc2355596"/>
      <w:r w:rsidRPr="00283673">
        <w:rPr>
          <w:rStyle w:val="Heading2Char"/>
        </w:rPr>
        <w:t xml:space="preserve">Transitions </w:t>
      </w:r>
      <w:r w:rsidR="00AA2BEF" w:rsidRPr="00283673">
        <w:rPr>
          <w:rStyle w:val="Heading2Char"/>
        </w:rPr>
        <w:t>between</w:t>
      </w:r>
      <w:r w:rsidR="00591E89" w:rsidRPr="00283673">
        <w:rPr>
          <w:rStyle w:val="Heading2Char"/>
        </w:rPr>
        <w:t xml:space="preserve"> Correctional Facilities and Local Programs</w:t>
      </w:r>
      <w:bookmarkEnd w:id="180"/>
      <w:r w:rsidR="00591E89" w:rsidRPr="00283673">
        <w:rPr>
          <w:rFonts w:cs="Times New Roman"/>
        </w:rPr>
        <w:t xml:space="preserve"> </w:t>
      </w:r>
    </w:p>
    <w:p w14:paraId="24A4A022" w14:textId="77777777" w:rsidR="00F84D11" w:rsidRPr="00283673" w:rsidRDefault="001C3846" w:rsidP="00452853">
      <w:pPr>
        <w:spacing w:after="120" w:line="240" w:lineRule="auto"/>
        <w:ind w:left="1440"/>
        <w:rPr>
          <w:rFonts w:cs="Times New Roman"/>
          <w:color w:val="1F497D"/>
          <w:sz w:val="24"/>
          <w:szCs w:val="24"/>
          <w:u w:val="single"/>
        </w:rPr>
      </w:pPr>
      <w:r w:rsidRPr="00283673">
        <w:rPr>
          <w:rFonts w:cs="Times New Roman"/>
          <w:i/>
        </w:rPr>
        <w:t>(</w:t>
      </w:r>
      <w:r w:rsidR="00A96437" w:rsidRPr="00283673">
        <w:rPr>
          <w:rFonts w:cs="Times New Roman"/>
          <w:i/>
        </w:rPr>
        <w:t xml:space="preserve">ESEA section </w:t>
      </w:r>
      <w:r w:rsidRPr="00283673">
        <w:rPr>
          <w:rFonts w:cs="Times New Roman"/>
          <w:i/>
        </w:rPr>
        <w:t>1414(</w:t>
      </w:r>
      <w:r w:rsidR="00B71772" w:rsidRPr="00283673">
        <w:rPr>
          <w:rFonts w:cs="Times New Roman"/>
          <w:i/>
        </w:rPr>
        <w:t>a)</w:t>
      </w:r>
      <w:r w:rsidRPr="00283673">
        <w:rPr>
          <w:rFonts w:cs="Times New Roman"/>
          <w:i/>
        </w:rPr>
        <w:t>(1)(B))</w:t>
      </w:r>
      <w:r w:rsidRPr="00283673">
        <w:rPr>
          <w:rFonts w:cs="Times New Roman"/>
        </w:rPr>
        <w:t>: Provide a plan for assisting in the transition of children and youth between correctional facilities and locally operated programs.</w:t>
      </w:r>
    </w:p>
    <w:p w14:paraId="5A9FF651" w14:textId="517D9B6F" w:rsidR="00476CE6" w:rsidRPr="00283673" w:rsidRDefault="00476CE6" w:rsidP="00452853">
      <w:pPr>
        <w:pStyle w:val="ListParagraph"/>
        <w:spacing w:after="120" w:line="240" w:lineRule="auto"/>
        <w:ind w:left="1440"/>
        <w:contextualSpacing w:val="0"/>
        <w:rPr>
          <w:rFonts w:cs="Times New Roman"/>
          <w:color w:val="1F497D"/>
          <w:sz w:val="24"/>
          <w:szCs w:val="24"/>
          <w:u w:val="single"/>
        </w:rPr>
      </w:pPr>
      <w:r w:rsidRPr="00283673">
        <w:rPr>
          <w:rFonts w:cs="Times New Roman"/>
          <w:color w:val="1F497D"/>
          <w:sz w:val="24"/>
          <w:szCs w:val="24"/>
        </w:rPr>
        <w:t>Transition services correspond to each student’s treatment plan and graduation plan. Students are given the Learning and Working Styles Inventory and Career Assessment. A behavioral and work-related inventory is administered to determine additional student needs and interests. These needs are addressed in the student’s individualized transition plan. Partnerships with Vocational Rehabilitation, Kentucky Tech</w:t>
      </w:r>
      <w:r w:rsidR="00690D59" w:rsidRPr="00283673">
        <w:rPr>
          <w:rFonts w:cs="Times New Roman"/>
          <w:color w:val="1F497D"/>
          <w:sz w:val="24"/>
          <w:szCs w:val="24"/>
        </w:rPr>
        <w:t xml:space="preserve"> (part of KDE)</w:t>
      </w:r>
      <w:r w:rsidRPr="00283673">
        <w:rPr>
          <w:rFonts w:cs="Times New Roman"/>
          <w:color w:val="1F497D"/>
          <w:sz w:val="24"/>
          <w:szCs w:val="24"/>
        </w:rPr>
        <w:t>, Job Corp</w:t>
      </w:r>
      <w:r w:rsidR="00632ECC" w:rsidRPr="00283673">
        <w:rPr>
          <w:rFonts w:cs="Times New Roman"/>
          <w:color w:val="1F497D"/>
          <w:sz w:val="24"/>
          <w:szCs w:val="24"/>
        </w:rPr>
        <w:t>s</w:t>
      </w:r>
      <w:r w:rsidRPr="00283673">
        <w:rPr>
          <w:rFonts w:cs="Times New Roman"/>
          <w:color w:val="1F497D"/>
          <w:sz w:val="24"/>
          <w:szCs w:val="24"/>
        </w:rPr>
        <w:t xml:space="preserve">, </w:t>
      </w:r>
      <w:r w:rsidR="00632ECC" w:rsidRPr="00283673">
        <w:rPr>
          <w:rFonts w:cs="Times New Roman"/>
          <w:color w:val="1F497D"/>
          <w:sz w:val="24"/>
          <w:szCs w:val="24"/>
        </w:rPr>
        <w:t>virtual learning</w:t>
      </w:r>
      <w:r w:rsidRPr="00283673">
        <w:rPr>
          <w:rFonts w:cs="Times New Roman"/>
          <w:color w:val="1F497D"/>
          <w:sz w:val="24"/>
          <w:szCs w:val="24"/>
        </w:rPr>
        <w:t>, and availability of college correspondence courses m</w:t>
      </w:r>
      <w:r w:rsidR="00576EEF" w:rsidRPr="00283673">
        <w:rPr>
          <w:rFonts w:cs="Times New Roman"/>
          <w:color w:val="1F497D"/>
          <w:sz w:val="24"/>
          <w:szCs w:val="24"/>
        </w:rPr>
        <w:t xml:space="preserve">ake transition a top priority. </w:t>
      </w:r>
      <w:r w:rsidRPr="00283673">
        <w:rPr>
          <w:rFonts w:cs="Times New Roman"/>
          <w:color w:val="1F497D"/>
          <w:sz w:val="24"/>
          <w:szCs w:val="24"/>
        </w:rPr>
        <w:t>The Department of Juvenile Justice and the D</w:t>
      </w:r>
      <w:r w:rsidR="00576EEF" w:rsidRPr="00283673">
        <w:rPr>
          <w:rFonts w:cs="Times New Roman"/>
          <w:color w:val="1F497D"/>
          <w:sz w:val="24"/>
          <w:szCs w:val="24"/>
        </w:rPr>
        <w:t>epartment of Corrections retain</w:t>
      </w:r>
      <w:r w:rsidR="00B259E2" w:rsidRPr="00283673">
        <w:rPr>
          <w:rFonts w:cs="Times New Roman"/>
          <w:color w:val="1F497D"/>
          <w:sz w:val="24"/>
          <w:szCs w:val="24"/>
        </w:rPr>
        <w:t xml:space="preserve"> 15-30</w:t>
      </w:r>
      <w:r w:rsidR="008A175A">
        <w:rPr>
          <w:rFonts w:cs="Times New Roman"/>
          <w:color w:val="1F497D"/>
          <w:sz w:val="24"/>
          <w:szCs w:val="24"/>
        </w:rPr>
        <w:t xml:space="preserve">% </w:t>
      </w:r>
      <w:r w:rsidR="00694F82" w:rsidRPr="00283673">
        <w:rPr>
          <w:rFonts w:cs="Times New Roman"/>
          <w:color w:val="1F497D"/>
          <w:sz w:val="24"/>
          <w:szCs w:val="24"/>
        </w:rPr>
        <w:t>of their</w:t>
      </w:r>
      <w:r w:rsidRPr="00283673">
        <w:rPr>
          <w:rFonts w:cs="Times New Roman"/>
          <w:color w:val="1F497D"/>
          <w:sz w:val="24"/>
          <w:szCs w:val="24"/>
        </w:rPr>
        <w:t xml:space="preserve"> allocation for transition services. Both state agencies have design</w:t>
      </w:r>
      <w:r w:rsidR="00D055CD" w:rsidRPr="00283673">
        <w:rPr>
          <w:rFonts w:cs="Times New Roman"/>
          <w:color w:val="1F497D"/>
          <w:sz w:val="24"/>
          <w:szCs w:val="24"/>
        </w:rPr>
        <w:t>ated personnel to oversee</w:t>
      </w:r>
      <w:r w:rsidRPr="00283673">
        <w:rPr>
          <w:rFonts w:cs="Times New Roman"/>
          <w:color w:val="1F497D"/>
          <w:sz w:val="24"/>
          <w:szCs w:val="24"/>
        </w:rPr>
        <w:t xml:space="preserve"> transition within each facility</w:t>
      </w:r>
      <w:r w:rsidR="00694F82" w:rsidRPr="00283673">
        <w:rPr>
          <w:rFonts w:cs="Times New Roman"/>
          <w:color w:val="1F497D"/>
          <w:sz w:val="24"/>
          <w:szCs w:val="24"/>
        </w:rPr>
        <w:t>; however, the LEAs will coordinate the transition services for students</w:t>
      </w:r>
      <w:r w:rsidRPr="00283673">
        <w:rPr>
          <w:rFonts w:cs="Times New Roman"/>
          <w:color w:val="1F497D"/>
          <w:sz w:val="24"/>
          <w:szCs w:val="24"/>
        </w:rPr>
        <w:t>.</w:t>
      </w:r>
    </w:p>
    <w:p w14:paraId="45B96395" w14:textId="31AC1704" w:rsidR="00476CE6" w:rsidRPr="00283673" w:rsidRDefault="005A5BA3" w:rsidP="00452853">
      <w:pPr>
        <w:spacing w:after="120" w:line="240" w:lineRule="auto"/>
        <w:ind w:left="1440"/>
        <w:rPr>
          <w:rFonts w:cs="Times New Roman"/>
          <w:color w:val="1F497D"/>
          <w:sz w:val="24"/>
          <w:szCs w:val="24"/>
          <w:u w:val="single"/>
        </w:rPr>
      </w:pPr>
      <w:sdt>
        <w:sdtPr>
          <w:rPr>
            <w:color w:val="1F497D"/>
            <w:sz w:val="24"/>
            <w:szCs w:val="24"/>
          </w:rPr>
          <w:id w:val="-1581210243"/>
        </w:sdtPr>
        <w:sdtContent>
          <w:r w:rsidR="00576EEF" w:rsidRPr="00283673">
            <w:rPr>
              <w:color w:val="1F497D"/>
              <w:sz w:val="24"/>
              <w:szCs w:val="24"/>
            </w:rPr>
            <w:t xml:space="preserve">Additionally, the Kentucky Department of Education’s (KDE) </w:t>
          </w:r>
          <w:r w:rsidR="00476CE6" w:rsidRPr="00283673">
            <w:rPr>
              <w:color w:val="1F497D"/>
              <w:sz w:val="24"/>
              <w:szCs w:val="24"/>
            </w:rPr>
            <w:t>Division of Student S</w:t>
          </w:r>
          <w:r w:rsidR="00540A97" w:rsidRPr="00283673">
            <w:rPr>
              <w:color w:val="1F497D"/>
              <w:sz w:val="24"/>
              <w:szCs w:val="24"/>
            </w:rPr>
            <w:t xml:space="preserve">uccess staff represent </w:t>
          </w:r>
          <w:r w:rsidR="008A175A">
            <w:rPr>
              <w:color w:val="1F497D"/>
              <w:sz w:val="24"/>
              <w:szCs w:val="24"/>
            </w:rPr>
            <w:t xml:space="preserve">the </w:t>
          </w:r>
          <w:r w:rsidR="00540A97" w:rsidRPr="00283673">
            <w:rPr>
              <w:color w:val="1F497D"/>
              <w:sz w:val="24"/>
              <w:szCs w:val="24"/>
            </w:rPr>
            <w:t xml:space="preserve">KDE on </w:t>
          </w:r>
          <w:r w:rsidR="00476CE6" w:rsidRPr="00283673">
            <w:rPr>
              <w:color w:val="1F497D"/>
              <w:sz w:val="24"/>
              <w:szCs w:val="24"/>
            </w:rPr>
            <w:t>several state groups that address the transition of children and youth between corr</w:t>
          </w:r>
          <w:r w:rsidR="00540A97" w:rsidRPr="00283673">
            <w:rPr>
              <w:color w:val="1F497D"/>
              <w:sz w:val="24"/>
              <w:szCs w:val="24"/>
            </w:rPr>
            <w:t>ectional facilities and locally-</w:t>
          </w:r>
          <w:r w:rsidR="00476CE6" w:rsidRPr="00283673">
            <w:rPr>
              <w:color w:val="1F497D"/>
              <w:sz w:val="24"/>
              <w:szCs w:val="24"/>
            </w:rPr>
            <w:t>operated programs, including the Juvenile Justice Advisory Board, Juv</w:t>
          </w:r>
          <w:r w:rsidR="00B259E2" w:rsidRPr="00283673">
            <w:rPr>
              <w:color w:val="1F497D"/>
              <w:sz w:val="24"/>
              <w:szCs w:val="24"/>
            </w:rPr>
            <w:t>enile Justice Oversight Council</w:t>
          </w:r>
          <w:r w:rsidR="00476CE6" w:rsidRPr="00283673">
            <w:rPr>
              <w:color w:val="1F497D"/>
              <w:sz w:val="24"/>
              <w:szCs w:val="24"/>
            </w:rPr>
            <w:t xml:space="preserve"> and Kentucky Education</w:t>
          </w:r>
          <w:r w:rsidR="00C97F4A" w:rsidRPr="00283673">
            <w:rPr>
              <w:color w:val="1F497D"/>
              <w:sz w:val="24"/>
              <w:szCs w:val="24"/>
            </w:rPr>
            <w:t>al</w:t>
          </w:r>
          <w:r w:rsidR="00476CE6" w:rsidRPr="00283673">
            <w:rPr>
              <w:color w:val="1F497D"/>
              <w:sz w:val="24"/>
              <w:szCs w:val="24"/>
            </w:rPr>
            <w:t xml:space="preserve"> Collaborative for State Agency Children.</w:t>
          </w:r>
        </w:sdtContent>
      </w:sdt>
      <w:r w:rsidR="00476CE6" w:rsidRPr="00283673">
        <w:rPr>
          <w:rFonts w:cs="Times New Roman"/>
          <w:color w:val="1F497D"/>
          <w:sz w:val="24"/>
          <w:szCs w:val="24"/>
          <w:u w:val="single"/>
        </w:rPr>
        <w:t xml:space="preserve"> </w:t>
      </w:r>
    </w:p>
    <w:p w14:paraId="742E2304" w14:textId="77777777" w:rsidR="00545926" w:rsidRPr="00283673" w:rsidRDefault="006842A2" w:rsidP="00452853">
      <w:pPr>
        <w:pStyle w:val="ListParagraph"/>
        <w:spacing w:after="120" w:line="240" w:lineRule="auto"/>
        <w:ind w:left="1440"/>
        <w:contextualSpacing w:val="0"/>
        <w:rPr>
          <w:rFonts w:cs="Times New Roman"/>
          <w:color w:val="1F497D"/>
          <w:sz w:val="24"/>
          <w:szCs w:val="24"/>
        </w:rPr>
      </w:pPr>
      <w:r w:rsidRPr="00283673">
        <w:rPr>
          <w:rFonts w:cs="Times New Roman"/>
          <w:color w:val="1F497D"/>
          <w:sz w:val="24"/>
          <w:szCs w:val="24"/>
        </w:rPr>
        <w:t>Additionally, t</w:t>
      </w:r>
      <w:r w:rsidR="00845EEA" w:rsidRPr="00283673">
        <w:rPr>
          <w:rFonts w:cs="Times New Roman"/>
          <w:color w:val="1F497D"/>
          <w:sz w:val="24"/>
          <w:szCs w:val="24"/>
        </w:rPr>
        <w:t>he Kentucky Dep</w:t>
      </w:r>
      <w:r w:rsidRPr="00283673">
        <w:rPr>
          <w:rFonts w:cs="Times New Roman"/>
          <w:color w:val="1F497D"/>
          <w:sz w:val="24"/>
          <w:szCs w:val="24"/>
        </w:rPr>
        <w:t xml:space="preserve">artment of Education (KDE) </w:t>
      </w:r>
      <w:r w:rsidR="00845EEA" w:rsidRPr="00283673">
        <w:rPr>
          <w:rFonts w:cs="Times New Roman"/>
          <w:color w:val="1F497D"/>
          <w:sz w:val="24"/>
          <w:szCs w:val="24"/>
        </w:rPr>
        <w:t>assist</w:t>
      </w:r>
      <w:r w:rsidRPr="00283673">
        <w:rPr>
          <w:rFonts w:cs="Times New Roman"/>
          <w:color w:val="1F497D"/>
          <w:sz w:val="24"/>
          <w:szCs w:val="24"/>
        </w:rPr>
        <w:t>s</w:t>
      </w:r>
      <w:r w:rsidR="00845EEA" w:rsidRPr="00283673">
        <w:rPr>
          <w:rFonts w:cs="Times New Roman"/>
          <w:color w:val="1F497D"/>
          <w:sz w:val="24"/>
          <w:szCs w:val="24"/>
        </w:rPr>
        <w:t xml:space="preserve"> in the transition of youth and children with disabilities between correctional facilities and locally-operated programs by exercising its General Supervision responsibility to oversee educational program</w:t>
      </w:r>
      <w:r w:rsidR="00C97F4A" w:rsidRPr="00283673">
        <w:rPr>
          <w:rFonts w:cs="Times New Roman"/>
          <w:color w:val="1F497D"/>
          <w:sz w:val="24"/>
          <w:szCs w:val="24"/>
        </w:rPr>
        <w:t>ming in facilities operated by t</w:t>
      </w:r>
      <w:r w:rsidR="00845EEA" w:rsidRPr="00283673">
        <w:rPr>
          <w:rFonts w:cs="Times New Roman"/>
          <w:color w:val="1F497D"/>
          <w:sz w:val="24"/>
          <w:szCs w:val="24"/>
        </w:rPr>
        <w:t>he Department of Corrections (DOC) and the Department of Juvenile Justice (DJJ) as required under Part B of the Individuals with Disabilities Education Act (IDEA). This oversight includes local education agencies (LEAs) that have one or more DJJ facilities within their boundaries that provide educational services within these facilities.</w:t>
      </w:r>
    </w:p>
    <w:p w14:paraId="29025321" w14:textId="77777777" w:rsidR="00845EEA" w:rsidRPr="00283673" w:rsidRDefault="00845EEA" w:rsidP="00452853">
      <w:pPr>
        <w:pStyle w:val="ListParagraph"/>
        <w:spacing w:after="120" w:line="240" w:lineRule="auto"/>
        <w:ind w:left="1440"/>
        <w:contextualSpacing w:val="0"/>
        <w:rPr>
          <w:rFonts w:cs="Times New Roman"/>
          <w:color w:val="1F497D"/>
          <w:sz w:val="24"/>
          <w:szCs w:val="24"/>
        </w:rPr>
      </w:pPr>
      <w:r w:rsidRPr="00283673">
        <w:rPr>
          <w:rFonts w:cs="Times New Roman"/>
          <w:color w:val="1F497D"/>
          <w:sz w:val="24"/>
          <w:szCs w:val="24"/>
        </w:rPr>
        <w:t xml:space="preserve">This oversight includes a two-fold approach: </w:t>
      </w:r>
    </w:p>
    <w:p w14:paraId="593BEA6F" w14:textId="77777777" w:rsidR="00845EEA" w:rsidRPr="00283673" w:rsidRDefault="00845EEA" w:rsidP="00452853">
      <w:pPr>
        <w:pStyle w:val="ListParagraph"/>
        <w:numPr>
          <w:ilvl w:val="0"/>
          <w:numId w:val="11"/>
        </w:numPr>
        <w:spacing w:after="120" w:line="240" w:lineRule="auto"/>
        <w:contextualSpacing w:val="0"/>
        <w:rPr>
          <w:rFonts w:cs="Times New Roman"/>
          <w:color w:val="1F497D"/>
          <w:sz w:val="24"/>
          <w:szCs w:val="24"/>
          <w:u w:val="single"/>
        </w:rPr>
      </w:pPr>
      <w:r w:rsidRPr="00283673">
        <w:rPr>
          <w:rFonts w:cs="Times New Roman"/>
          <w:color w:val="1F497D"/>
          <w:sz w:val="24"/>
          <w:szCs w:val="24"/>
        </w:rPr>
        <w:t xml:space="preserve">compliance monitoring to ensure all IDEA-eligible students receive a free appropriate public education (FAPE). </w:t>
      </w:r>
    </w:p>
    <w:p w14:paraId="6A9D8F2B" w14:textId="77777777" w:rsidR="00845EEA" w:rsidRPr="00283673" w:rsidRDefault="00845EEA" w:rsidP="00452853">
      <w:pPr>
        <w:pStyle w:val="ListParagraph"/>
        <w:numPr>
          <w:ilvl w:val="0"/>
          <w:numId w:val="11"/>
        </w:numPr>
        <w:spacing w:after="120" w:line="240" w:lineRule="auto"/>
        <w:contextualSpacing w:val="0"/>
        <w:rPr>
          <w:rFonts w:cs="Times New Roman"/>
          <w:u w:val="single"/>
        </w:rPr>
      </w:pPr>
      <w:r w:rsidRPr="00283673">
        <w:rPr>
          <w:rFonts w:cs="Times New Roman"/>
          <w:color w:val="1F497D"/>
          <w:sz w:val="24"/>
          <w:szCs w:val="24"/>
        </w:rPr>
        <w:t>provision of technical assistance, including the dissemination of best practices to assist the corrections facilities in providing effective transition for students into p</w:t>
      </w:r>
      <w:r w:rsidR="009128AC" w:rsidRPr="00283673">
        <w:rPr>
          <w:rFonts w:cs="Times New Roman"/>
          <w:color w:val="1F497D"/>
          <w:sz w:val="24"/>
          <w:szCs w:val="24"/>
        </w:rPr>
        <w:t>ublic schools or the workplace.</w:t>
      </w:r>
    </w:p>
    <w:p w14:paraId="0D678309" w14:textId="77777777" w:rsidR="00051784" w:rsidRPr="00283673" w:rsidRDefault="00BE7CF2" w:rsidP="00E175CE">
      <w:pPr>
        <w:pStyle w:val="Heading2"/>
        <w:numPr>
          <w:ilvl w:val="1"/>
          <w:numId w:val="89"/>
        </w:numPr>
        <w:ind w:left="1440"/>
        <w:rPr>
          <w:rFonts w:cs="Times New Roman"/>
          <w:b/>
        </w:rPr>
      </w:pPr>
      <w:bookmarkStart w:id="181" w:name="_Toc2355597"/>
      <w:r w:rsidRPr="00283673">
        <w:rPr>
          <w:rStyle w:val="Heading2Char"/>
        </w:rPr>
        <w:t>Program Objectives and Outcomes</w:t>
      </w:r>
      <w:bookmarkEnd w:id="181"/>
      <w:r w:rsidRPr="00283673">
        <w:rPr>
          <w:rFonts w:cs="Times New Roman"/>
        </w:rPr>
        <w:t xml:space="preserve"> </w:t>
      </w:r>
    </w:p>
    <w:p w14:paraId="571AA073" w14:textId="77777777" w:rsidR="00A95DFF" w:rsidRPr="00283673" w:rsidRDefault="00BE7CF2" w:rsidP="00452853">
      <w:pPr>
        <w:spacing w:after="120" w:line="240" w:lineRule="auto"/>
        <w:ind w:left="1440"/>
        <w:rPr>
          <w:rFonts w:cs="Times New Roman"/>
        </w:rPr>
      </w:pPr>
      <w:r w:rsidRPr="00283673">
        <w:rPr>
          <w:rFonts w:cs="Times New Roman"/>
          <w:i/>
        </w:rPr>
        <w:t>(</w:t>
      </w:r>
      <w:r w:rsidR="00A96437" w:rsidRPr="00283673">
        <w:rPr>
          <w:rFonts w:cs="Times New Roman"/>
          <w:i/>
        </w:rPr>
        <w:t xml:space="preserve">ESEA section </w:t>
      </w:r>
      <w:r w:rsidRPr="00283673">
        <w:rPr>
          <w:rFonts w:cs="Times New Roman"/>
          <w:i/>
        </w:rPr>
        <w:t>14</w:t>
      </w:r>
      <w:r w:rsidR="00D57F5A" w:rsidRPr="00283673">
        <w:rPr>
          <w:rFonts w:cs="Times New Roman"/>
          <w:i/>
        </w:rPr>
        <w:t>1</w:t>
      </w:r>
      <w:r w:rsidRPr="00283673">
        <w:rPr>
          <w:rFonts w:cs="Times New Roman"/>
          <w:i/>
        </w:rPr>
        <w:t>4(</w:t>
      </w:r>
      <w:r w:rsidR="00B71772" w:rsidRPr="00283673">
        <w:rPr>
          <w:rFonts w:cs="Times New Roman"/>
          <w:i/>
        </w:rPr>
        <w:t>a)</w:t>
      </w:r>
      <w:r w:rsidRPr="00283673">
        <w:rPr>
          <w:rFonts w:cs="Times New Roman"/>
          <w:i/>
        </w:rPr>
        <w:t>(2)(A))</w:t>
      </w:r>
      <w:r w:rsidR="009C19B6" w:rsidRPr="00283673">
        <w:rPr>
          <w:rFonts w:cs="Times New Roman"/>
        </w:rPr>
        <w:t xml:space="preserve">: </w:t>
      </w:r>
      <w:r w:rsidR="00F72743" w:rsidRPr="00283673">
        <w:rPr>
          <w:rFonts w:cs="Times New Roman"/>
        </w:rPr>
        <w:t>D</w:t>
      </w:r>
      <w:r w:rsidR="00E41B3A" w:rsidRPr="00283673">
        <w:rPr>
          <w:rFonts w:cs="Times New Roman"/>
        </w:rPr>
        <w:t>escribe the program objectives and outcomes established</w:t>
      </w:r>
      <w:r w:rsidR="009C19B6" w:rsidRPr="00283673">
        <w:rPr>
          <w:rFonts w:cs="Times New Roman"/>
        </w:rPr>
        <w:t xml:space="preserve"> </w:t>
      </w:r>
      <w:r w:rsidR="00E41B3A" w:rsidRPr="00283673">
        <w:rPr>
          <w:rFonts w:cs="Times New Roman"/>
        </w:rPr>
        <w:t>by the State that will be used to assess the effectiveness</w:t>
      </w:r>
      <w:r w:rsidR="009C19B6" w:rsidRPr="00283673">
        <w:rPr>
          <w:rFonts w:cs="Times New Roman"/>
        </w:rPr>
        <w:t xml:space="preserve"> </w:t>
      </w:r>
      <w:r w:rsidR="00E41B3A" w:rsidRPr="00283673">
        <w:rPr>
          <w:rFonts w:cs="Times New Roman"/>
        </w:rPr>
        <w:t xml:space="preserve">of the </w:t>
      </w:r>
      <w:r w:rsidR="007B3BDF" w:rsidRPr="00283673">
        <w:rPr>
          <w:rFonts w:cs="Times New Roman"/>
        </w:rPr>
        <w:t xml:space="preserve">Title I, Part D </w:t>
      </w:r>
      <w:r w:rsidR="00E41B3A" w:rsidRPr="00283673">
        <w:rPr>
          <w:rFonts w:cs="Times New Roman"/>
        </w:rPr>
        <w:t>program in improving the academic, career,</w:t>
      </w:r>
      <w:r w:rsidR="009C19B6" w:rsidRPr="00283673">
        <w:rPr>
          <w:rFonts w:cs="Times New Roman"/>
        </w:rPr>
        <w:t xml:space="preserve"> </w:t>
      </w:r>
      <w:r w:rsidR="00E41B3A" w:rsidRPr="00283673">
        <w:rPr>
          <w:rFonts w:cs="Times New Roman"/>
        </w:rPr>
        <w:t>and technical sk</w:t>
      </w:r>
      <w:r w:rsidR="00F72743" w:rsidRPr="00283673">
        <w:rPr>
          <w:rFonts w:cs="Times New Roman"/>
        </w:rPr>
        <w:t xml:space="preserve">ills of children in the program. </w:t>
      </w:r>
    </w:p>
    <w:p w14:paraId="338A2DC0" w14:textId="77777777" w:rsidR="0086467E" w:rsidRPr="00283673" w:rsidRDefault="00831AF1" w:rsidP="00452853">
      <w:pPr>
        <w:spacing w:after="120" w:line="240" w:lineRule="auto"/>
        <w:ind w:left="1440"/>
        <w:rPr>
          <w:rFonts w:cs="Times New Roman"/>
          <w:color w:val="1F497D"/>
          <w:sz w:val="24"/>
          <w:szCs w:val="24"/>
        </w:rPr>
      </w:pPr>
      <w:r w:rsidRPr="00283673">
        <w:rPr>
          <w:rFonts w:cs="Times New Roman"/>
          <w:color w:val="1F497D"/>
          <w:sz w:val="24"/>
          <w:szCs w:val="24"/>
        </w:rPr>
        <w:t>The goal of the Title I, Part D (TIPD) program is to provide supplement</w:t>
      </w:r>
      <w:r w:rsidR="0086467E" w:rsidRPr="00283673">
        <w:rPr>
          <w:rFonts w:cs="Times New Roman"/>
          <w:color w:val="1F497D"/>
          <w:sz w:val="24"/>
          <w:szCs w:val="24"/>
        </w:rPr>
        <w:t>al</w:t>
      </w:r>
      <w:r w:rsidRPr="00283673">
        <w:rPr>
          <w:rFonts w:cs="Times New Roman"/>
          <w:color w:val="1F497D"/>
          <w:sz w:val="24"/>
          <w:szCs w:val="24"/>
        </w:rPr>
        <w:t xml:space="preserve"> services to promote student success at meeting the state’s rigorous academic standards. Additionally, the TIPD program looks to improve the academic, career and technical skills of children and youth who have been placed in local or state secure-care institutions who are neglected, delinquent or at risk so they might become productive members of society and reduce recidivism back to secure-care settings.</w:t>
      </w:r>
    </w:p>
    <w:p w14:paraId="5709EDA6" w14:textId="77777777" w:rsidR="00831AF1" w:rsidRPr="00283673" w:rsidRDefault="00831AF1" w:rsidP="00452853">
      <w:pPr>
        <w:spacing w:after="120" w:line="240" w:lineRule="auto"/>
        <w:ind w:left="1440"/>
        <w:rPr>
          <w:rFonts w:cs="Times New Roman"/>
          <w:color w:val="1F497D"/>
          <w:sz w:val="24"/>
          <w:szCs w:val="24"/>
        </w:rPr>
      </w:pPr>
      <w:r w:rsidRPr="00283673">
        <w:rPr>
          <w:rFonts w:cs="Times New Roman"/>
          <w:color w:val="1F497D"/>
          <w:sz w:val="24"/>
          <w:szCs w:val="24"/>
        </w:rPr>
        <w:t xml:space="preserve">The program objectives and indicators to assess program effectiveness include: </w:t>
      </w:r>
    </w:p>
    <w:p w14:paraId="32EEDD69" w14:textId="530E0113" w:rsidR="00831AF1" w:rsidRPr="00283673" w:rsidRDefault="00831AF1" w:rsidP="00452853">
      <w:pPr>
        <w:spacing w:after="120" w:line="240" w:lineRule="auto"/>
        <w:ind w:left="1440"/>
        <w:rPr>
          <w:rFonts w:cs="Times New Roman"/>
          <w:color w:val="1F497D"/>
          <w:sz w:val="24"/>
          <w:szCs w:val="24"/>
        </w:rPr>
      </w:pPr>
      <w:r w:rsidRPr="00283673">
        <w:rPr>
          <w:rFonts w:cs="Times New Roman"/>
          <w:b/>
          <w:color w:val="1F497D"/>
          <w:sz w:val="24"/>
          <w:szCs w:val="24"/>
        </w:rPr>
        <w:t>Objective 1</w:t>
      </w:r>
      <w:r w:rsidRPr="00283673">
        <w:rPr>
          <w:rFonts w:cs="Times New Roman"/>
          <w:color w:val="1F497D"/>
          <w:sz w:val="24"/>
          <w:szCs w:val="24"/>
        </w:rPr>
        <w:t xml:space="preserve">: To maintain and improve educational achievement of participants. </w:t>
      </w:r>
    </w:p>
    <w:p w14:paraId="10B0D266" w14:textId="77777777" w:rsidR="00831AF1" w:rsidRPr="00283673" w:rsidRDefault="00831AF1" w:rsidP="00452853">
      <w:pPr>
        <w:spacing w:after="120" w:line="240" w:lineRule="auto"/>
        <w:ind w:left="1440"/>
        <w:rPr>
          <w:rFonts w:cs="Times New Roman"/>
          <w:color w:val="1F497D"/>
          <w:sz w:val="24"/>
          <w:szCs w:val="24"/>
        </w:rPr>
      </w:pPr>
      <w:r w:rsidRPr="00283673">
        <w:rPr>
          <w:rFonts w:cs="Times New Roman"/>
          <w:color w:val="1F497D"/>
          <w:sz w:val="24"/>
          <w:szCs w:val="24"/>
        </w:rPr>
        <w:t>TIPD subgrantees will include details in the program plan for funding. TIPD programs will provide an individualized instructional</w:t>
      </w:r>
      <w:r w:rsidR="00A934BE" w:rsidRPr="00283673">
        <w:rPr>
          <w:rFonts w:cs="Times New Roman"/>
          <w:color w:val="1F497D"/>
          <w:sz w:val="24"/>
          <w:szCs w:val="24"/>
        </w:rPr>
        <w:t xml:space="preserve"> experience using Individual</w:t>
      </w:r>
      <w:r w:rsidRPr="00283673">
        <w:rPr>
          <w:rFonts w:cs="Times New Roman"/>
          <w:color w:val="1F497D"/>
          <w:sz w:val="24"/>
          <w:szCs w:val="24"/>
        </w:rPr>
        <w:t xml:space="preserve"> Learning Plans (ILP</w:t>
      </w:r>
      <w:r w:rsidR="00A934BE" w:rsidRPr="00283673">
        <w:rPr>
          <w:rFonts w:cs="Times New Roman"/>
          <w:color w:val="1F497D"/>
          <w:sz w:val="24"/>
          <w:szCs w:val="24"/>
        </w:rPr>
        <w:t>s</w:t>
      </w:r>
      <w:r w:rsidR="00ED4A87" w:rsidRPr="00283673">
        <w:rPr>
          <w:rFonts w:cs="Times New Roman"/>
          <w:color w:val="1F497D"/>
          <w:sz w:val="24"/>
          <w:szCs w:val="24"/>
        </w:rPr>
        <w:t>) or Individual</w:t>
      </w:r>
      <w:r w:rsidRPr="00283673">
        <w:rPr>
          <w:rFonts w:cs="Times New Roman"/>
          <w:color w:val="1F497D"/>
          <w:sz w:val="24"/>
          <w:szCs w:val="24"/>
        </w:rPr>
        <w:t xml:space="preserve"> Graduation Plans (IGP</w:t>
      </w:r>
      <w:r w:rsidR="00ED4A87" w:rsidRPr="00283673">
        <w:rPr>
          <w:rFonts w:cs="Times New Roman"/>
          <w:color w:val="1F497D"/>
          <w:sz w:val="24"/>
          <w:szCs w:val="24"/>
        </w:rPr>
        <w:t>s</w:t>
      </w:r>
      <w:r w:rsidRPr="00283673">
        <w:rPr>
          <w:rFonts w:cs="Times New Roman"/>
          <w:color w:val="1F497D"/>
          <w:sz w:val="24"/>
          <w:szCs w:val="24"/>
        </w:rPr>
        <w:t>), and beginni</w:t>
      </w:r>
      <w:r w:rsidR="0068587C" w:rsidRPr="00283673">
        <w:rPr>
          <w:rFonts w:cs="Times New Roman"/>
          <w:color w:val="1F497D"/>
          <w:sz w:val="24"/>
          <w:szCs w:val="24"/>
        </w:rPr>
        <w:t xml:space="preserve">ng with their intake process </w:t>
      </w:r>
      <w:r w:rsidRPr="00283673">
        <w:rPr>
          <w:rFonts w:cs="Times New Roman"/>
          <w:color w:val="1F497D"/>
          <w:sz w:val="24"/>
          <w:szCs w:val="24"/>
        </w:rPr>
        <w:t xml:space="preserve">include the identification of each student’s academic strengths and weaknesses. </w:t>
      </w:r>
    </w:p>
    <w:p w14:paraId="6A8450F1" w14:textId="77777777" w:rsidR="00831AF1" w:rsidRPr="00283673" w:rsidRDefault="00831AF1" w:rsidP="00452853">
      <w:pPr>
        <w:pStyle w:val="ListParagraph"/>
        <w:numPr>
          <w:ilvl w:val="0"/>
          <w:numId w:val="20"/>
        </w:numPr>
        <w:spacing w:after="120" w:line="240" w:lineRule="auto"/>
        <w:ind w:left="2160"/>
        <w:contextualSpacing w:val="0"/>
        <w:rPr>
          <w:rFonts w:cs="Times New Roman"/>
          <w:color w:val="1F497D"/>
          <w:sz w:val="24"/>
          <w:szCs w:val="24"/>
        </w:rPr>
      </w:pPr>
      <w:r w:rsidRPr="00283673">
        <w:rPr>
          <w:rFonts w:cs="Times New Roman"/>
          <w:color w:val="1F497D"/>
          <w:sz w:val="24"/>
          <w:szCs w:val="24"/>
          <w:u w:val="single"/>
        </w:rPr>
        <w:t>Indicator 1.1</w:t>
      </w:r>
      <w:r w:rsidR="0068587C" w:rsidRPr="00283673">
        <w:rPr>
          <w:rFonts w:cs="Times New Roman"/>
          <w:color w:val="1F497D"/>
          <w:sz w:val="24"/>
          <w:szCs w:val="24"/>
        </w:rPr>
        <w:t xml:space="preserve">: </w:t>
      </w:r>
      <w:r w:rsidRPr="00283673">
        <w:rPr>
          <w:rFonts w:cs="Times New Roman"/>
          <w:color w:val="1F497D"/>
          <w:sz w:val="24"/>
          <w:szCs w:val="24"/>
        </w:rPr>
        <w:t xml:space="preserve">Students will progress academically above their current level in math and reading. </w:t>
      </w:r>
    </w:p>
    <w:p w14:paraId="71222F19" w14:textId="77777777" w:rsidR="00831AF1" w:rsidRPr="00283673" w:rsidRDefault="00831AF1" w:rsidP="00452853">
      <w:pPr>
        <w:pStyle w:val="ListParagraph"/>
        <w:numPr>
          <w:ilvl w:val="1"/>
          <w:numId w:val="20"/>
        </w:numPr>
        <w:spacing w:after="120" w:line="240" w:lineRule="auto"/>
        <w:ind w:left="2880"/>
        <w:contextualSpacing w:val="0"/>
        <w:rPr>
          <w:rFonts w:cs="Times New Roman"/>
          <w:color w:val="1F497D"/>
          <w:sz w:val="24"/>
          <w:szCs w:val="24"/>
        </w:rPr>
      </w:pPr>
      <w:r w:rsidRPr="00283673">
        <w:rPr>
          <w:rFonts w:cs="Times New Roman"/>
          <w:color w:val="1F497D"/>
          <w:sz w:val="24"/>
          <w:szCs w:val="24"/>
        </w:rPr>
        <w:t>TIPD programs will monitor progress through pre</w:t>
      </w:r>
      <w:r w:rsidR="006628CF" w:rsidRPr="00283673">
        <w:rPr>
          <w:rFonts w:cs="Times New Roman"/>
          <w:color w:val="1F497D"/>
          <w:sz w:val="24"/>
          <w:szCs w:val="24"/>
        </w:rPr>
        <w:t>-</w:t>
      </w:r>
      <w:r w:rsidRPr="00283673">
        <w:rPr>
          <w:rFonts w:cs="Times New Roman"/>
          <w:color w:val="1F497D"/>
          <w:sz w:val="24"/>
          <w:szCs w:val="24"/>
        </w:rPr>
        <w:t xml:space="preserve"> and post</w:t>
      </w:r>
      <w:r w:rsidR="006628CF" w:rsidRPr="00283673">
        <w:rPr>
          <w:rFonts w:cs="Times New Roman"/>
          <w:color w:val="1F497D"/>
          <w:sz w:val="24"/>
          <w:szCs w:val="24"/>
        </w:rPr>
        <w:t>-</w:t>
      </w:r>
      <w:r w:rsidRPr="00283673">
        <w:rPr>
          <w:rFonts w:cs="Times New Roman"/>
          <w:color w:val="1F497D"/>
          <w:sz w:val="24"/>
          <w:szCs w:val="24"/>
        </w:rPr>
        <w:t xml:space="preserve"> assessments over the course of the student’s stay in the facility. Subgr</w:t>
      </w:r>
      <w:r w:rsidR="00ED4A87" w:rsidRPr="00283673">
        <w:rPr>
          <w:rFonts w:cs="Times New Roman"/>
          <w:color w:val="1F497D"/>
          <w:sz w:val="24"/>
          <w:szCs w:val="24"/>
        </w:rPr>
        <w:t>antee recipients will submit a performance r</w:t>
      </w:r>
      <w:r w:rsidRPr="00283673">
        <w:rPr>
          <w:rFonts w:cs="Times New Roman"/>
          <w:color w:val="1F497D"/>
          <w:sz w:val="24"/>
          <w:szCs w:val="24"/>
        </w:rPr>
        <w:t xml:space="preserve">eport annually. </w:t>
      </w:r>
    </w:p>
    <w:p w14:paraId="4775D475" w14:textId="77777777" w:rsidR="00831AF1" w:rsidRPr="00283673" w:rsidRDefault="00831AF1" w:rsidP="00452853">
      <w:pPr>
        <w:pStyle w:val="ListParagraph"/>
        <w:numPr>
          <w:ilvl w:val="0"/>
          <w:numId w:val="20"/>
        </w:numPr>
        <w:spacing w:after="120" w:line="240" w:lineRule="auto"/>
        <w:ind w:left="2160"/>
        <w:contextualSpacing w:val="0"/>
        <w:rPr>
          <w:rFonts w:cs="Times New Roman"/>
          <w:color w:val="1F497D"/>
          <w:sz w:val="24"/>
          <w:szCs w:val="24"/>
        </w:rPr>
      </w:pPr>
      <w:r w:rsidRPr="00283673">
        <w:rPr>
          <w:rFonts w:cs="Times New Roman"/>
          <w:color w:val="1F497D"/>
          <w:sz w:val="24"/>
          <w:szCs w:val="24"/>
          <w:u w:val="single"/>
        </w:rPr>
        <w:t>Indicator 1.2</w:t>
      </w:r>
      <w:r w:rsidR="0068587C" w:rsidRPr="00283673">
        <w:rPr>
          <w:rFonts w:cs="Times New Roman"/>
          <w:color w:val="1F497D"/>
          <w:sz w:val="24"/>
          <w:szCs w:val="24"/>
        </w:rPr>
        <w:t xml:space="preserve">: </w:t>
      </w:r>
      <w:r w:rsidRPr="00283673">
        <w:rPr>
          <w:rFonts w:cs="Times New Roman"/>
          <w:color w:val="1F497D"/>
          <w:sz w:val="24"/>
          <w:szCs w:val="24"/>
        </w:rPr>
        <w:t xml:space="preserve">The percentage of students that pass the state-mandated tests will increase annually. </w:t>
      </w:r>
    </w:p>
    <w:p w14:paraId="0E646872" w14:textId="77777777" w:rsidR="00831AF1" w:rsidRPr="00283673" w:rsidRDefault="00831AF1" w:rsidP="00452853">
      <w:pPr>
        <w:pStyle w:val="ListParagraph"/>
        <w:numPr>
          <w:ilvl w:val="1"/>
          <w:numId w:val="20"/>
        </w:numPr>
        <w:spacing w:after="120" w:line="240" w:lineRule="auto"/>
        <w:ind w:left="2880"/>
        <w:contextualSpacing w:val="0"/>
        <w:rPr>
          <w:rFonts w:cs="Times New Roman"/>
          <w:color w:val="1F497D"/>
          <w:sz w:val="24"/>
          <w:szCs w:val="24"/>
        </w:rPr>
      </w:pPr>
      <w:r w:rsidRPr="00283673">
        <w:rPr>
          <w:rFonts w:cs="Times New Roman"/>
          <w:color w:val="1F497D"/>
          <w:sz w:val="24"/>
          <w:szCs w:val="24"/>
        </w:rPr>
        <w:t>This indicator will be measured through state assessment data released on the School Report Card annually.</w:t>
      </w:r>
    </w:p>
    <w:p w14:paraId="3D078C05" w14:textId="5B4C0C12" w:rsidR="00831AF1" w:rsidRPr="00283673" w:rsidRDefault="00831AF1" w:rsidP="00452853">
      <w:pPr>
        <w:spacing w:after="120" w:line="240" w:lineRule="auto"/>
        <w:ind w:left="1440"/>
        <w:rPr>
          <w:rFonts w:cs="Times New Roman"/>
          <w:color w:val="1F497D"/>
          <w:sz w:val="24"/>
          <w:szCs w:val="24"/>
        </w:rPr>
      </w:pPr>
      <w:r w:rsidRPr="00283673">
        <w:rPr>
          <w:rFonts w:cs="Times New Roman"/>
          <w:b/>
          <w:color w:val="1F497D"/>
          <w:sz w:val="24"/>
          <w:szCs w:val="24"/>
        </w:rPr>
        <w:t>Objective 2</w:t>
      </w:r>
      <w:r w:rsidRPr="00283673">
        <w:rPr>
          <w:rFonts w:cs="Times New Roman"/>
          <w:color w:val="1F497D"/>
          <w:sz w:val="24"/>
          <w:szCs w:val="24"/>
        </w:rPr>
        <w:t xml:space="preserve">: To increase the number of school credits accrued by participants that meet State requirements for grade promotion and high school graduation. TIPD programs will include details in the program plan for funding. </w:t>
      </w:r>
    </w:p>
    <w:p w14:paraId="659374E7" w14:textId="0F77E409" w:rsidR="00831AF1" w:rsidRPr="00283673" w:rsidRDefault="00831AF1" w:rsidP="00452853">
      <w:pPr>
        <w:pStyle w:val="ListParagraph"/>
        <w:numPr>
          <w:ilvl w:val="0"/>
          <w:numId w:val="21"/>
        </w:numPr>
        <w:spacing w:after="120" w:line="240" w:lineRule="auto"/>
        <w:ind w:left="2160"/>
        <w:contextualSpacing w:val="0"/>
        <w:rPr>
          <w:rFonts w:cs="Times New Roman"/>
          <w:color w:val="1F497D"/>
          <w:sz w:val="24"/>
          <w:szCs w:val="24"/>
        </w:rPr>
      </w:pPr>
      <w:r w:rsidRPr="00283673">
        <w:rPr>
          <w:rFonts w:cs="Times New Roman"/>
          <w:color w:val="1F497D"/>
          <w:sz w:val="24"/>
          <w:szCs w:val="24"/>
          <w:u w:val="single"/>
        </w:rPr>
        <w:t>Indicator 2.1</w:t>
      </w:r>
      <w:r w:rsidRPr="00283673">
        <w:rPr>
          <w:rFonts w:cs="Times New Roman"/>
          <w:color w:val="1F497D"/>
          <w:sz w:val="24"/>
          <w:szCs w:val="24"/>
        </w:rPr>
        <w:t xml:space="preserve">: The percentage of students promoted from remedial classes to grade level will increase annually. </w:t>
      </w:r>
    </w:p>
    <w:p w14:paraId="64F8C0FF" w14:textId="77777777" w:rsidR="00831AF1" w:rsidRPr="00283673" w:rsidRDefault="00831AF1" w:rsidP="00452853">
      <w:pPr>
        <w:pStyle w:val="ListParagraph"/>
        <w:numPr>
          <w:ilvl w:val="1"/>
          <w:numId w:val="21"/>
        </w:numPr>
        <w:spacing w:after="120" w:line="240" w:lineRule="auto"/>
        <w:ind w:left="2880"/>
        <w:contextualSpacing w:val="0"/>
        <w:rPr>
          <w:rFonts w:cs="Times New Roman"/>
          <w:color w:val="1F497D"/>
          <w:sz w:val="24"/>
          <w:szCs w:val="24"/>
        </w:rPr>
      </w:pPr>
      <w:r w:rsidRPr="00283673">
        <w:rPr>
          <w:rFonts w:cs="Times New Roman"/>
          <w:color w:val="1F497D"/>
          <w:sz w:val="24"/>
          <w:szCs w:val="24"/>
        </w:rPr>
        <w:t>Academic growth will be measured using score increases in post-assessments as compared to pre-assessments used, ILPs/IGPs, classroom assessments, and grades upon entry. Subgrantee recipients will submit a Performance Report annually.</w:t>
      </w:r>
    </w:p>
    <w:p w14:paraId="3610D2E0" w14:textId="0573EA6A" w:rsidR="00831AF1" w:rsidRPr="00283673" w:rsidRDefault="00831AF1" w:rsidP="00452853">
      <w:pPr>
        <w:spacing w:after="120" w:line="240" w:lineRule="auto"/>
        <w:ind w:left="1440"/>
        <w:rPr>
          <w:rFonts w:cs="Times New Roman"/>
          <w:color w:val="1F497D"/>
          <w:sz w:val="24"/>
          <w:szCs w:val="24"/>
        </w:rPr>
      </w:pPr>
      <w:r w:rsidRPr="00283673">
        <w:rPr>
          <w:rFonts w:cs="Times New Roman"/>
          <w:b/>
          <w:color w:val="1F497D"/>
          <w:sz w:val="24"/>
          <w:szCs w:val="24"/>
        </w:rPr>
        <w:t>Objective 3</w:t>
      </w:r>
      <w:r w:rsidRPr="00283673">
        <w:rPr>
          <w:rFonts w:cs="Times New Roman"/>
          <w:color w:val="1F497D"/>
          <w:sz w:val="24"/>
          <w:szCs w:val="24"/>
        </w:rPr>
        <w:t>: To provide participants with transition services to regular programs or other education programs operated by local education agencies. Each TIPD program will provide individualized transition or aftercare plans for students in their facility, and keep documentation of meetings for each student to inc</w:t>
      </w:r>
      <w:r w:rsidR="00ED4A87" w:rsidRPr="00283673">
        <w:rPr>
          <w:rFonts w:cs="Times New Roman"/>
          <w:color w:val="1F497D"/>
          <w:sz w:val="24"/>
          <w:szCs w:val="24"/>
        </w:rPr>
        <w:t>lude collaboration with career and t</w:t>
      </w:r>
      <w:r w:rsidR="00B94609" w:rsidRPr="00283673">
        <w:rPr>
          <w:rFonts w:cs="Times New Roman"/>
          <w:color w:val="1F497D"/>
          <w:sz w:val="24"/>
          <w:szCs w:val="24"/>
        </w:rPr>
        <w:t xml:space="preserve">echnical programs and </w:t>
      </w:r>
      <w:r w:rsidRPr="00283673">
        <w:rPr>
          <w:rFonts w:cs="Times New Roman"/>
          <w:color w:val="1F497D"/>
          <w:sz w:val="24"/>
          <w:szCs w:val="24"/>
        </w:rPr>
        <w:t xml:space="preserve">attendance by representatives of the secure-care education team and </w:t>
      </w:r>
      <w:r w:rsidR="00B94609" w:rsidRPr="00283673">
        <w:rPr>
          <w:rFonts w:cs="Times New Roman"/>
          <w:color w:val="1F497D"/>
          <w:sz w:val="24"/>
          <w:szCs w:val="24"/>
        </w:rPr>
        <w:t xml:space="preserve">the </w:t>
      </w:r>
      <w:r w:rsidRPr="00283673">
        <w:rPr>
          <w:rFonts w:cs="Times New Roman"/>
          <w:color w:val="1F497D"/>
          <w:sz w:val="24"/>
          <w:szCs w:val="24"/>
        </w:rPr>
        <w:t>student’s LEA to discuss academic progress, future</w:t>
      </w:r>
      <w:r w:rsidR="006628CF" w:rsidRPr="00283673">
        <w:rPr>
          <w:rFonts w:cs="Times New Roman"/>
          <w:color w:val="1F497D"/>
          <w:sz w:val="24"/>
          <w:szCs w:val="24"/>
        </w:rPr>
        <w:t xml:space="preserve"> transition to LEA, and post</w:t>
      </w:r>
      <w:r w:rsidRPr="00283673">
        <w:rPr>
          <w:rFonts w:cs="Times New Roman"/>
          <w:color w:val="1F497D"/>
          <w:sz w:val="24"/>
          <w:szCs w:val="24"/>
        </w:rPr>
        <w:t>secondary goals. Subgr</w:t>
      </w:r>
      <w:r w:rsidR="00ED4A87" w:rsidRPr="00283673">
        <w:rPr>
          <w:rFonts w:cs="Times New Roman"/>
          <w:color w:val="1F497D"/>
          <w:sz w:val="24"/>
          <w:szCs w:val="24"/>
        </w:rPr>
        <w:t>antee recipients will submit a performance r</w:t>
      </w:r>
      <w:r w:rsidRPr="00283673">
        <w:rPr>
          <w:rFonts w:cs="Times New Roman"/>
          <w:color w:val="1F497D"/>
          <w:sz w:val="24"/>
          <w:szCs w:val="24"/>
        </w:rPr>
        <w:t>eport annually and will include details i</w:t>
      </w:r>
      <w:r w:rsidR="00545926" w:rsidRPr="00283673">
        <w:rPr>
          <w:rFonts w:cs="Times New Roman"/>
          <w:color w:val="1F497D"/>
          <w:sz w:val="24"/>
          <w:szCs w:val="24"/>
        </w:rPr>
        <w:t>n the program plan for funding.</w:t>
      </w:r>
    </w:p>
    <w:p w14:paraId="3E76A5DB" w14:textId="4AF4A060" w:rsidR="00831AF1" w:rsidRPr="00283673" w:rsidRDefault="00831AF1" w:rsidP="00452853">
      <w:pPr>
        <w:pStyle w:val="ListParagraph"/>
        <w:numPr>
          <w:ilvl w:val="0"/>
          <w:numId w:val="21"/>
        </w:numPr>
        <w:spacing w:after="120" w:line="240" w:lineRule="auto"/>
        <w:ind w:left="2160"/>
        <w:contextualSpacing w:val="0"/>
        <w:rPr>
          <w:rFonts w:cs="Times New Roman"/>
          <w:color w:val="1F497D"/>
          <w:sz w:val="24"/>
          <w:szCs w:val="24"/>
        </w:rPr>
      </w:pPr>
      <w:r w:rsidRPr="00283673">
        <w:rPr>
          <w:rFonts w:cs="Times New Roman"/>
          <w:color w:val="1F497D"/>
          <w:sz w:val="24"/>
          <w:szCs w:val="24"/>
          <w:u w:val="single"/>
        </w:rPr>
        <w:t>Indicator 3.1:</w:t>
      </w:r>
      <w:r w:rsidRPr="00283673">
        <w:rPr>
          <w:rFonts w:cs="Times New Roman"/>
          <w:color w:val="1F497D"/>
          <w:sz w:val="24"/>
          <w:szCs w:val="24"/>
        </w:rPr>
        <w:t xml:space="preserve"> Students who move into a school program will remain in that program until completion. </w:t>
      </w:r>
    </w:p>
    <w:p w14:paraId="68C58B29" w14:textId="77777777" w:rsidR="00831AF1" w:rsidRPr="00283673" w:rsidRDefault="00831AF1" w:rsidP="00452853">
      <w:pPr>
        <w:pStyle w:val="ListParagraph"/>
        <w:numPr>
          <w:ilvl w:val="1"/>
          <w:numId w:val="21"/>
        </w:numPr>
        <w:spacing w:after="120" w:line="240" w:lineRule="auto"/>
        <w:ind w:left="2880"/>
        <w:contextualSpacing w:val="0"/>
        <w:rPr>
          <w:rFonts w:cs="Times New Roman"/>
          <w:color w:val="1F497D"/>
          <w:sz w:val="24"/>
          <w:szCs w:val="24"/>
        </w:rPr>
      </w:pPr>
      <w:r w:rsidRPr="00283673">
        <w:rPr>
          <w:rFonts w:cs="Times New Roman"/>
          <w:color w:val="1F497D"/>
          <w:sz w:val="24"/>
          <w:szCs w:val="24"/>
        </w:rPr>
        <w:t>TIPD programs will monitor this indicator through their tracking process up to 90 days after leaving the facility, as applicable.</w:t>
      </w:r>
    </w:p>
    <w:p w14:paraId="7D78A478" w14:textId="25B961BC" w:rsidR="00831AF1" w:rsidRPr="00283673" w:rsidRDefault="00831AF1" w:rsidP="00452853">
      <w:pPr>
        <w:spacing w:after="120" w:line="240" w:lineRule="auto"/>
        <w:ind w:left="1440"/>
        <w:rPr>
          <w:rFonts w:cs="Times New Roman"/>
          <w:color w:val="1F497D"/>
          <w:sz w:val="24"/>
          <w:szCs w:val="24"/>
        </w:rPr>
      </w:pPr>
      <w:r w:rsidRPr="00283673">
        <w:rPr>
          <w:rFonts w:cs="Times New Roman"/>
          <w:b/>
          <w:color w:val="1F497D"/>
          <w:sz w:val="24"/>
          <w:szCs w:val="24"/>
        </w:rPr>
        <w:t>Objective 4</w:t>
      </w:r>
      <w:r w:rsidRPr="00283673">
        <w:rPr>
          <w:rFonts w:cs="Times New Roman"/>
          <w:color w:val="1F497D"/>
          <w:sz w:val="24"/>
          <w:szCs w:val="24"/>
        </w:rPr>
        <w:t>: To assist participants in completing high school (or high school equivalency requirements) and obtaining employment, or p</w:t>
      </w:r>
      <w:r w:rsidR="00116004" w:rsidRPr="00283673">
        <w:rPr>
          <w:rFonts w:cs="Times New Roman"/>
          <w:color w:val="1F497D"/>
          <w:sz w:val="24"/>
          <w:szCs w:val="24"/>
        </w:rPr>
        <w:t>roviding participants with post</w:t>
      </w:r>
      <w:r w:rsidRPr="00283673">
        <w:rPr>
          <w:rFonts w:cs="Times New Roman"/>
          <w:color w:val="1F497D"/>
          <w:sz w:val="24"/>
          <w:szCs w:val="24"/>
        </w:rPr>
        <w:t>secondary education and/or job training programs after leaving the correctional facility or institution for neglected or delinquent children and youth. Each TIPD program will provide individualized transition or aftercare plans</w:t>
      </w:r>
      <w:r w:rsidR="00116004" w:rsidRPr="00283673">
        <w:rPr>
          <w:rFonts w:cs="Times New Roman"/>
          <w:color w:val="1F497D"/>
          <w:sz w:val="24"/>
          <w:szCs w:val="24"/>
        </w:rPr>
        <w:t xml:space="preserve"> for students in their facility</w:t>
      </w:r>
      <w:r w:rsidRPr="00283673">
        <w:rPr>
          <w:rFonts w:cs="Times New Roman"/>
          <w:color w:val="1F497D"/>
          <w:sz w:val="24"/>
          <w:szCs w:val="24"/>
        </w:rPr>
        <w:t xml:space="preserve"> and keep documentation of meetings for each student to inc</w:t>
      </w:r>
      <w:r w:rsidR="00B14BE6" w:rsidRPr="00283673">
        <w:rPr>
          <w:rFonts w:cs="Times New Roman"/>
          <w:color w:val="1F497D"/>
          <w:sz w:val="24"/>
          <w:szCs w:val="24"/>
        </w:rPr>
        <w:t>lude collaboration with career and t</w:t>
      </w:r>
      <w:r w:rsidR="008C749A" w:rsidRPr="00283673">
        <w:rPr>
          <w:rFonts w:cs="Times New Roman"/>
          <w:color w:val="1F497D"/>
          <w:sz w:val="24"/>
          <w:szCs w:val="24"/>
        </w:rPr>
        <w:t xml:space="preserve">echnical programs and </w:t>
      </w:r>
      <w:r w:rsidRPr="00283673">
        <w:rPr>
          <w:rFonts w:cs="Times New Roman"/>
          <w:color w:val="1F497D"/>
          <w:sz w:val="24"/>
          <w:szCs w:val="24"/>
        </w:rPr>
        <w:t>attendance by representatives of the secure-care education team and student’s LEA to discuss academic progress, fut</w:t>
      </w:r>
      <w:r w:rsidR="00B14BE6" w:rsidRPr="00283673">
        <w:rPr>
          <w:rFonts w:cs="Times New Roman"/>
          <w:color w:val="1F497D"/>
          <w:sz w:val="24"/>
          <w:szCs w:val="24"/>
        </w:rPr>
        <w:t>ure transition to LEA, and post</w:t>
      </w:r>
      <w:r w:rsidRPr="00283673">
        <w:rPr>
          <w:rFonts w:cs="Times New Roman"/>
          <w:color w:val="1F497D"/>
          <w:sz w:val="24"/>
          <w:szCs w:val="24"/>
        </w:rPr>
        <w:t xml:space="preserve">secondary goals. Subgrantee </w:t>
      </w:r>
      <w:r w:rsidR="00B14BE6" w:rsidRPr="00283673">
        <w:rPr>
          <w:rFonts w:cs="Times New Roman"/>
          <w:color w:val="1F497D"/>
          <w:sz w:val="24"/>
          <w:szCs w:val="24"/>
        </w:rPr>
        <w:t>recipients will submit a performance r</w:t>
      </w:r>
      <w:r w:rsidRPr="00283673">
        <w:rPr>
          <w:rFonts w:cs="Times New Roman"/>
          <w:color w:val="1F497D"/>
          <w:sz w:val="24"/>
          <w:szCs w:val="24"/>
        </w:rPr>
        <w:t>eport annually and will include details in</w:t>
      </w:r>
      <w:r w:rsidR="00545926" w:rsidRPr="00283673">
        <w:rPr>
          <w:rFonts w:cs="Times New Roman"/>
          <w:color w:val="1F497D"/>
          <w:sz w:val="24"/>
          <w:szCs w:val="24"/>
        </w:rPr>
        <w:t xml:space="preserve"> the program plan for funding.</w:t>
      </w:r>
    </w:p>
    <w:p w14:paraId="184A841C" w14:textId="53E7417D" w:rsidR="00831AF1" w:rsidRPr="00283673" w:rsidRDefault="00831AF1" w:rsidP="00452853">
      <w:pPr>
        <w:pStyle w:val="ListParagraph"/>
        <w:numPr>
          <w:ilvl w:val="0"/>
          <w:numId w:val="21"/>
        </w:numPr>
        <w:spacing w:after="120" w:line="240" w:lineRule="auto"/>
        <w:ind w:left="2160"/>
        <w:contextualSpacing w:val="0"/>
        <w:rPr>
          <w:rFonts w:cs="Times New Roman"/>
          <w:color w:val="1F497D"/>
          <w:sz w:val="24"/>
          <w:szCs w:val="24"/>
        </w:rPr>
      </w:pPr>
      <w:r w:rsidRPr="00283673">
        <w:rPr>
          <w:rFonts w:cs="Times New Roman"/>
          <w:color w:val="1F497D"/>
          <w:sz w:val="24"/>
          <w:szCs w:val="24"/>
          <w:u w:val="single"/>
        </w:rPr>
        <w:t>Indicator 4.1</w:t>
      </w:r>
      <w:r w:rsidRPr="00283673">
        <w:rPr>
          <w:rFonts w:cs="Times New Roman"/>
          <w:color w:val="1F497D"/>
          <w:sz w:val="24"/>
          <w:szCs w:val="24"/>
        </w:rPr>
        <w:t xml:space="preserve">: The percentage of students completing high school or GED requirements will increase annually. </w:t>
      </w:r>
    </w:p>
    <w:p w14:paraId="7DBAEB07" w14:textId="77777777" w:rsidR="00831AF1" w:rsidRPr="00283673" w:rsidRDefault="00831AF1" w:rsidP="00452853">
      <w:pPr>
        <w:pStyle w:val="ListParagraph"/>
        <w:numPr>
          <w:ilvl w:val="1"/>
          <w:numId w:val="21"/>
        </w:numPr>
        <w:spacing w:after="120" w:line="240" w:lineRule="auto"/>
        <w:ind w:left="2880"/>
        <w:contextualSpacing w:val="0"/>
        <w:rPr>
          <w:rFonts w:cs="Times New Roman"/>
          <w:color w:val="1F497D"/>
          <w:sz w:val="24"/>
          <w:szCs w:val="24"/>
        </w:rPr>
      </w:pPr>
      <w:r w:rsidRPr="00283673">
        <w:rPr>
          <w:rFonts w:cs="Times New Roman"/>
          <w:color w:val="1F497D"/>
          <w:sz w:val="24"/>
          <w:szCs w:val="24"/>
        </w:rPr>
        <w:t>TIPD programs will monitor this indicator through their tracking process up to 90 days after leaving</w:t>
      </w:r>
      <w:r w:rsidR="00545926" w:rsidRPr="00283673">
        <w:rPr>
          <w:rFonts w:cs="Times New Roman"/>
          <w:color w:val="1F497D"/>
          <w:sz w:val="24"/>
          <w:szCs w:val="24"/>
        </w:rPr>
        <w:t xml:space="preserve"> the facility, as applicable.</w:t>
      </w:r>
    </w:p>
    <w:p w14:paraId="06D768FA" w14:textId="69C82A3B" w:rsidR="00831AF1" w:rsidRPr="00283673" w:rsidRDefault="00831AF1" w:rsidP="00452853">
      <w:pPr>
        <w:pStyle w:val="ListParagraph"/>
        <w:numPr>
          <w:ilvl w:val="0"/>
          <w:numId w:val="21"/>
        </w:numPr>
        <w:spacing w:after="120" w:line="240" w:lineRule="auto"/>
        <w:ind w:left="2160"/>
        <w:contextualSpacing w:val="0"/>
        <w:rPr>
          <w:rFonts w:cs="Times New Roman"/>
          <w:color w:val="1F497D"/>
          <w:sz w:val="24"/>
          <w:szCs w:val="24"/>
        </w:rPr>
      </w:pPr>
      <w:r w:rsidRPr="00283673">
        <w:rPr>
          <w:rFonts w:cs="Times New Roman"/>
          <w:color w:val="1F497D"/>
          <w:sz w:val="24"/>
          <w:szCs w:val="24"/>
          <w:u w:val="single"/>
        </w:rPr>
        <w:t>Indicator 4.2</w:t>
      </w:r>
      <w:r w:rsidRPr="00283673">
        <w:rPr>
          <w:rFonts w:cs="Times New Roman"/>
          <w:color w:val="1F497D"/>
          <w:sz w:val="24"/>
          <w:szCs w:val="24"/>
        </w:rPr>
        <w:t>: The percentage of students enteri</w:t>
      </w:r>
      <w:r w:rsidR="006628CF" w:rsidRPr="00283673">
        <w:rPr>
          <w:rFonts w:cs="Times New Roman"/>
          <w:color w:val="1F497D"/>
          <w:sz w:val="24"/>
          <w:szCs w:val="24"/>
        </w:rPr>
        <w:t>ng the workforce, entering post</w:t>
      </w:r>
      <w:r w:rsidRPr="00283673">
        <w:rPr>
          <w:rFonts w:cs="Times New Roman"/>
          <w:color w:val="1F497D"/>
          <w:sz w:val="24"/>
          <w:szCs w:val="24"/>
        </w:rPr>
        <w:t xml:space="preserve">secondary institutions, or job training programs following release from state custody will increase annually. </w:t>
      </w:r>
    </w:p>
    <w:p w14:paraId="10E2F4FF" w14:textId="77777777" w:rsidR="00831AF1" w:rsidRPr="00283673" w:rsidRDefault="00831AF1" w:rsidP="00452853">
      <w:pPr>
        <w:pStyle w:val="ListParagraph"/>
        <w:numPr>
          <w:ilvl w:val="0"/>
          <w:numId w:val="22"/>
        </w:numPr>
        <w:spacing w:after="120" w:line="240" w:lineRule="auto"/>
        <w:ind w:left="2880"/>
        <w:contextualSpacing w:val="0"/>
        <w:rPr>
          <w:rFonts w:cs="Times New Roman"/>
          <w:color w:val="1F497D"/>
          <w:sz w:val="24"/>
          <w:szCs w:val="24"/>
        </w:rPr>
      </w:pPr>
      <w:r w:rsidRPr="00283673">
        <w:rPr>
          <w:rFonts w:cs="Times New Roman"/>
          <w:color w:val="1F497D"/>
          <w:sz w:val="24"/>
          <w:szCs w:val="24"/>
        </w:rPr>
        <w:t>TIPD programs will monitor this indicator through their tracking process up to 90 days after leaving the facility, as applicable.</w:t>
      </w:r>
    </w:p>
    <w:p w14:paraId="6DDD9A9F" w14:textId="77777777" w:rsidR="00A95DFF" w:rsidRPr="00283673" w:rsidRDefault="006A5F5F" w:rsidP="00452853">
      <w:pPr>
        <w:pStyle w:val="ListParagraph"/>
        <w:spacing w:after="120" w:line="240" w:lineRule="auto"/>
        <w:ind w:left="1440"/>
        <w:contextualSpacing w:val="0"/>
        <w:rPr>
          <w:rFonts w:cs="Times New Roman"/>
          <w:b/>
          <w:color w:val="1F497D"/>
          <w:sz w:val="24"/>
          <w:szCs w:val="24"/>
        </w:rPr>
      </w:pPr>
      <w:r w:rsidRPr="00283673">
        <w:rPr>
          <w:rFonts w:cs="Times New Roman"/>
          <w:color w:val="1F497D"/>
          <w:sz w:val="24"/>
          <w:szCs w:val="24"/>
        </w:rPr>
        <w:t>Additionally, t</w:t>
      </w:r>
      <w:r w:rsidR="00A95DFF" w:rsidRPr="00283673">
        <w:rPr>
          <w:rFonts w:cs="Times New Roman"/>
          <w:color w:val="1F497D"/>
          <w:sz w:val="24"/>
          <w:szCs w:val="24"/>
        </w:rPr>
        <w:t xml:space="preserve">he Kentucky Department of Education (KDE) is in the process of implementing the </w:t>
      </w:r>
      <w:hyperlink r:id="rId138" w:history="1">
        <w:r w:rsidR="00A95DFF" w:rsidRPr="00283673">
          <w:rPr>
            <w:rStyle w:val="Hyperlink"/>
            <w:rFonts w:cs="Times New Roman"/>
            <w:b/>
            <w:color w:val="1F497D"/>
            <w:sz w:val="24"/>
            <w:szCs w:val="24"/>
          </w:rPr>
          <w:t>New Skills for Youth</w:t>
        </w:r>
      </w:hyperlink>
      <w:r w:rsidR="00A95DFF" w:rsidRPr="00283673">
        <w:rPr>
          <w:rFonts w:cs="Times New Roman"/>
          <w:color w:val="1F497D"/>
          <w:sz w:val="24"/>
          <w:szCs w:val="24"/>
        </w:rPr>
        <w:t xml:space="preserve"> initiative. This initiative is employer-led which ensures cross-institutional involvement and is designed to connect students with in-demand careers. Through dual credit and scholarship opportunities, students will receive credentials which are highly valued by business and industry. Neglected and delinquent students served through this initiative receive t</w:t>
      </w:r>
      <w:r w:rsidR="006A6968" w:rsidRPr="00283673">
        <w:rPr>
          <w:rFonts w:cs="Times New Roman"/>
          <w:color w:val="1F497D"/>
          <w:sz w:val="24"/>
          <w:szCs w:val="24"/>
        </w:rPr>
        <w:t xml:space="preserve">he academic, career readiness </w:t>
      </w:r>
      <w:r w:rsidR="007C2403" w:rsidRPr="00283673">
        <w:rPr>
          <w:rFonts w:cs="Times New Roman"/>
          <w:color w:val="1F497D"/>
          <w:sz w:val="24"/>
          <w:szCs w:val="24"/>
        </w:rPr>
        <w:t>s</w:t>
      </w:r>
      <w:r w:rsidR="00A95DFF" w:rsidRPr="00283673">
        <w:rPr>
          <w:rFonts w:cs="Times New Roman"/>
          <w:color w:val="1F497D"/>
          <w:sz w:val="24"/>
          <w:szCs w:val="24"/>
        </w:rPr>
        <w:t>kills necessary to successfully transition to postsecondary or the workforce.</w:t>
      </w:r>
    </w:p>
    <w:p w14:paraId="6981CA9B" w14:textId="77777777" w:rsidR="00BE7CF2" w:rsidRPr="00283673" w:rsidRDefault="00EE36A1" w:rsidP="003C6B4E">
      <w:pPr>
        <w:pStyle w:val="Heading1"/>
        <w:spacing w:after="120"/>
      </w:pPr>
      <w:bookmarkStart w:id="182" w:name="_Toc2355598"/>
      <w:r w:rsidRPr="00283673">
        <w:t xml:space="preserve">Section D. </w:t>
      </w:r>
      <w:r w:rsidR="00A95DFF" w:rsidRPr="00283673">
        <w:t>T</w:t>
      </w:r>
      <w:r w:rsidR="00BE7CF2" w:rsidRPr="00283673">
        <w:t>itle II, Part A: Supporting Effective Instruction</w:t>
      </w:r>
      <w:bookmarkEnd w:id="182"/>
    </w:p>
    <w:sdt>
      <w:sdtPr>
        <w:rPr>
          <w:rFonts w:cs="Times New Roman"/>
          <w:color w:val="0070C0"/>
          <w:sz w:val="24"/>
          <w:szCs w:val="24"/>
        </w:rPr>
        <w:id w:val="-1493167741"/>
      </w:sdtPr>
      <w:sdtEndPr>
        <w:rPr>
          <w:color w:val="1F497D"/>
        </w:rPr>
      </w:sdtEndPr>
      <w:sdtContent>
        <w:p w14:paraId="33469E76" w14:textId="77777777" w:rsidR="00BA3661" w:rsidRPr="00283673" w:rsidRDefault="00BA3661" w:rsidP="00452853">
          <w:pPr>
            <w:spacing w:after="120" w:line="240" w:lineRule="auto"/>
            <w:ind w:left="720"/>
            <w:rPr>
              <w:rFonts w:cs="Times New Roman"/>
              <w:color w:val="1F497D"/>
              <w:sz w:val="24"/>
              <w:szCs w:val="24"/>
            </w:rPr>
          </w:pPr>
          <w:r w:rsidRPr="00283673">
            <w:rPr>
              <w:rFonts w:cs="Times New Roman"/>
              <w:color w:val="1F497D"/>
              <w:sz w:val="24"/>
              <w:szCs w:val="24"/>
            </w:rPr>
            <w:t xml:space="preserve">The Kentucky Department of Education (KDE) utilizes Title II, Part A funds for the purpose of addressing section 2001 of ESSA, including activities to: </w:t>
          </w:r>
        </w:p>
        <w:p w14:paraId="3739DBE6" w14:textId="77777777" w:rsidR="00BA3661" w:rsidRPr="00283673" w:rsidRDefault="00BA3661" w:rsidP="00452853">
          <w:pPr>
            <w:numPr>
              <w:ilvl w:val="0"/>
              <w:numId w:val="12"/>
            </w:numPr>
            <w:spacing w:after="120" w:line="240" w:lineRule="auto"/>
            <w:rPr>
              <w:rFonts w:cs="Times New Roman"/>
              <w:color w:val="1F497D"/>
              <w:sz w:val="24"/>
              <w:szCs w:val="24"/>
            </w:rPr>
          </w:pPr>
          <w:r w:rsidRPr="00283673">
            <w:rPr>
              <w:rFonts w:cs="Times New Roman"/>
              <w:color w:val="1F497D"/>
              <w:sz w:val="24"/>
              <w:szCs w:val="24"/>
            </w:rPr>
            <w:t xml:space="preserve">increase student achievement consistent with the challenging state standards; </w:t>
          </w:r>
        </w:p>
        <w:p w14:paraId="41B5E7E3" w14:textId="77777777" w:rsidR="002D1652" w:rsidRPr="00283673" w:rsidRDefault="00BA3661" w:rsidP="00452853">
          <w:pPr>
            <w:numPr>
              <w:ilvl w:val="0"/>
              <w:numId w:val="12"/>
            </w:numPr>
            <w:spacing w:after="120" w:line="240" w:lineRule="auto"/>
            <w:rPr>
              <w:rFonts w:cs="Times New Roman"/>
              <w:color w:val="1F497D"/>
              <w:sz w:val="24"/>
              <w:szCs w:val="24"/>
            </w:rPr>
          </w:pPr>
          <w:r w:rsidRPr="00283673">
            <w:rPr>
              <w:rFonts w:cs="Times New Roman"/>
              <w:color w:val="1F497D"/>
              <w:sz w:val="24"/>
              <w:szCs w:val="24"/>
            </w:rPr>
            <w:t xml:space="preserve">improve the quality and effectiveness of teachers, principals and other school leaders; </w:t>
          </w:r>
        </w:p>
        <w:p w14:paraId="7A8DC76D" w14:textId="77777777" w:rsidR="00BA3661" w:rsidRPr="00283673" w:rsidRDefault="00BA3661" w:rsidP="00452853">
          <w:pPr>
            <w:numPr>
              <w:ilvl w:val="0"/>
              <w:numId w:val="12"/>
            </w:numPr>
            <w:spacing w:after="120" w:line="240" w:lineRule="auto"/>
            <w:rPr>
              <w:rFonts w:cs="Times New Roman"/>
              <w:color w:val="1F497D"/>
              <w:sz w:val="24"/>
              <w:szCs w:val="24"/>
            </w:rPr>
          </w:pPr>
          <w:r w:rsidRPr="00283673">
            <w:rPr>
              <w:rFonts w:cs="Times New Roman"/>
              <w:color w:val="1F497D"/>
              <w:sz w:val="24"/>
              <w:szCs w:val="24"/>
            </w:rPr>
            <w:t>in</w:t>
          </w:r>
          <w:r w:rsidR="000C3732" w:rsidRPr="00283673">
            <w:rPr>
              <w:rFonts w:cs="Times New Roman"/>
              <w:color w:val="1F497D"/>
              <w:sz w:val="24"/>
              <w:szCs w:val="24"/>
            </w:rPr>
            <w:t xml:space="preserve">crease the number of teachers, </w:t>
          </w:r>
          <w:r w:rsidRPr="00283673">
            <w:rPr>
              <w:rFonts w:cs="Times New Roman"/>
              <w:color w:val="1F497D"/>
              <w:sz w:val="24"/>
              <w:szCs w:val="24"/>
            </w:rPr>
            <w:t xml:space="preserve">principals and other school leaders who are effective in improving student academic achievement in schools; </w:t>
          </w:r>
          <w:r w:rsidR="000C3732" w:rsidRPr="00283673">
            <w:rPr>
              <w:rFonts w:cs="Times New Roman"/>
              <w:color w:val="1F497D"/>
              <w:sz w:val="24"/>
              <w:szCs w:val="24"/>
            </w:rPr>
            <w:t>and</w:t>
          </w:r>
        </w:p>
        <w:p w14:paraId="2C28AA3E" w14:textId="77777777" w:rsidR="00BA3661" w:rsidRPr="00283673" w:rsidRDefault="00BA3661" w:rsidP="00452853">
          <w:pPr>
            <w:numPr>
              <w:ilvl w:val="0"/>
              <w:numId w:val="12"/>
            </w:numPr>
            <w:spacing w:after="120" w:line="240" w:lineRule="auto"/>
            <w:rPr>
              <w:rFonts w:cs="Times New Roman"/>
              <w:color w:val="1F497D"/>
              <w:sz w:val="24"/>
              <w:szCs w:val="24"/>
            </w:rPr>
          </w:pPr>
          <w:r w:rsidRPr="00283673">
            <w:rPr>
              <w:rFonts w:cs="Times New Roman"/>
              <w:color w:val="1F497D"/>
              <w:sz w:val="24"/>
              <w:szCs w:val="24"/>
            </w:rPr>
            <w:t>provide low-income and minority students greater access to effective teachers, principals and other school leaders.</w:t>
          </w:r>
        </w:p>
        <w:p w14:paraId="2F17D9ED" w14:textId="576EFED2" w:rsidR="00BA3661" w:rsidRPr="00283673" w:rsidRDefault="00BA3661" w:rsidP="00452853">
          <w:pPr>
            <w:spacing w:after="120" w:line="240" w:lineRule="auto"/>
            <w:ind w:left="720"/>
            <w:rPr>
              <w:rFonts w:cs="Times New Roman"/>
              <w:color w:val="1F497D"/>
              <w:sz w:val="24"/>
              <w:szCs w:val="24"/>
            </w:rPr>
          </w:pPr>
          <w:r w:rsidRPr="00283673">
            <w:rPr>
              <w:rFonts w:cs="Times New Roman"/>
              <w:color w:val="1F497D"/>
              <w:sz w:val="24"/>
              <w:szCs w:val="24"/>
            </w:rPr>
            <w:t>Under Title II, Part A, 95</w:t>
          </w:r>
          <w:r w:rsidR="00502FC6">
            <w:rPr>
              <w:rFonts w:cs="Times New Roman"/>
              <w:color w:val="1F497D"/>
              <w:sz w:val="24"/>
              <w:szCs w:val="24"/>
            </w:rPr>
            <w:t>%</w:t>
          </w:r>
          <w:r w:rsidRPr="00283673">
            <w:rPr>
              <w:rFonts w:cs="Times New Roman"/>
              <w:color w:val="1F497D"/>
              <w:sz w:val="24"/>
              <w:szCs w:val="24"/>
            </w:rPr>
            <w:t xml:space="preserve"> of the state grant is sub-granted to Local Education Agencies (LEAs). </w:t>
          </w:r>
          <w:r w:rsidR="005946D9" w:rsidRPr="00283673">
            <w:rPr>
              <w:rFonts w:cs="Times New Roman"/>
              <w:color w:val="1F497D"/>
              <w:sz w:val="24"/>
              <w:szCs w:val="24"/>
            </w:rPr>
            <w:t>Although State Education Agencies were provided the option to reserve an additional 3% of the total state allocation for 201</w:t>
          </w:r>
          <w:r w:rsidR="00023AE2" w:rsidRPr="00283673">
            <w:rPr>
              <w:rFonts w:cs="Times New Roman"/>
              <w:color w:val="1F497D"/>
              <w:sz w:val="24"/>
              <w:szCs w:val="24"/>
            </w:rPr>
            <w:t>8</w:t>
          </w:r>
          <w:r w:rsidR="005946D9" w:rsidRPr="00283673">
            <w:rPr>
              <w:rFonts w:cs="Times New Roman"/>
              <w:color w:val="1F497D"/>
              <w:sz w:val="24"/>
              <w:szCs w:val="24"/>
            </w:rPr>
            <w:t xml:space="preserve">, </w:t>
          </w:r>
          <w:r w:rsidR="00502FC6">
            <w:rPr>
              <w:rFonts w:cs="Times New Roman"/>
              <w:color w:val="1F497D"/>
              <w:sz w:val="24"/>
              <w:szCs w:val="24"/>
            </w:rPr>
            <w:t xml:space="preserve">the </w:t>
          </w:r>
          <w:r w:rsidR="005946D9" w:rsidRPr="00283673">
            <w:rPr>
              <w:rFonts w:cs="Times New Roman"/>
              <w:color w:val="1F497D"/>
              <w:sz w:val="24"/>
              <w:szCs w:val="24"/>
            </w:rPr>
            <w:t>KDE chose not to reserve</w:t>
          </w:r>
          <w:r w:rsidR="008E4555" w:rsidRPr="00283673">
            <w:rPr>
              <w:rFonts w:cs="Times New Roman"/>
              <w:color w:val="1F497D"/>
              <w:sz w:val="24"/>
              <w:szCs w:val="24"/>
            </w:rPr>
            <w:t xml:space="preserve"> these funds from the LEA sub-grants due to the needs at the local level. </w:t>
          </w:r>
          <w:r w:rsidRPr="00283673">
            <w:rPr>
              <w:rFonts w:cs="Times New Roman"/>
              <w:color w:val="1F497D"/>
              <w:sz w:val="24"/>
              <w:szCs w:val="24"/>
            </w:rPr>
            <w:t>The remaining five</w:t>
          </w:r>
          <w:r w:rsidR="008A175A">
            <w:rPr>
              <w:rFonts w:cs="Times New Roman"/>
              <w:color w:val="1F497D"/>
              <w:sz w:val="24"/>
              <w:szCs w:val="24"/>
            </w:rPr>
            <w:t>%</w:t>
          </w:r>
          <w:r w:rsidRPr="00283673">
            <w:rPr>
              <w:rFonts w:cs="Times New Roman"/>
              <w:color w:val="1F497D"/>
              <w:sz w:val="24"/>
              <w:szCs w:val="24"/>
            </w:rPr>
            <w:t xml:space="preserve">is used for administration and state-level activities. These funds are provided to states and LEAs based on a formula that considers the population and level of poverty. </w:t>
          </w:r>
          <w:r w:rsidR="00A24EBD">
            <w:rPr>
              <w:rFonts w:cs="Times New Roman"/>
              <w:color w:val="1F497D"/>
              <w:sz w:val="24"/>
              <w:szCs w:val="24"/>
            </w:rPr>
            <w:t xml:space="preserve">The </w:t>
          </w:r>
          <w:r w:rsidRPr="00283673">
            <w:rPr>
              <w:rFonts w:cs="Times New Roman"/>
              <w:color w:val="1F497D"/>
              <w:sz w:val="24"/>
              <w:szCs w:val="24"/>
            </w:rPr>
            <w:t>KDE received a p</w:t>
          </w:r>
          <w:r w:rsidR="006628CF" w:rsidRPr="00283673">
            <w:rPr>
              <w:rFonts w:cs="Times New Roman"/>
              <w:color w:val="1F497D"/>
              <w:sz w:val="24"/>
              <w:szCs w:val="24"/>
            </w:rPr>
            <w:t>reliminary state allocation of </w:t>
          </w:r>
          <w:r w:rsidRPr="00283673">
            <w:rPr>
              <w:rFonts w:cs="Times New Roman"/>
              <w:color w:val="1F497D"/>
              <w:sz w:val="24"/>
              <w:szCs w:val="24"/>
            </w:rPr>
            <w:t>approximately $</w:t>
          </w:r>
          <w:r w:rsidR="00023AE2" w:rsidRPr="00283673">
            <w:rPr>
              <w:rFonts w:cs="Times New Roman"/>
              <w:color w:val="1F497D"/>
              <w:sz w:val="24"/>
              <w:szCs w:val="24"/>
            </w:rPr>
            <w:t xml:space="preserve">31.9 </w:t>
          </w:r>
          <w:r w:rsidRPr="00283673">
            <w:rPr>
              <w:rFonts w:cs="Times New Roman"/>
              <w:color w:val="1F497D"/>
              <w:sz w:val="24"/>
              <w:szCs w:val="24"/>
            </w:rPr>
            <w:t xml:space="preserve">million in Title II, Part A funds for fiscal year </w:t>
          </w:r>
          <w:r w:rsidR="00C17788" w:rsidRPr="00283673">
            <w:rPr>
              <w:rFonts w:cs="Times New Roman"/>
              <w:color w:val="1F497D"/>
              <w:sz w:val="24"/>
              <w:szCs w:val="24"/>
            </w:rPr>
            <w:t xml:space="preserve">2018 </w:t>
          </w:r>
          <w:r w:rsidRPr="00283673">
            <w:rPr>
              <w:rFonts w:cs="Times New Roman"/>
              <w:color w:val="1F497D"/>
              <w:sz w:val="24"/>
              <w:szCs w:val="24"/>
            </w:rPr>
            <w:t>(FY17). Of this amount, approximately $30.</w:t>
          </w:r>
          <w:r w:rsidR="00F11D5C" w:rsidRPr="00283673">
            <w:rPr>
              <w:rFonts w:cs="Times New Roman"/>
              <w:color w:val="1F497D"/>
              <w:sz w:val="24"/>
              <w:szCs w:val="24"/>
            </w:rPr>
            <w:t>3</w:t>
          </w:r>
          <w:r w:rsidRPr="00283673">
            <w:rPr>
              <w:rFonts w:cs="Times New Roman"/>
              <w:color w:val="1F497D"/>
              <w:sz w:val="24"/>
              <w:szCs w:val="24"/>
            </w:rPr>
            <w:t xml:space="preserve"> million will be sub-granted to the 173 LEAs. A proportional share of the state-level activities will be utilized to provide professional learning services to Kentucky’s nonprofit</w:t>
          </w:r>
          <w:r w:rsidR="00BD4A59" w:rsidRPr="00283673">
            <w:rPr>
              <w:rFonts w:cs="Times New Roman"/>
              <w:color w:val="1F497D"/>
              <w:sz w:val="24"/>
              <w:szCs w:val="24"/>
            </w:rPr>
            <w:t>,</w:t>
          </w:r>
          <w:r w:rsidRPr="00283673">
            <w:rPr>
              <w:rFonts w:cs="Times New Roman"/>
              <w:color w:val="1F497D"/>
              <w:sz w:val="24"/>
              <w:szCs w:val="24"/>
            </w:rPr>
            <w:t xml:space="preserve"> private school teachers and administrators.</w:t>
          </w:r>
        </w:p>
      </w:sdtContent>
    </w:sdt>
    <w:p w14:paraId="411024ED" w14:textId="77777777" w:rsidR="00051784" w:rsidRPr="00283673" w:rsidRDefault="00BE7CF2" w:rsidP="00E175CE">
      <w:pPr>
        <w:pStyle w:val="Heading2"/>
        <w:numPr>
          <w:ilvl w:val="1"/>
          <w:numId w:val="88"/>
        </w:numPr>
        <w:rPr>
          <w:rFonts w:cs="Times New Roman"/>
        </w:rPr>
      </w:pPr>
      <w:bookmarkStart w:id="183" w:name="_Toc2355599"/>
      <w:r w:rsidRPr="00283673">
        <w:rPr>
          <w:rStyle w:val="Heading2Char"/>
        </w:rPr>
        <w:t>Use of Funds</w:t>
      </w:r>
      <w:bookmarkEnd w:id="183"/>
      <w:r w:rsidRPr="00283673">
        <w:rPr>
          <w:rFonts w:cs="Times New Roman"/>
          <w:i/>
        </w:rPr>
        <w:t xml:space="preserve"> </w:t>
      </w:r>
    </w:p>
    <w:p w14:paraId="23656B0C" w14:textId="77777777" w:rsidR="00E32568" w:rsidRPr="00283673" w:rsidRDefault="00BE7CF2" w:rsidP="00452853">
      <w:pPr>
        <w:spacing w:after="120" w:line="240" w:lineRule="auto"/>
        <w:ind w:left="1440"/>
        <w:rPr>
          <w:rFonts w:cs="Times New Roman"/>
        </w:rPr>
      </w:pPr>
      <w:r w:rsidRPr="00283673">
        <w:rPr>
          <w:rFonts w:cs="Times New Roman"/>
          <w:i/>
        </w:rPr>
        <w:t>(</w:t>
      </w:r>
      <w:r w:rsidR="00A96437" w:rsidRPr="00283673">
        <w:rPr>
          <w:rFonts w:cs="Times New Roman"/>
          <w:i/>
        </w:rPr>
        <w:t xml:space="preserve">ESEA section </w:t>
      </w:r>
      <w:r w:rsidR="00636715" w:rsidRPr="00283673">
        <w:rPr>
          <w:rFonts w:cs="Times New Roman"/>
          <w:i/>
        </w:rPr>
        <w:t>2101(d)(2)</w:t>
      </w:r>
      <w:r w:rsidR="006662AB" w:rsidRPr="00283673">
        <w:rPr>
          <w:rFonts w:cs="Times New Roman"/>
          <w:i/>
        </w:rPr>
        <w:t>(A)</w:t>
      </w:r>
      <w:r w:rsidR="00381B2B" w:rsidRPr="00283673">
        <w:rPr>
          <w:rFonts w:cs="Times New Roman"/>
          <w:i/>
        </w:rPr>
        <w:t xml:space="preserve"> and (D</w:t>
      </w:r>
      <w:r w:rsidRPr="00283673">
        <w:rPr>
          <w:rFonts w:cs="Times New Roman"/>
          <w:i/>
        </w:rPr>
        <w:t>)</w:t>
      </w:r>
      <w:r w:rsidR="00EF1D80" w:rsidRPr="00283673">
        <w:rPr>
          <w:rFonts w:cs="Times New Roman"/>
          <w:i/>
        </w:rPr>
        <w:t>)</w:t>
      </w:r>
      <w:r w:rsidR="00636715" w:rsidRPr="00283673">
        <w:rPr>
          <w:rFonts w:cs="Times New Roman"/>
        </w:rPr>
        <w:t xml:space="preserve">: </w:t>
      </w:r>
      <w:r w:rsidR="00F72743" w:rsidRPr="00283673">
        <w:rPr>
          <w:rFonts w:cs="Times New Roman"/>
        </w:rPr>
        <w:t>D</w:t>
      </w:r>
      <w:r w:rsidR="00636715" w:rsidRPr="00283673">
        <w:rPr>
          <w:rFonts w:cs="Times New Roman"/>
        </w:rPr>
        <w:t>escri</w:t>
      </w:r>
      <w:r w:rsidR="00F72743" w:rsidRPr="00283673">
        <w:rPr>
          <w:rFonts w:cs="Times New Roman"/>
        </w:rPr>
        <w:t>be</w:t>
      </w:r>
      <w:r w:rsidR="00636715" w:rsidRPr="00283673">
        <w:rPr>
          <w:rFonts w:cs="Times New Roman"/>
        </w:rPr>
        <w:t xml:space="preserve"> how the State educational agency will use </w:t>
      </w:r>
      <w:r w:rsidR="007B3BDF" w:rsidRPr="00283673">
        <w:rPr>
          <w:rFonts w:cs="Times New Roman"/>
        </w:rPr>
        <w:t xml:space="preserve">Title II, Part A </w:t>
      </w:r>
      <w:r w:rsidR="00636715" w:rsidRPr="00283673">
        <w:rPr>
          <w:rFonts w:cs="Times New Roman"/>
        </w:rPr>
        <w:t xml:space="preserve">funds received under </w:t>
      </w:r>
      <w:r w:rsidR="00506BEC" w:rsidRPr="00283673">
        <w:rPr>
          <w:rFonts w:cs="Times New Roman"/>
        </w:rPr>
        <w:t>Title II, Part A</w:t>
      </w:r>
      <w:r w:rsidR="009C346A" w:rsidRPr="00283673">
        <w:rPr>
          <w:rFonts w:cs="Times New Roman"/>
        </w:rPr>
        <w:t xml:space="preserve"> for</w:t>
      </w:r>
      <w:r w:rsidR="00636715" w:rsidRPr="00283673">
        <w:rPr>
          <w:rFonts w:cs="Times New Roman"/>
        </w:rPr>
        <w:t xml:space="preserve"> State-level activities</w:t>
      </w:r>
      <w:r w:rsidR="00641485" w:rsidRPr="00283673">
        <w:rPr>
          <w:rFonts w:cs="Times New Roman"/>
        </w:rPr>
        <w:t xml:space="preserve"> described in section 2101(c)</w:t>
      </w:r>
      <w:r w:rsidR="00381B2B" w:rsidRPr="00283673">
        <w:rPr>
          <w:rFonts w:cs="Times New Roman"/>
        </w:rPr>
        <w:t xml:space="preserve">, including how </w:t>
      </w:r>
      <w:r w:rsidR="008A2903" w:rsidRPr="00283673">
        <w:rPr>
          <w:rFonts w:cs="Times New Roman"/>
        </w:rPr>
        <w:t xml:space="preserve">the </w:t>
      </w:r>
      <w:r w:rsidR="00381B2B" w:rsidRPr="00283673">
        <w:rPr>
          <w:rFonts w:cs="Times New Roman"/>
        </w:rPr>
        <w:t>activities are expected to improve student achievement</w:t>
      </w:r>
      <w:r w:rsidR="00606A29" w:rsidRPr="00283673">
        <w:rPr>
          <w:rFonts w:cs="Times New Roman"/>
        </w:rPr>
        <w:t>.</w:t>
      </w:r>
    </w:p>
    <w:p w14:paraId="04C861C3" w14:textId="28B51F1B" w:rsidR="00E32568" w:rsidRPr="00283673" w:rsidDel="00BD37DA" w:rsidRDefault="00E32568" w:rsidP="00452853">
      <w:pPr>
        <w:pStyle w:val="ListParagraph"/>
        <w:spacing w:after="120" w:line="240" w:lineRule="auto"/>
        <w:ind w:left="1440"/>
        <w:contextualSpacing w:val="0"/>
        <w:rPr>
          <w:del w:id="184" w:author="Chandler, Robin - Division of Academic Program Standards" w:date="2020-04-19T22:58:00Z"/>
          <w:rFonts w:cs="Times New Roman"/>
          <w:color w:val="1F497D"/>
          <w:sz w:val="24"/>
          <w:szCs w:val="24"/>
        </w:rPr>
      </w:pPr>
      <w:r w:rsidRPr="00283673">
        <w:rPr>
          <w:rFonts w:cs="Times New Roman"/>
          <w:color w:val="1F497D"/>
          <w:sz w:val="24"/>
          <w:szCs w:val="24"/>
        </w:rPr>
        <w:t xml:space="preserve">Kentucky’s plan for the use of Title II, Part A funds underscores the agency’s belief that the best way to improve student achievement is to increase the effectiveness of educators who are closest to students. </w:t>
      </w:r>
      <w:r w:rsidR="00697F51" w:rsidRPr="00283673">
        <w:rPr>
          <w:rStyle w:val="normaltextrun"/>
          <w:color w:val="1F497D"/>
          <w:sz w:val="24"/>
          <w:shd w:val="clear" w:color="auto" w:fill="FFFFFF"/>
        </w:rPr>
        <w:t xml:space="preserve">The Kentucky Department of Education (KDE) administers a working conditions survey in schools every other year to gather teacher and principal input. The results are used to determine and address the professional learning needs of teachers and principals. </w:t>
      </w:r>
      <w:r w:rsidR="00502FC6">
        <w:rPr>
          <w:rStyle w:val="normaltextrun"/>
          <w:color w:val="1F497D"/>
          <w:sz w:val="24"/>
          <w:shd w:val="clear" w:color="auto" w:fill="FFFFFF"/>
        </w:rPr>
        <w:t xml:space="preserve">The </w:t>
      </w:r>
      <w:r w:rsidR="00697F51" w:rsidRPr="00283673">
        <w:rPr>
          <w:rStyle w:val="normaltextrun"/>
          <w:color w:val="1F497D"/>
          <w:sz w:val="24"/>
          <w:shd w:val="clear" w:color="auto" w:fill="FFFFFF"/>
        </w:rPr>
        <w:t xml:space="preserve">KDE will provide supplemental professional learning support for implementation of Kentucky’s Academic Standards, educator effectiveness and improved student achievement through strong investment in educators, especially principals who are well-prepared and supported to lead the professional learning of other educators. </w:t>
      </w:r>
      <w:r w:rsidR="00502FC6">
        <w:rPr>
          <w:rStyle w:val="normaltextrun"/>
          <w:color w:val="1F497D"/>
          <w:sz w:val="24"/>
          <w:shd w:val="clear" w:color="auto" w:fill="FFFFFF"/>
        </w:rPr>
        <w:t xml:space="preserve">The </w:t>
      </w:r>
      <w:r w:rsidR="00697F51" w:rsidRPr="00283673">
        <w:rPr>
          <w:rStyle w:val="normaltextrun"/>
          <w:color w:val="1F497D"/>
          <w:sz w:val="24"/>
          <w:shd w:val="clear" w:color="auto" w:fill="FFFFFF"/>
        </w:rPr>
        <w:t>KDE employs staff who are specifically dedicated to the implementation of professional growth and evaluation systems that align to Kentucky’s Framework for Teaching and support educator development at the local level. Professional learning for principals is focused on the four performance measures of the Kentucky Framework for Personnel Evaluation that include planning, environment, instruction and professionalism. The training emphasizes effective feedback and conferencing techniques that lead to teacher growth and effectiveness. This professional learning also includes personalized support, regional learning labs, statewide networking opportunities and Plus One thought partnering. The intended outcome of this professional learning is to ensure that educators are supported through meaningful, formative feedback cycles that promote peer-to-peer learning and distributed leadership models through authentic learning experiences</w:t>
      </w:r>
      <w:del w:id="185" w:author="Chandler, Robin - Division of Academic Program Standards" w:date="2020-04-19T22:58:00Z">
        <w:r w:rsidR="00697F51" w:rsidRPr="00283673" w:rsidDel="00BD37DA">
          <w:rPr>
            <w:rStyle w:val="normaltextrun"/>
            <w:color w:val="1F497D"/>
            <w:sz w:val="24"/>
            <w:shd w:val="clear" w:color="auto" w:fill="FFFFFF"/>
          </w:rPr>
          <w:delText>. </w:delText>
        </w:r>
      </w:del>
    </w:p>
    <w:p w14:paraId="165B2460" w14:textId="014C078E" w:rsidR="00243F9F" w:rsidRPr="00283673" w:rsidRDefault="00243F9F" w:rsidP="00BD37DA">
      <w:pPr>
        <w:pStyle w:val="ListParagraph"/>
        <w:spacing w:after="120" w:line="240" w:lineRule="auto"/>
        <w:ind w:left="1440"/>
        <w:contextualSpacing w:val="0"/>
        <w:rPr>
          <w:rStyle w:val="normaltextrun"/>
          <w:color w:val="1F497D"/>
          <w:sz w:val="24"/>
          <w:shd w:val="clear" w:color="auto" w:fill="FFFFFF"/>
        </w:rPr>
      </w:pPr>
      <w:del w:id="186" w:author="Chandler, Robin - Division of Academic Program Standards" w:date="2020-04-19T22:58:00Z">
        <w:r w:rsidRPr="00283673" w:rsidDel="00BD37DA">
          <w:br w:type="page"/>
        </w:r>
      </w:del>
      <w:r w:rsidR="00E46AC9" w:rsidRPr="00283673">
        <w:rPr>
          <w:rFonts w:eastAsia="Times New Roman" w:cs="Times New Roman"/>
          <w:color w:val="1F497D"/>
          <w:sz w:val="24"/>
          <w:szCs w:val="24"/>
        </w:rPr>
        <w:t>In addition</w:t>
      </w:r>
      <w:r w:rsidR="00E46AC9" w:rsidRPr="00283673">
        <w:rPr>
          <w:rFonts w:cs="Times New Roman"/>
          <w:color w:val="1F497D" w:themeColor="text2"/>
          <w:sz w:val="24"/>
          <w:szCs w:val="24"/>
        </w:rPr>
        <w:t xml:space="preserve"> </w:t>
      </w:r>
      <w:r w:rsidR="25E5FE7C" w:rsidRPr="00283673">
        <w:rPr>
          <w:rStyle w:val="normaltextrun"/>
          <w:color w:val="1F497D"/>
          <w:sz w:val="24"/>
          <w:shd w:val="clear" w:color="auto" w:fill="FFFFFF"/>
        </w:rPr>
        <w:t xml:space="preserve">to support for principals </w:t>
      </w:r>
      <w:r w:rsidR="00502FC6">
        <w:rPr>
          <w:rStyle w:val="normaltextrun"/>
          <w:color w:val="1F497D"/>
          <w:sz w:val="24"/>
          <w:shd w:val="clear" w:color="auto" w:fill="FFFFFF"/>
        </w:rPr>
        <w:t xml:space="preserve">the </w:t>
      </w:r>
      <w:r w:rsidR="25E5FE7C" w:rsidRPr="00283673">
        <w:rPr>
          <w:rStyle w:val="normaltextrun"/>
          <w:color w:val="1F497D"/>
          <w:sz w:val="24"/>
          <w:shd w:val="clear" w:color="auto" w:fill="FFFFFF"/>
        </w:rPr>
        <w:t>KDE also provides supplemental professional learning support for teachers. </w:t>
      </w:r>
      <w:r w:rsidR="00502FC6">
        <w:rPr>
          <w:rStyle w:val="normaltextrun"/>
          <w:color w:val="1F497D"/>
          <w:sz w:val="24"/>
          <w:shd w:val="clear" w:color="auto" w:fill="FFFFFF"/>
        </w:rPr>
        <w:t xml:space="preserve">The </w:t>
      </w:r>
      <w:r w:rsidR="25E5FE7C" w:rsidRPr="00283673">
        <w:rPr>
          <w:rStyle w:val="normaltextrun"/>
          <w:color w:val="1F497D"/>
          <w:sz w:val="24"/>
          <w:shd w:val="clear" w:color="auto" w:fill="FFFFFF"/>
        </w:rPr>
        <w:t>KDE employs discipline specific consultants who provide professional learning related to effective instructional practices and implementation and alignment of Kentucky Academic Standards to instruction and assessment. A recent report by the New Teacher Project, (The Opportunity Myth), identified four key resources that all students need access to in order to be successful. According to the report, under achieving students benefit even more than their peers when provided access to these four key resources. </w:t>
      </w:r>
      <w:r w:rsidR="00502FC6">
        <w:rPr>
          <w:rStyle w:val="normaltextrun"/>
          <w:color w:val="1F497D"/>
          <w:sz w:val="24"/>
          <w:shd w:val="clear" w:color="auto" w:fill="FFFFFF"/>
        </w:rPr>
        <w:t xml:space="preserve">The </w:t>
      </w:r>
      <w:r w:rsidR="25E5FE7C" w:rsidRPr="00283673">
        <w:rPr>
          <w:rStyle w:val="normaltextrun"/>
          <w:color w:val="1F497D"/>
          <w:sz w:val="24"/>
          <w:shd w:val="clear" w:color="auto" w:fill="FFFFFF"/>
        </w:rPr>
        <w:t>KDE is committed to provide professional learning for teachers and principals to ensure that all students have access to these critical resources: high teacher expectations, grade-appropriate standards alignment and implementation, strong engagement with the curriculum, and effective instruction. </w:t>
      </w:r>
    </w:p>
    <w:p w14:paraId="2B307DB0" w14:textId="77777777" w:rsidR="00051784" w:rsidRPr="00283673" w:rsidRDefault="00BE7CF2" w:rsidP="00E175CE">
      <w:pPr>
        <w:pStyle w:val="Heading2"/>
        <w:numPr>
          <w:ilvl w:val="1"/>
          <w:numId w:val="88"/>
        </w:numPr>
        <w:rPr>
          <w:rFonts w:cs="Times New Roman"/>
        </w:rPr>
      </w:pPr>
      <w:bookmarkStart w:id="187" w:name="_Toc2355600"/>
      <w:r w:rsidRPr="00283673">
        <w:rPr>
          <w:rStyle w:val="Heading2Char"/>
        </w:rPr>
        <w:t xml:space="preserve">Use of Funds to </w:t>
      </w:r>
      <w:r w:rsidR="00AD25C0" w:rsidRPr="00283673">
        <w:rPr>
          <w:rStyle w:val="Heading2Char"/>
        </w:rPr>
        <w:t xml:space="preserve">Improve </w:t>
      </w:r>
      <w:r w:rsidRPr="00283673">
        <w:rPr>
          <w:rStyle w:val="Heading2Char"/>
        </w:rPr>
        <w:t xml:space="preserve">Equitable Access </w:t>
      </w:r>
      <w:r w:rsidR="00AD25C0" w:rsidRPr="00283673">
        <w:rPr>
          <w:rStyle w:val="Heading2Char"/>
        </w:rPr>
        <w:t>to Teachers</w:t>
      </w:r>
      <w:r w:rsidRPr="00283673">
        <w:rPr>
          <w:rStyle w:val="Heading2Char"/>
        </w:rPr>
        <w:t xml:space="preserve"> in Title I, Part A </w:t>
      </w:r>
      <w:r w:rsidR="00AD25C0" w:rsidRPr="00283673">
        <w:rPr>
          <w:rStyle w:val="Heading2Char"/>
        </w:rPr>
        <w:t>Schools</w:t>
      </w:r>
      <w:bookmarkEnd w:id="187"/>
      <w:r w:rsidRPr="00283673">
        <w:rPr>
          <w:rFonts w:cs="Times New Roman"/>
        </w:rPr>
        <w:t xml:space="preserve"> </w:t>
      </w:r>
    </w:p>
    <w:p w14:paraId="7E52A4CC" w14:textId="77777777" w:rsidR="00636BDD" w:rsidRPr="00283673" w:rsidRDefault="00BE7CF2" w:rsidP="00452853">
      <w:pPr>
        <w:spacing w:after="120" w:line="240" w:lineRule="auto"/>
        <w:ind w:left="1440"/>
        <w:rPr>
          <w:rFonts w:cs="Times New Roman"/>
        </w:rPr>
      </w:pPr>
      <w:r w:rsidRPr="00283673">
        <w:rPr>
          <w:rFonts w:cs="Times New Roman"/>
          <w:i/>
        </w:rPr>
        <w:t>(</w:t>
      </w:r>
      <w:r w:rsidR="00A96437" w:rsidRPr="00283673">
        <w:rPr>
          <w:rFonts w:cs="Times New Roman"/>
          <w:i/>
        </w:rPr>
        <w:t xml:space="preserve">ESEA section </w:t>
      </w:r>
      <w:r w:rsidRPr="00283673">
        <w:rPr>
          <w:rFonts w:cs="Times New Roman"/>
          <w:i/>
        </w:rPr>
        <w:t>2101</w:t>
      </w:r>
      <w:r w:rsidR="006662AB" w:rsidRPr="00283673">
        <w:rPr>
          <w:rFonts w:cs="Times New Roman"/>
          <w:i/>
        </w:rPr>
        <w:t>(d)(2)(E)</w:t>
      </w:r>
      <w:r w:rsidRPr="00283673">
        <w:rPr>
          <w:rFonts w:cs="Times New Roman"/>
          <w:i/>
        </w:rPr>
        <w:t>)</w:t>
      </w:r>
      <w:r w:rsidRPr="00283673">
        <w:rPr>
          <w:rFonts w:cs="Times New Roman"/>
        </w:rPr>
        <w:t>:</w:t>
      </w:r>
      <w:r w:rsidR="00636715" w:rsidRPr="00283673">
        <w:rPr>
          <w:rFonts w:cs="Times New Roman"/>
        </w:rPr>
        <w:t xml:space="preserve"> If a</w:t>
      </w:r>
      <w:r w:rsidR="00B46671" w:rsidRPr="00283673">
        <w:rPr>
          <w:rFonts w:cs="Times New Roman"/>
        </w:rPr>
        <w:t>n</w:t>
      </w:r>
      <w:r w:rsidR="00636715" w:rsidRPr="00283673">
        <w:rPr>
          <w:rFonts w:cs="Times New Roman"/>
        </w:rPr>
        <w:t xml:space="preserve"> </w:t>
      </w:r>
      <w:r w:rsidR="00B46671" w:rsidRPr="00283673">
        <w:rPr>
          <w:rFonts w:cs="Times New Roman"/>
        </w:rPr>
        <w:t>SEA</w:t>
      </w:r>
      <w:r w:rsidR="00636715" w:rsidRPr="00283673">
        <w:rPr>
          <w:rFonts w:cs="Times New Roman"/>
        </w:rPr>
        <w:t xml:space="preserve"> plans to use </w:t>
      </w:r>
      <w:r w:rsidR="007B3BDF" w:rsidRPr="00283673">
        <w:rPr>
          <w:rFonts w:cs="Times New Roman"/>
        </w:rPr>
        <w:t xml:space="preserve">Title II, Part A </w:t>
      </w:r>
      <w:r w:rsidR="00636715" w:rsidRPr="00283673">
        <w:rPr>
          <w:rFonts w:cs="Times New Roman"/>
        </w:rPr>
        <w:t>funds</w:t>
      </w:r>
      <w:r w:rsidR="00606A29" w:rsidRPr="00283673">
        <w:rPr>
          <w:rFonts w:cs="Times New Roman"/>
        </w:rPr>
        <w:t xml:space="preserve"> </w:t>
      </w:r>
      <w:r w:rsidR="00636715" w:rsidRPr="00283673">
        <w:rPr>
          <w:rFonts w:cs="Times New Roman"/>
        </w:rPr>
        <w:t>to improve equitable access to effective</w:t>
      </w:r>
      <w:r w:rsidR="00606A29" w:rsidRPr="00283673">
        <w:rPr>
          <w:rFonts w:cs="Times New Roman"/>
        </w:rPr>
        <w:t xml:space="preserve"> </w:t>
      </w:r>
      <w:r w:rsidR="00636715" w:rsidRPr="00283673">
        <w:rPr>
          <w:rFonts w:cs="Times New Roman"/>
        </w:rPr>
        <w:t>teachers, consist</w:t>
      </w:r>
      <w:r w:rsidR="00F72743" w:rsidRPr="00283673">
        <w:rPr>
          <w:rFonts w:cs="Times New Roman"/>
        </w:rPr>
        <w:t xml:space="preserve">ent with </w:t>
      </w:r>
      <w:r w:rsidR="009C346A" w:rsidRPr="00283673">
        <w:rPr>
          <w:rFonts w:cs="Times New Roman"/>
        </w:rPr>
        <w:t xml:space="preserve">ESEA </w:t>
      </w:r>
      <w:r w:rsidR="00F72743" w:rsidRPr="00283673">
        <w:rPr>
          <w:rFonts w:cs="Times New Roman"/>
        </w:rPr>
        <w:t>section 1111(g)(1)(B), describe</w:t>
      </w:r>
      <w:r w:rsidR="00636715" w:rsidRPr="00283673">
        <w:rPr>
          <w:rFonts w:cs="Times New Roman"/>
        </w:rPr>
        <w:t xml:space="preserve"> </w:t>
      </w:r>
      <w:r w:rsidR="00606A29" w:rsidRPr="00283673">
        <w:rPr>
          <w:rFonts w:cs="Times New Roman"/>
        </w:rPr>
        <w:t xml:space="preserve">how such funds will be used for </w:t>
      </w:r>
      <w:r w:rsidR="008A2903" w:rsidRPr="00283673">
        <w:rPr>
          <w:rFonts w:cs="Times New Roman"/>
        </w:rPr>
        <w:t>this</w:t>
      </w:r>
      <w:r w:rsidR="00636715" w:rsidRPr="00283673">
        <w:rPr>
          <w:rFonts w:cs="Times New Roman"/>
        </w:rPr>
        <w:t xml:space="preserve"> purpose.</w:t>
      </w:r>
      <w:r w:rsidR="00636BDD" w:rsidRPr="00283673">
        <w:rPr>
          <w:rFonts w:cs="Times New Roman"/>
        </w:rPr>
        <w:t xml:space="preserve"> </w:t>
      </w:r>
    </w:p>
    <w:p w14:paraId="43891A79" w14:textId="77777777" w:rsidR="00126D75" w:rsidRPr="00283673" w:rsidRDefault="00636BDD" w:rsidP="00126D75">
      <w:pPr>
        <w:pStyle w:val="paragraph"/>
        <w:spacing w:before="0" w:beforeAutospacing="0" w:after="0" w:afterAutospacing="0"/>
        <w:ind w:left="1440"/>
        <w:textAlignment w:val="baseline"/>
        <w:rPr>
          <w:rStyle w:val="normaltextrun"/>
          <w:rFonts w:eastAsiaTheme="minorHAnsi" w:cstheme="minorBidi"/>
          <w:color w:val="1F497D"/>
          <w:shd w:val="clear" w:color="auto" w:fill="FFFFFF"/>
        </w:rPr>
      </w:pPr>
      <w:r w:rsidRPr="00283673">
        <w:rPr>
          <w:color w:val="1F497D"/>
        </w:rPr>
        <w:t xml:space="preserve">The Kentucky Department of Education (KDE) will utilize Title II, Part A funds to support Equitable Access to Effective Educators through a variety of activities in all Kentucky schools. Kentucky’s Equitable Access to Effective Educators Plan includes four strategic areas: teacher preparation; recruitment, </w:t>
      </w:r>
      <w:r w:rsidRPr="00707B0A">
        <w:rPr>
          <w:color w:val="365F91" w:themeColor="accent1" w:themeShade="BF"/>
        </w:rPr>
        <w:t xml:space="preserve">hiring and placement; on-going job-embedded professional learning; and retention. </w:t>
      </w:r>
      <w:r w:rsidR="00126D75" w:rsidRPr="00707B0A">
        <w:rPr>
          <w:rStyle w:val="normaltextrun"/>
          <w:rFonts w:eastAsiaTheme="minorHAnsi" w:cstheme="minorBidi"/>
          <w:color w:val="365F91" w:themeColor="accent1" w:themeShade="BF"/>
          <w:shd w:val="clear" w:color="auto" w:fill="FFFFFF"/>
        </w:rPr>
        <w:t>The plan is currently under revision and includes the following four strategies: </w:t>
      </w:r>
    </w:p>
    <w:p w14:paraId="7DC9713D" w14:textId="77777777" w:rsidR="00126D75" w:rsidRPr="00283673" w:rsidRDefault="00126D75" w:rsidP="00126D75">
      <w:pPr>
        <w:numPr>
          <w:ilvl w:val="0"/>
          <w:numId w:val="140"/>
        </w:numPr>
        <w:spacing w:after="0" w:line="240" w:lineRule="auto"/>
        <w:ind w:left="1800" w:firstLine="0"/>
        <w:textAlignment w:val="baseline"/>
        <w:rPr>
          <w:rStyle w:val="normaltextrun"/>
          <w:color w:val="1F497D"/>
          <w:sz w:val="24"/>
          <w:szCs w:val="24"/>
          <w:shd w:val="clear" w:color="auto" w:fill="FFFFFF"/>
        </w:rPr>
      </w:pPr>
      <w:r w:rsidRPr="00283673">
        <w:rPr>
          <w:rStyle w:val="normaltextrun"/>
          <w:color w:val="1F497D"/>
          <w:sz w:val="24"/>
          <w:szCs w:val="24"/>
          <w:shd w:val="clear" w:color="auto" w:fill="FFFFFF"/>
        </w:rPr>
        <w:t>Educator Pipeline – Promoting the teaching profession among P-12 students especially for diversification, quality and critical shortages.  </w:t>
      </w:r>
    </w:p>
    <w:p w14:paraId="340A36D5" w14:textId="77777777" w:rsidR="00126D75" w:rsidRPr="00283673" w:rsidRDefault="00126D75" w:rsidP="00126D75">
      <w:pPr>
        <w:numPr>
          <w:ilvl w:val="0"/>
          <w:numId w:val="140"/>
        </w:numPr>
        <w:spacing w:after="0" w:line="240" w:lineRule="auto"/>
        <w:ind w:left="1800" w:firstLine="0"/>
        <w:textAlignment w:val="baseline"/>
        <w:rPr>
          <w:rStyle w:val="normaltextrun"/>
          <w:color w:val="1F497D"/>
          <w:sz w:val="24"/>
          <w:szCs w:val="24"/>
          <w:shd w:val="clear" w:color="auto" w:fill="FFFFFF"/>
        </w:rPr>
      </w:pPr>
      <w:r w:rsidRPr="00283673">
        <w:rPr>
          <w:rStyle w:val="normaltextrun"/>
          <w:color w:val="1F497D"/>
          <w:sz w:val="24"/>
          <w:szCs w:val="24"/>
          <w:shd w:val="clear" w:color="auto" w:fill="FFFFFF"/>
        </w:rPr>
        <w:t>Educator Preparation – Providing high quality, contextually responsive learning opportunities for pre-service educators </w:t>
      </w:r>
    </w:p>
    <w:p w14:paraId="06E66505" w14:textId="77777777" w:rsidR="00126D75" w:rsidRPr="00283673" w:rsidRDefault="00126D75" w:rsidP="00126D75">
      <w:pPr>
        <w:numPr>
          <w:ilvl w:val="0"/>
          <w:numId w:val="140"/>
        </w:numPr>
        <w:spacing w:after="0" w:line="240" w:lineRule="auto"/>
        <w:ind w:left="1800" w:firstLine="0"/>
        <w:textAlignment w:val="baseline"/>
        <w:rPr>
          <w:rStyle w:val="normaltextrun"/>
          <w:color w:val="1F497D"/>
          <w:sz w:val="24"/>
          <w:szCs w:val="24"/>
          <w:shd w:val="clear" w:color="auto" w:fill="FFFFFF"/>
        </w:rPr>
      </w:pPr>
      <w:r w:rsidRPr="00283673">
        <w:rPr>
          <w:rStyle w:val="normaltextrun"/>
          <w:color w:val="1F497D"/>
          <w:sz w:val="24"/>
          <w:szCs w:val="24"/>
          <w:shd w:val="clear" w:color="auto" w:fill="FFFFFF"/>
        </w:rPr>
        <w:t>Educator Recruitment – Assist schools and districts to attract and hiring diverse, well qualified and credentialed educators</w:t>
      </w:r>
    </w:p>
    <w:p w14:paraId="4FBE29E9" w14:textId="77777777" w:rsidR="00126D75" w:rsidRPr="00283673" w:rsidRDefault="00126D75" w:rsidP="00126D75">
      <w:pPr>
        <w:numPr>
          <w:ilvl w:val="0"/>
          <w:numId w:val="140"/>
        </w:numPr>
        <w:spacing w:after="0" w:line="240" w:lineRule="auto"/>
        <w:ind w:left="1800" w:firstLine="0"/>
        <w:textAlignment w:val="baseline"/>
        <w:rPr>
          <w:rStyle w:val="normaltextrun"/>
          <w:color w:val="1F497D"/>
          <w:sz w:val="24"/>
          <w:szCs w:val="24"/>
          <w:shd w:val="clear" w:color="auto" w:fill="FFFFFF"/>
        </w:rPr>
      </w:pPr>
      <w:r w:rsidRPr="00283673">
        <w:rPr>
          <w:rStyle w:val="normaltextrun"/>
          <w:color w:val="1F497D"/>
          <w:sz w:val="24"/>
          <w:szCs w:val="24"/>
          <w:shd w:val="clear" w:color="auto" w:fill="FFFFFF"/>
        </w:rPr>
        <w:t>Educator Retention – Keeping current educators in the workforce through professional learning and career opportunities </w:t>
      </w:r>
    </w:p>
    <w:p w14:paraId="4D5AB938" w14:textId="77777777" w:rsidR="00126D75" w:rsidRPr="00283673" w:rsidRDefault="00126D75" w:rsidP="00452853">
      <w:pPr>
        <w:pStyle w:val="ListParagraph"/>
        <w:spacing w:after="120" w:line="240" w:lineRule="auto"/>
        <w:ind w:left="1440"/>
        <w:contextualSpacing w:val="0"/>
        <w:rPr>
          <w:rStyle w:val="normaltextrun"/>
          <w:shd w:val="clear" w:color="auto" w:fill="FFFFFF"/>
        </w:rPr>
      </w:pPr>
    </w:p>
    <w:p w14:paraId="2C807090" w14:textId="77777777" w:rsidR="00126D75" w:rsidRPr="00283673" w:rsidRDefault="00636BDD" w:rsidP="00126D75">
      <w:pPr>
        <w:pStyle w:val="ListParagraph"/>
        <w:spacing w:after="120" w:line="240" w:lineRule="auto"/>
        <w:ind w:left="1440"/>
        <w:contextualSpacing w:val="0"/>
        <w:rPr>
          <w:rStyle w:val="eop"/>
          <w:color w:val="000000"/>
          <w:sz w:val="24"/>
          <w:shd w:val="clear" w:color="auto" w:fill="FFFFFF"/>
        </w:rPr>
      </w:pPr>
      <w:r w:rsidRPr="00283673">
        <w:rPr>
          <w:rFonts w:cs="Times New Roman"/>
          <w:color w:val="1F497D"/>
          <w:sz w:val="24"/>
          <w:szCs w:val="24"/>
        </w:rPr>
        <w:t xml:space="preserve">In service of these strategies, Kentucky </w:t>
      </w:r>
      <w:r w:rsidR="00126D75" w:rsidRPr="00283673">
        <w:rPr>
          <w:rStyle w:val="normaltextrun"/>
          <w:color w:val="1F497D"/>
          <w:sz w:val="24"/>
          <w:shd w:val="clear" w:color="auto" w:fill="FFFFFF"/>
        </w:rPr>
        <w:t>provides professional learning opportunities for principals so that they may recognize, support, and advance the effectiveness of educators and for teachers so they may continuously improve their efforts in the classroom. In addition, Kentucky will continue the administration of a working conditions survey among public school teachers and principals in Kentucky’s schools. The survey yields valuable information related to teacher preparation and induction, professional learning and working conditions that speak directly to retention of educators, all of which contribute to the overall effectiveness of educators. This is a valuable tool for both state and local planning efforts </w:t>
      </w:r>
      <w:r w:rsidR="00126D75" w:rsidRPr="00283673">
        <w:rPr>
          <w:rStyle w:val="advancedproofingissue"/>
          <w:color w:val="1F497D"/>
          <w:sz w:val="24"/>
          <w:shd w:val="clear" w:color="auto" w:fill="FFFFFF"/>
        </w:rPr>
        <w:t>with regard to</w:t>
      </w:r>
      <w:r w:rsidR="00126D75" w:rsidRPr="00283673">
        <w:rPr>
          <w:rStyle w:val="normaltextrun"/>
          <w:color w:val="1F497D"/>
          <w:sz w:val="24"/>
          <w:shd w:val="clear" w:color="auto" w:fill="FFFFFF"/>
        </w:rPr>
        <w:t> educator effectiveness. </w:t>
      </w:r>
      <w:r w:rsidR="00126D75" w:rsidRPr="00283673">
        <w:rPr>
          <w:rStyle w:val="eop"/>
          <w:color w:val="000000"/>
          <w:sz w:val="24"/>
          <w:shd w:val="clear" w:color="auto" w:fill="FFFFFF"/>
        </w:rPr>
        <w:t> </w:t>
      </w:r>
    </w:p>
    <w:p w14:paraId="566B0845" w14:textId="77777777" w:rsidR="00636BDD" w:rsidRPr="00283673" w:rsidRDefault="00636BDD" w:rsidP="00126D75">
      <w:pPr>
        <w:pStyle w:val="ListParagraph"/>
        <w:spacing w:after="120" w:line="240" w:lineRule="auto"/>
        <w:ind w:left="1440"/>
        <w:contextualSpacing w:val="0"/>
        <w:rPr>
          <w:rFonts w:cs="Times New Roman"/>
          <w:color w:val="1F497D"/>
          <w:sz w:val="24"/>
          <w:szCs w:val="24"/>
        </w:rPr>
      </w:pPr>
    </w:p>
    <w:p w14:paraId="6329359A" w14:textId="77777777" w:rsidR="00B7778F" w:rsidRPr="00283673" w:rsidRDefault="00502FC6" w:rsidP="00D91A16">
      <w:pPr>
        <w:rPr>
          <w:rStyle w:val="eop"/>
          <w:color w:val="000000" w:themeColor="text1"/>
          <w:sz w:val="24"/>
        </w:rPr>
      </w:pPr>
      <w:r>
        <w:rPr>
          <w:rStyle w:val="normaltextrun"/>
          <w:color w:val="1F497D" w:themeColor="text2"/>
        </w:rPr>
        <w:t>The</w:t>
      </w:r>
      <w:r w:rsidR="00B7778F" w:rsidRPr="00283673">
        <w:rPr>
          <w:rStyle w:val="normaltextrun"/>
          <w:color w:val="1F497D" w:themeColor="text2"/>
        </w:rPr>
        <w:t> </w:t>
      </w:r>
      <w:r w:rsidR="00B7778F" w:rsidRPr="00283673">
        <w:rPr>
          <w:rStyle w:val="normaltextrun"/>
          <w:color w:val="1F497D" w:themeColor="text2"/>
          <w:sz w:val="24"/>
        </w:rPr>
        <w:t>KDE will support equitable access to effective educators through investment in a statewide professional learning network of principals who are primarily responsible for student-teacher assignments, community partnerships, coordinating the work of the school with education councils and boards of education, allocating resources, school scheduling, professional learning plans, and the growth and evaluation of certified educators.</w:t>
      </w:r>
      <w:r w:rsidR="00B7778F" w:rsidRPr="00283673">
        <w:rPr>
          <w:rStyle w:val="eop"/>
          <w:color w:val="000000" w:themeColor="text1"/>
          <w:sz w:val="24"/>
        </w:rPr>
        <w:t> </w:t>
      </w:r>
    </w:p>
    <w:p w14:paraId="20ECCF28" w14:textId="77777777" w:rsidR="00A35CCF" w:rsidRPr="00283673" w:rsidRDefault="00CE5EFA" w:rsidP="00A35CCF">
      <w:pPr>
        <w:pStyle w:val="Heading2"/>
        <w:numPr>
          <w:ilvl w:val="0"/>
          <w:numId w:val="0"/>
        </w:numPr>
        <w:ind w:left="1440" w:hanging="360"/>
        <w:rPr>
          <w:rStyle w:val="Heading2Char"/>
          <w:rFonts w:cs="Times New Roman"/>
        </w:rPr>
      </w:pPr>
      <w:bookmarkStart w:id="188" w:name="_Toc2355601"/>
      <w:r w:rsidRPr="00283673">
        <w:rPr>
          <w:rStyle w:val="Heading2Char"/>
        </w:rPr>
        <w:t>3</w:t>
      </w:r>
      <w:r w:rsidR="00A35CCF" w:rsidRPr="00283673">
        <w:rPr>
          <w:rStyle w:val="Heading2Char"/>
        </w:rPr>
        <w:t>.</w:t>
      </w:r>
      <w:r w:rsidR="006B784F" w:rsidRPr="00283673">
        <w:rPr>
          <w:rStyle w:val="Heading2Char"/>
        </w:rPr>
        <w:tab/>
      </w:r>
      <w:r w:rsidR="00A35CCF" w:rsidRPr="00283673">
        <w:rPr>
          <w:rStyle w:val="Heading2Char"/>
        </w:rPr>
        <w:t>System of Certification and Licensing</w:t>
      </w:r>
      <w:bookmarkEnd w:id="188"/>
      <w:r w:rsidR="00A35CCF" w:rsidRPr="00283673">
        <w:rPr>
          <w:rStyle w:val="Heading2Char"/>
        </w:rPr>
        <w:t xml:space="preserve"> </w:t>
      </w:r>
    </w:p>
    <w:p w14:paraId="37D3F5CB" w14:textId="77777777" w:rsidR="00506BEC" w:rsidRPr="00283673" w:rsidRDefault="00A35CCF" w:rsidP="00A35CCF">
      <w:pPr>
        <w:spacing w:after="120" w:line="240" w:lineRule="auto"/>
        <w:ind w:left="1440"/>
        <w:rPr>
          <w:rFonts w:cs="Times New Roman"/>
        </w:rPr>
      </w:pPr>
      <w:r w:rsidRPr="00283673">
        <w:rPr>
          <w:rFonts w:cs="Times New Roman"/>
          <w:i/>
        </w:rPr>
        <w:t xml:space="preserve"> </w:t>
      </w:r>
      <w:r w:rsidR="00506BEC" w:rsidRPr="00283673">
        <w:rPr>
          <w:rFonts w:cs="Times New Roman"/>
          <w:i/>
        </w:rPr>
        <w:t>(ESEA section 2101(d)(2)(B)</w:t>
      </w:r>
      <w:r w:rsidR="00506BEC" w:rsidRPr="00283673">
        <w:rPr>
          <w:i/>
        </w:rPr>
        <w:t>)</w:t>
      </w:r>
      <w:r w:rsidR="00506BEC" w:rsidRPr="00283673">
        <w:rPr>
          <w:rFonts w:cs="Times New Roman"/>
        </w:rPr>
        <w:t>: Describe the State’s system of certification and licensing of teachers, principals, or other school leaders.</w:t>
      </w:r>
    </w:p>
    <w:p w14:paraId="5989326E" w14:textId="2FE0B418" w:rsidR="00887FD7" w:rsidRPr="00283673" w:rsidRDefault="00C4580D" w:rsidP="00452853">
      <w:pPr>
        <w:spacing w:after="120" w:line="240" w:lineRule="auto"/>
        <w:ind w:left="1440"/>
        <w:rPr>
          <w:rFonts w:cs="Times New Roman"/>
          <w:color w:val="1F497D"/>
          <w:sz w:val="24"/>
          <w:szCs w:val="24"/>
        </w:rPr>
      </w:pPr>
      <w:r w:rsidRPr="00283673">
        <w:rPr>
          <w:rStyle w:val="normaltextrun"/>
          <w:rFonts w:cs="Times New Roman"/>
          <w:color w:val="1F4D78"/>
          <w:sz w:val="24"/>
          <w:szCs w:val="24"/>
          <w:shd w:val="clear" w:color="auto" w:fill="FFFFFF"/>
        </w:rPr>
        <w:t>As a result of </w:t>
      </w:r>
      <w:r w:rsidR="00AA2F23">
        <w:rPr>
          <w:rStyle w:val="normaltextrun"/>
          <w:rFonts w:cs="Times New Roman"/>
          <w:color w:val="1F4D78"/>
          <w:sz w:val="24"/>
          <w:szCs w:val="24"/>
          <w:shd w:val="clear" w:color="auto" w:fill="FFFFFF"/>
        </w:rPr>
        <w:t xml:space="preserve">Former </w:t>
      </w:r>
      <w:r w:rsidRPr="00283673">
        <w:rPr>
          <w:rStyle w:val="normaltextrun"/>
          <w:rFonts w:cs="Times New Roman"/>
          <w:color w:val="1F4D78"/>
          <w:sz w:val="24"/>
          <w:szCs w:val="24"/>
          <w:shd w:val="clear" w:color="auto" w:fill="FFFFFF"/>
        </w:rPr>
        <w:t>Governor Bevin’s November 2018 executive order, the Kentucky Department of Education was reorganized and the Office of Educator Licensure and Effectiveness (OELE) was created. The staff and work of the Education Professional Standards Board (the agency) now falls within the OELE. </w:t>
      </w:r>
      <w:r w:rsidR="00502FC6">
        <w:rPr>
          <w:rStyle w:val="normaltextrun"/>
          <w:rFonts w:cs="Times New Roman"/>
          <w:color w:val="1F4D78"/>
          <w:sz w:val="24"/>
          <w:szCs w:val="24"/>
          <w:shd w:val="clear" w:color="auto" w:fill="FFFFFF"/>
        </w:rPr>
        <w:t xml:space="preserve">The </w:t>
      </w:r>
      <w:r w:rsidRPr="00283673">
        <w:rPr>
          <w:rStyle w:val="normaltextrun"/>
          <w:rFonts w:cs="Times New Roman"/>
          <w:color w:val="1F4D78"/>
          <w:sz w:val="24"/>
          <w:szCs w:val="24"/>
          <w:shd w:val="clear" w:color="auto" w:fill="FFFFFF"/>
        </w:rPr>
        <w:t>EPSB (the board) is still in place and continues to oversee program approval, accreditation, licensure, and educator ethics. </w:t>
      </w:r>
      <w:r w:rsidRPr="00283673">
        <w:rPr>
          <w:rStyle w:val="normaltextrun"/>
          <w:rFonts w:cs="Times New Roman"/>
          <w:color w:val="1F497D"/>
          <w:sz w:val="24"/>
          <w:szCs w:val="24"/>
          <w:shd w:val="clear" w:color="auto" w:fill="FFFFFF"/>
        </w:rPr>
        <w:t xml:space="preserve">The Kentucky Department of Education’s OELE oversees the state’s system of certification and licensing of teachers, principals and other school leaders. Under the authority of state law, OELE, in full collaboration and cooperation with its education partners, promotes high levels of student achievement by establishing and enforcing professional standards for preparation, certification, and responsible and ethical behavior of all professional educators in Kentucky. The OELE is responsible for issuing and renewing certificates for all Kentucky teachers, administrators and other school professionals. This year, OELE has worked closely with Western Kentucky University and the Green River Regional Educational Cooperative, with </w:t>
      </w:r>
      <w:r w:rsidR="00A24EBD">
        <w:rPr>
          <w:rStyle w:val="normaltextrun"/>
          <w:rFonts w:cs="Times New Roman"/>
          <w:color w:val="1F497D"/>
          <w:sz w:val="24"/>
          <w:szCs w:val="24"/>
          <w:shd w:val="clear" w:color="auto" w:fill="FFFFFF"/>
        </w:rPr>
        <w:t xml:space="preserve">the </w:t>
      </w:r>
      <w:r w:rsidRPr="00283673">
        <w:rPr>
          <w:rStyle w:val="normaltextrun"/>
          <w:rFonts w:cs="Times New Roman"/>
          <w:color w:val="1F497D"/>
          <w:sz w:val="24"/>
          <w:szCs w:val="24"/>
          <w:shd w:val="clear" w:color="auto" w:fill="FFFFFF"/>
        </w:rPr>
        <w:t xml:space="preserve">KDE serving in an advisory role, to redesign principal certification through the University Principal Preparation Initiative. OELE staff work closely with local school districts in the hiring process to ensure a properly credentialed educator in every professional position in Kentucky schools. OELE staff also works with Kentucky colleges and universities, out-of-state institutions, and national evaluation and accrediting agencies. The </w:t>
      </w:r>
      <w:r w:rsidR="00502FC6">
        <w:rPr>
          <w:rStyle w:val="normaltextrun"/>
          <w:rFonts w:cs="Times New Roman"/>
          <w:color w:val="1F497D"/>
          <w:sz w:val="24"/>
          <w:szCs w:val="24"/>
          <w:shd w:val="clear" w:color="auto" w:fill="FFFFFF"/>
        </w:rPr>
        <w:t>c</w:t>
      </w:r>
      <w:r w:rsidRPr="00283673">
        <w:rPr>
          <w:rStyle w:val="normaltextrun"/>
          <w:rFonts w:cs="Times New Roman"/>
          <w:color w:val="1F497D"/>
          <w:sz w:val="24"/>
          <w:szCs w:val="24"/>
          <w:shd w:val="clear" w:color="auto" w:fill="FFFFFF"/>
        </w:rPr>
        <w:t xml:space="preserve">ommissioner of </w:t>
      </w:r>
      <w:r w:rsidR="00502FC6">
        <w:rPr>
          <w:rStyle w:val="normaltextrun"/>
          <w:rFonts w:cs="Times New Roman"/>
          <w:color w:val="1F497D"/>
          <w:sz w:val="24"/>
          <w:szCs w:val="24"/>
          <w:shd w:val="clear" w:color="auto" w:fill="FFFFFF"/>
        </w:rPr>
        <w:t>e</w:t>
      </w:r>
      <w:r w:rsidRPr="00283673">
        <w:rPr>
          <w:rStyle w:val="normaltextrun"/>
          <w:rFonts w:cs="Times New Roman"/>
          <w:color w:val="1F497D"/>
          <w:sz w:val="24"/>
          <w:szCs w:val="24"/>
          <w:shd w:val="clear" w:color="auto" w:fill="FFFFFF"/>
        </w:rPr>
        <w:t xml:space="preserve">ducation serves as the Executive Secretary of the EPSB. </w:t>
      </w:r>
      <w:r w:rsidR="00062C25" w:rsidRPr="00283673">
        <w:rPr>
          <w:rFonts w:cs="Times New Roman"/>
          <w:color w:val="1F497D"/>
          <w:sz w:val="24"/>
          <w:szCs w:val="24"/>
        </w:rPr>
        <w:t>The EPSB website can be found at the following link:</w:t>
      </w:r>
      <w:r w:rsidR="00062C25" w:rsidRPr="00283673">
        <w:rPr>
          <w:color w:val="1F497D"/>
          <w:sz w:val="24"/>
          <w:szCs w:val="24"/>
        </w:rPr>
        <w:t xml:space="preserve"> </w:t>
      </w:r>
      <w:hyperlink r:id="rId139" w:history="1">
        <w:r w:rsidR="00062C25" w:rsidRPr="00283673">
          <w:rPr>
            <w:rStyle w:val="Hyperlink"/>
            <w:rFonts w:cs="Times New Roman"/>
            <w:b/>
            <w:color w:val="7030A0"/>
            <w:sz w:val="24"/>
            <w:szCs w:val="24"/>
          </w:rPr>
          <w:t>http://www.kyepsb.net/</w:t>
        </w:r>
      </w:hyperlink>
      <w:r w:rsidR="00C55845" w:rsidRPr="00283673">
        <w:rPr>
          <w:rFonts w:cs="Times New Roman"/>
          <w:color w:val="1F497D"/>
          <w:sz w:val="24"/>
          <w:szCs w:val="24"/>
        </w:rPr>
        <w:t>.</w:t>
      </w:r>
    </w:p>
    <w:p w14:paraId="7F607CF3" w14:textId="77777777" w:rsidR="00E57B55" w:rsidRPr="00283673" w:rsidRDefault="00E57B55" w:rsidP="00E57B55">
      <w:pPr>
        <w:spacing w:after="120" w:line="240" w:lineRule="auto"/>
        <w:ind w:left="1440"/>
        <w:rPr>
          <w:rFonts w:cs="Times New Roman"/>
          <w:color w:val="1F497D"/>
          <w:sz w:val="24"/>
          <w:szCs w:val="24"/>
          <w:u w:val="single"/>
        </w:rPr>
      </w:pPr>
      <w:r w:rsidRPr="00283673">
        <w:rPr>
          <w:rFonts w:cs="Times New Roman"/>
          <w:color w:val="1F497D"/>
          <w:sz w:val="24"/>
          <w:szCs w:val="24"/>
        </w:rPr>
        <w:t xml:space="preserve">Kentucky certification is based upon the completion of an EPSB-approved educator preparation certification program that includes student teaching and testing, when applicable. Kentucky requires a recommendation from the certification official at the college/university where the applicant completed his/her initial teacher preparation program and student teaching regarding the specific teacher preparation program completed, grade level, type of degree/program and completion date. </w:t>
      </w:r>
      <w:r w:rsidR="00502FC6">
        <w:rPr>
          <w:rFonts w:cs="Times New Roman"/>
          <w:color w:val="1F497D"/>
          <w:sz w:val="24"/>
          <w:szCs w:val="24"/>
        </w:rPr>
        <w:t xml:space="preserve">The </w:t>
      </w:r>
      <w:r w:rsidRPr="00283673">
        <w:rPr>
          <w:rFonts w:cs="Times New Roman"/>
          <w:color w:val="1F497D"/>
          <w:sz w:val="24"/>
          <w:szCs w:val="24"/>
        </w:rPr>
        <w:t>EPSB ensures that preparation programs for Kentucky educators meet established standards of quality. It facilitates the accreditation process, reviews and approves programs and continuous assessment materials, and provides technical assistance for program improvement. It also coordinates the review of university-based alternative routes to certification programs and is responsible for emergency program review.</w:t>
      </w:r>
    </w:p>
    <w:p w14:paraId="33A6720F" w14:textId="77777777" w:rsidR="0067012E" w:rsidRPr="00283673" w:rsidRDefault="00887FD7" w:rsidP="00452853">
      <w:pPr>
        <w:spacing w:after="120" w:line="240" w:lineRule="auto"/>
        <w:ind w:left="720" w:firstLine="720"/>
        <w:rPr>
          <w:rFonts w:cs="Times New Roman"/>
          <w:color w:val="1F497D"/>
          <w:sz w:val="24"/>
          <w:szCs w:val="24"/>
          <w:u w:val="single"/>
        </w:rPr>
      </w:pPr>
      <w:r w:rsidRPr="00283673">
        <w:rPr>
          <w:rFonts w:cs="Times New Roman"/>
          <w:color w:val="1F497D"/>
          <w:sz w:val="24"/>
          <w:szCs w:val="24"/>
          <w:u w:val="single"/>
        </w:rPr>
        <w:t>Base Teaching Certificates</w:t>
      </w:r>
    </w:p>
    <w:p w14:paraId="137285FD" w14:textId="77777777" w:rsidR="00887FD7" w:rsidRPr="00283673" w:rsidRDefault="0067012E" w:rsidP="00452853">
      <w:pPr>
        <w:spacing w:after="120" w:line="240" w:lineRule="auto"/>
        <w:ind w:left="720" w:firstLine="720"/>
        <w:rPr>
          <w:rFonts w:cs="Times New Roman"/>
          <w:color w:val="1F497D"/>
          <w:sz w:val="24"/>
          <w:szCs w:val="24"/>
          <w:u w:val="single"/>
        </w:rPr>
      </w:pPr>
      <w:r w:rsidRPr="00283673">
        <w:rPr>
          <w:rFonts w:cs="Times New Roman"/>
          <w:color w:val="1F497D"/>
          <w:sz w:val="24"/>
          <w:szCs w:val="24"/>
        </w:rPr>
        <w:t>The Kentucky base teaching certificates are as follows:</w:t>
      </w:r>
    </w:p>
    <w:p w14:paraId="2B8AFAE7" w14:textId="77777777" w:rsidR="00887FD7" w:rsidRPr="00283673" w:rsidRDefault="00887FD7" w:rsidP="00452853">
      <w:pPr>
        <w:numPr>
          <w:ilvl w:val="0"/>
          <w:numId w:val="13"/>
        </w:numPr>
        <w:spacing w:after="120" w:line="240" w:lineRule="auto"/>
        <w:rPr>
          <w:rFonts w:cs="Times New Roman"/>
          <w:color w:val="1F497D"/>
          <w:sz w:val="24"/>
          <w:szCs w:val="24"/>
        </w:rPr>
      </w:pPr>
      <w:r w:rsidRPr="00283673">
        <w:rPr>
          <w:rFonts w:cs="Times New Roman"/>
          <w:color w:val="1F497D"/>
          <w:sz w:val="24"/>
          <w:szCs w:val="24"/>
        </w:rPr>
        <w:t xml:space="preserve">Interdisciplinary Early Childhood Education (Birth to Primary) - Preparation outlined in </w:t>
      </w:r>
      <w:hyperlink r:id="rId140" w:history="1">
        <w:r w:rsidRPr="00283673">
          <w:rPr>
            <w:rStyle w:val="Hyperlink"/>
            <w:rFonts w:cs="Times New Roman"/>
            <w:b/>
            <w:color w:val="7030A0"/>
            <w:sz w:val="24"/>
            <w:szCs w:val="24"/>
          </w:rPr>
          <w:t>16 KAR 2:040</w:t>
        </w:r>
      </w:hyperlink>
    </w:p>
    <w:p w14:paraId="0DC8280B" w14:textId="77777777" w:rsidR="00887FD7" w:rsidRPr="00283673" w:rsidRDefault="00887FD7" w:rsidP="00452853">
      <w:pPr>
        <w:numPr>
          <w:ilvl w:val="0"/>
          <w:numId w:val="13"/>
        </w:numPr>
        <w:spacing w:after="120" w:line="240" w:lineRule="auto"/>
        <w:rPr>
          <w:rFonts w:cs="Times New Roman"/>
          <w:color w:val="1F497D"/>
          <w:sz w:val="24"/>
          <w:szCs w:val="24"/>
        </w:rPr>
      </w:pPr>
      <w:r w:rsidRPr="00283673">
        <w:rPr>
          <w:rFonts w:cs="Times New Roman"/>
          <w:color w:val="1F497D"/>
          <w:sz w:val="24"/>
          <w:szCs w:val="24"/>
        </w:rPr>
        <w:t xml:space="preserve">Elementary School (Primary through Grade 5) - Preparation includes the academic disciplines taught in the elementary school </w:t>
      </w:r>
    </w:p>
    <w:p w14:paraId="52B4E358" w14:textId="77777777" w:rsidR="00887FD7" w:rsidRPr="00283673" w:rsidRDefault="00887FD7" w:rsidP="00452853">
      <w:pPr>
        <w:numPr>
          <w:ilvl w:val="0"/>
          <w:numId w:val="13"/>
        </w:numPr>
        <w:spacing w:after="120" w:line="240" w:lineRule="auto"/>
        <w:rPr>
          <w:rFonts w:cs="Times New Roman"/>
          <w:color w:val="1F497D"/>
          <w:sz w:val="24"/>
          <w:szCs w:val="24"/>
        </w:rPr>
      </w:pPr>
      <w:r w:rsidRPr="00283673">
        <w:rPr>
          <w:rFonts w:cs="Times New Roman"/>
          <w:color w:val="1F497D"/>
          <w:sz w:val="24"/>
          <w:szCs w:val="24"/>
        </w:rPr>
        <w:t>Middle School (Grades 5 through 9) - Preparation includes either one or two teaching fields selected from English and communications, mathematic</w:t>
      </w:r>
      <w:r w:rsidR="00236C76" w:rsidRPr="00283673">
        <w:rPr>
          <w:rFonts w:cs="Times New Roman"/>
          <w:color w:val="1F497D"/>
          <w:sz w:val="24"/>
          <w:szCs w:val="24"/>
        </w:rPr>
        <w:t>s, science, or social studies; c</w:t>
      </w:r>
      <w:r w:rsidRPr="00283673">
        <w:rPr>
          <w:rFonts w:cs="Times New Roman"/>
          <w:color w:val="1F497D"/>
          <w:sz w:val="24"/>
          <w:szCs w:val="24"/>
        </w:rPr>
        <w:t xml:space="preserve">andidates who choose to simultaneously prepare for teaching in the middle school and for teaching exceptional children are required to complete only one middle school teaching field </w:t>
      </w:r>
    </w:p>
    <w:p w14:paraId="00828D66" w14:textId="77777777" w:rsidR="00887FD7" w:rsidRPr="00283673" w:rsidRDefault="00887FD7" w:rsidP="00452853">
      <w:pPr>
        <w:numPr>
          <w:ilvl w:val="0"/>
          <w:numId w:val="13"/>
        </w:numPr>
        <w:spacing w:after="120" w:line="240" w:lineRule="auto"/>
        <w:rPr>
          <w:rFonts w:cs="Times New Roman"/>
          <w:color w:val="1F497D"/>
          <w:sz w:val="24"/>
          <w:szCs w:val="24"/>
        </w:rPr>
      </w:pPr>
      <w:r w:rsidRPr="00283673">
        <w:rPr>
          <w:rFonts w:cs="Times New Roman"/>
          <w:color w:val="1F497D"/>
          <w:sz w:val="24"/>
          <w:szCs w:val="24"/>
        </w:rPr>
        <w:t xml:space="preserve">Secondary School (Grades 8 through 12) - Preparation includes one or more of the following specializations: English, mathematics, social studies, chemistry, physics, biology or earth science </w:t>
      </w:r>
    </w:p>
    <w:p w14:paraId="2B774125" w14:textId="77777777" w:rsidR="00887FD7" w:rsidRPr="00283673" w:rsidRDefault="00887FD7" w:rsidP="00452853">
      <w:pPr>
        <w:numPr>
          <w:ilvl w:val="0"/>
          <w:numId w:val="13"/>
        </w:numPr>
        <w:spacing w:after="120" w:line="240" w:lineRule="auto"/>
        <w:rPr>
          <w:rFonts w:cs="Times New Roman"/>
          <w:color w:val="1F497D"/>
          <w:sz w:val="24"/>
          <w:szCs w:val="24"/>
        </w:rPr>
      </w:pPr>
      <w:r w:rsidRPr="00283673">
        <w:rPr>
          <w:rFonts w:cs="Times New Roman"/>
          <w:color w:val="1F497D"/>
          <w:sz w:val="24"/>
          <w:szCs w:val="24"/>
        </w:rPr>
        <w:t>Middle/Secondary School (Grades 5 through 12) - Preparation includes one or more o</w:t>
      </w:r>
      <w:r w:rsidR="008F05A6" w:rsidRPr="00283673">
        <w:rPr>
          <w:rFonts w:cs="Times New Roman"/>
          <w:color w:val="1F497D"/>
          <w:sz w:val="24"/>
          <w:szCs w:val="24"/>
        </w:rPr>
        <w:t>f the following specializations:</w:t>
      </w:r>
      <w:r w:rsidRPr="00283673">
        <w:rPr>
          <w:rFonts w:cs="Times New Roman"/>
          <w:color w:val="1F497D"/>
          <w:sz w:val="24"/>
          <w:szCs w:val="24"/>
        </w:rPr>
        <w:t xml:space="preserve"> agriculture, business and marketing education, family and consumer science, industrial education or engineering and technology</w:t>
      </w:r>
    </w:p>
    <w:p w14:paraId="190B0009" w14:textId="77777777" w:rsidR="00887FD7" w:rsidRPr="00283673" w:rsidRDefault="00887FD7" w:rsidP="00452853">
      <w:pPr>
        <w:numPr>
          <w:ilvl w:val="0"/>
          <w:numId w:val="13"/>
        </w:numPr>
        <w:spacing w:after="120" w:line="240" w:lineRule="auto"/>
        <w:rPr>
          <w:rFonts w:cs="Times New Roman"/>
          <w:color w:val="1F497D"/>
          <w:sz w:val="24"/>
          <w:szCs w:val="24"/>
        </w:rPr>
      </w:pPr>
      <w:r w:rsidRPr="00283673">
        <w:rPr>
          <w:rFonts w:cs="Times New Roman"/>
          <w:color w:val="1F497D"/>
          <w:sz w:val="24"/>
          <w:szCs w:val="24"/>
        </w:rPr>
        <w:t xml:space="preserve">Elementary/Middle/Secondary School (Primary through Grade 12) - Preparation includes one or more of the following specializations: art, foreign language, health, physical education, integrated music, vocal music, instrumental music or school media librarian </w:t>
      </w:r>
    </w:p>
    <w:p w14:paraId="560D2535" w14:textId="77777777" w:rsidR="00887FD7" w:rsidRPr="00283673" w:rsidRDefault="00887FD7" w:rsidP="00452853">
      <w:pPr>
        <w:numPr>
          <w:ilvl w:val="0"/>
          <w:numId w:val="13"/>
        </w:numPr>
        <w:spacing w:after="120" w:line="240" w:lineRule="auto"/>
        <w:rPr>
          <w:rFonts w:cs="Times New Roman"/>
          <w:color w:val="1F497D"/>
          <w:sz w:val="24"/>
          <w:szCs w:val="24"/>
        </w:rPr>
      </w:pPr>
      <w:r w:rsidRPr="00283673">
        <w:rPr>
          <w:rFonts w:cs="Times New Roman"/>
          <w:color w:val="1F497D"/>
          <w:sz w:val="24"/>
          <w:szCs w:val="24"/>
        </w:rPr>
        <w:t>Exceptional Children (Primary through Grade 12 and for collaborating with teachers to design and deliver programs) - Preparation includes one or more of the following specializations: learning and behavior disorders, moderate and severe disabilities, hearing impaired, hearing impaired with sign proficiency, visually impair</w:t>
      </w:r>
      <w:r w:rsidR="009249E7" w:rsidRPr="00283673">
        <w:rPr>
          <w:rFonts w:cs="Times New Roman"/>
          <w:color w:val="1F497D"/>
          <w:sz w:val="24"/>
          <w:szCs w:val="24"/>
        </w:rPr>
        <w:t>ed, or communication disorders</w:t>
      </w:r>
    </w:p>
    <w:p w14:paraId="515952D5" w14:textId="77777777" w:rsidR="00154103" w:rsidRPr="00283673" w:rsidRDefault="00A11227" w:rsidP="00452853">
      <w:pPr>
        <w:numPr>
          <w:ilvl w:val="0"/>
          <w:numId w:val="13"/>
        </w:numPr>
        <w:spacing w:after="120" w:line="240" w:lineRule="auto"/>
        <w:rPr>
          <w:rFonts w:cs="Times New Roman"/>
          <w:color w:val="1F497D"/>
          <w:sz w:val="24"/>
          <w:szCs w:val="24"/>
          <w:u w:val="single"/>
        </w:rPr>
      </w:pPr>
      <w:r w:rsidRPr="00283673">
        <w:rPr>
          <w:rFonts w:cs="Times New Roman"/>
          <w:color w:val="1F497D"/>
          <w:sz w:val="24"/>
          <w:szCs w:val="24"/>
        </w:rPr>
        <w:t>Occupation-Based (Grades 5</w:t>
      </w:r>
      <w:r w:rsidR="00887FD7" w:rsidRPr="00283673">
        <w:rPr>
          <w:rFonts w:cs="Times New Roman"/>
          <w:color w:val="1F497D"/>
          <w:sz w:val="24"/>
          <w:szCs w:val="24"/>
        </w:rPr>
        <w:t xml:space="preserve"> through 12) – Preparation outlined in </w:t>
      </w:r>
      <w:hyperlink r:id="rId141" w:history="1">
        <w:r w:rsidR="00887FD7" w:rsidRPr="00283673">
          <w:rPr>
            <w:rFonts w:cs="Times New Roman"/>
            <w:b/>
            <w:color w:val="7030A0"/>
            <w:sz w:val="24"/>
            <w:szCs w:val="24"/>
            <w:u w:val="single"/>
          </w:rPr>
          <w:t>16 KAR 2:020</w:t>
        </w:r>
      </w:hyperlink>
      <w:r w:rsidR="009249E7" w:rsidRPr="00283673">
        <w:rPr>
          <w:rFonts w:cs="Times New Roman"/>
          <w:color w:val="1F497D"/>
          <w:sz w:val="24"/>
          <w:szCs w:val="24"/>
        </w:rPr>
        <w:t xml:space="preserve">. Preparation includes </w:t>
      </w:r>
      <w:r w:rsidR="00E9512E" w:rsidRPr="00283673">
        <w:rPr>
          <w:rFonts w:cs="Times New Roman"/>
          <w:color w:val="1F497D"/>
          <w:sz w:val="24"/>
          <w:szCs w:val="24"/>
        </w:rPr>
        <w:t xml:space="preserve">a minimum of </w:t>
      </w:r>
      <w:r w:rsidR="009249E7" w:rsidRPr="00283673">
        <w:rPr>
          <w:rFonts w:cs="Times New Roman"/>
          <w:color w:val="1F497D"/>
          <w:sz w:val="24"/>
          <w:szCs w:val="24"/>
        </w:rPr>
        <w:t xml:space="preserve">four </w:t>
      </w:r>
      <w:r w:rsidR="00887FD7" w:rsidRPr="00283673">
        <w:rPr>
          <w:rFonts w:cs="Times New Roman"/>
          <w:color w:val="1F497D"/>
          <w:sz w:val="24"/>
          <w:szCs w:val="24"/>
        </w:rPr>
        <w:t>years of successful and appropriate occupational experience in the area to be taught with at least two years of experience completed in the last five years</w:t>
      </w:r>
    </w:p>
    <w:p w14:paraId="6ACB9F2D" w14:textId="77777777" w:rsidR="00255647" w:rsidRPr="00283673" w:rsidRDefault="00887FD7" w:rsidP="00452853">
      <w:pPr>
        <w:spacing w:after="120" w:line="240" w:lineRule="auto"/>
        <w:ind w:left="1440"/>
        <w:rPr>
          <w:rFonts w:cs="Times New Roman"/>
          <w:color w:val="1F497D"/>
          <w:sz w:val="24"/>
          <w:szCs w:val="24"/>
          <w:u w:val="single"/>
        </w:rPr>
      </w:pPr>
      <w:r w:rsidRPr="00283673">
        <w:rPr>
          <w:rFonts w:cs="Times New Roman"/>
          <w:color w:val="1F497D"/>
          <w:sz w:val="24"/>
          <w:szCs w:val="24"/>
          <w:u w:val="single"/>
        </w:rPr>
        <w:t>Restricted Base Certificates</w:t>
      </w:r>
    </w:p>
    <w:p w14:paraId="20A66D79" w14:textId="77777777" w:rsidR="00887FD7" w:rsidRPr="00283673" w:rsidRDefault="00255647" w:rsidP="00741952">
      <w:pPr>
        <w:spacing w:after="0" w:line="240" w:lineRule="auto"/>
        <w:ind w:left="1440"/>
        <w:rPr>
          <w:rFonts w:cs="Times New Roman"/>
          <w:color w:val="1F497D"/>
          <w:sz w:val="24"/>
          <w:szCs w:val="24"/>
          <w:u w:val="single"/>
        </w:rPr>
      </w:pPr>
      <w:r w:rsidRPr="00283673">
        <w:rPr>
          <w:rFonts w:cs="Times New Roman"/>
          <w:color w:val="1F497D"/>
          <w:sz w:val="24"/>
          <w:szCs w:val="24"/>
        </w:rPr>
        <w:t>The restricted base teaching certificates are as follows:</w:t>
      </w:r>
      <w:r w:rsidR="00887FD7" w:rsidRPr="00283673">
        <w:rPr>
          <w:rFonts w:cs="Times New Roman"/>
          <w:color w:val="1F497D"/>
          <w:sz w:val="24"/>
          <w:szCs w:val="24"/>
          <w:u w:val="single"/>
        </w:rPr>
        <w:t xml:space="preserve"> </w:t>
      </w:r>
    </w:p>
    <w:p w14:paraId="2BC272A1" w14:textId="77777777" w:rsidR="00887FD7" w:rsidRPr="00283673" w:rsidRDefault="00887FD7" w:rsidP="00C0521A">
      <w:pPr>
        <w:spacing w:after="0" w:line="240" w:lineRule="auto"/>
        <w:ind w:left="1800"/>
        <w:rPr>
          <w:rFonts w:cs="Times New Roman"/>
          <w:color w:val="1F497D"/>
          <w:sz w:val="24"/>
          <w:szCs w:val="24"/>
        </w:rPr>
      </w:pPr>
      <w:r w:rsidRPr="00283673">
        <w:rPr>
          <w:rFonts w:cs="Times New Roman"/>
          <w:color w:val="1F497D"/>
          <w:sz w:val="24"/>
          <w:szCs w:val="24"/>
        </w:rPr>
        <w:t xml:space="preserve">Psychology (Grades 8 through 12) </w:t>
      </w:r>
    </w:p>
    <w:p w14:paraId="5DB462C1" w14:textId="77777777" w:rsidR="00887FD7" w:rsidRPr="00283673" w:rsidRDefault="00887FD7" w:rsidP="00C0521A">
      <w:pPr>
        <w:spacing w:after="0" w:line="240" w:lineRule="auto"/>
        <w:ind w:left="1800"/>
        <w:rPr>
          <w:rFonts w:cs="Times New Roman"/>
          <w:color w:val="1F497D"/>
          <w:sz w:val="24"/>
          <w:szCs w:val="24"/>
        </w:rPr>
      </w:pPr>
      <w:r w:rsidRPr="00283673">
        <w:rPr>
          <w:rFonts w:cs="Times New Roman"/>
          <w:color w:val="1F497D"/>
          <w:sz w:val="24"/>
          <w:szCs w:val="24"/>
        </w:rPr>
        <w:t xml:space="preserve">Sociology (Grades 8 through 12) </w:t>
      </w:r>
    </w:p>
    <w:p w14:paraId="6C3D5EE7" w14:textId="77777777" w:rsidR="00887FD7" w:rsidRPr="00283673" w:rsidRDefault="00887FD7" w:rsidP="00C0521A">
      <w:pPr>
        <w:spacing w:after="0" w:line="240" w:lineRule="auto"/>
        <w:ind w:left="1800"/>
        <w:rPr>
          <w:rFonts w:cs="Times New Roman"/>
          <w:color w:val="1F497D"/>
          <w:sz w:val="24"/>
          <w:szCs w:val="24"/>
        </w:rPr>
      </w:pPr>
      <w:r w:rsidRPr="00283673">
        <w:rPr>
          <w:rFonts w:cs="Times New Roman"/>
          <w:color w:val="1F497D"/>
          <w:sz w:val="24"/>
          <w:szCs w:val="24"/>
        </w:rPr>
        <w:t xml:space="preserve">Journalism (Grades 8 through 12) </w:t>
      </w:r>
    </w:p>
    <w:p w14:paraId="096EA720" w14:textId="77777777" w:rsidR="00887FD7" w:rsidRPr="00283673" w:rsidRDefault="00887FD7" w:rsidP="00C0521A">
      <w:pPr>
        <w:spacing w:after="0" w:line="240" w:lineRule="auto"/>
        <w:ind w:left="1800"/>
        <w:rPr>
          <w:rFonts w:cs="Times New Roman"/>
          <w:color w:val="1F497D"/>
          <w:sz w:val="24"/>
          <w:szCs w:val="24"/>
        </w:rPr>
      </w:pPr>
      <w:r w:rsidRPr="00283673">
        <w:rPr>
          <w:rFonts w:cs="Times New Roman"/>
          <w:color w:val="1F497D"/>
          <w:sz w:val="24"/>
          <w:szCs w:val="24"/>
        </w:rPr>
        <w:t xml:space="preserve">Speech/Media Communication (Grades 8 through 12) </w:t>
      </w:r>
    </w:p>
    <w:p w14:paraId="750E3CFB" w14:textId="77777777" w:rsidR="00887FD7" w:rsidRPr="00283673" w:rsidRDefault="00887FD7" w:rsidP="00C0521A">
      <w:pPr>
        <w:spacing w:after="0" w:line="240" w:lineRule="auto"/>
        <w:ind w:left="1800"/>
        <w:rPr>
          <w:rFonts w:cs="Times New Roman"/>
          <w:color w:val="1F497D"/>
          <w:sz w:val="24"/>
          <w:szCs w:val="24"/>
        </w:rPr>
      </w:pPr>
      <w:r w:rsidRPr="00283673">
        <w:rPr>
          <w:rFonts w:cs="Times New Roman"/>
          <w:color w:val="1F497D"/>
          <w:sz w:val="24"/>
          <w:szCs w:val="24"/>
        </w:rPr>
        <w:t xml:space="preserve">Theatre (Primary through Grade 12) </w:t>
      </w:r>
    </w:p>
    <w:p w14:paraId="3E465887" w14:textId="77777777" w:rsidR="00887FD7" w:rsidRPr="00283673" w:rsidRDefault="00887FD7" w:rsidP="00C0521A">
      <w:pPr>
        <w:spacing w:after="0" w:line="240" w:lineRule="auto"/>
        <w:ind w:left="1800"/>
        <w:rPr>
          <w:rFonts w:cs="Times New Roman"/>
          <w:color w:val="1F497D"/>
          <w:sz w:val="24"/>
          <w:szCs w:val="24"/>
        </w:rPr>
      </w:pPr>
      <w:r w:rsidRPr="00283673">
        <w:rPr>
          <w:rFonts w:cs="Times New Roman"/>
          <w:color w:val="1F497D"/>
          <w:sz w:val="24"/>
          <w:szCs w:val="24"/>
        </w:rPr>
        <w:t xml:space="preserve">Dance (Primary through Grade 12) </w:t>
      </w:r>
    </w:p>
    <w:p w14:paraId="2BBF09E3" w14:textId="77777777" w:rsidR="00887FD7" w:rsidRPr="00283673" w:rsidRDefault="00887FD7" w:rsidP="00C0521A">
      <w:pPr>
        <w:spacing w:after="0" w:line="240" w:lineRule="auto"/>
        <w:ind w:left="1800"/>
        <w:rPr>
          <w:rFonts w:cs="Times New Roman"/>
          <w:color w:val="1F497D"/>
          <w:sz w:val="24"/>
          <w:szCs w:val="24"/>
        </w:rPr>
      </w:pPr>
      <w:r w:rsidRPr="00283673">
        <w:rPr>
          <w:rFonts w:cs="Times New Roman"/>
          <w:color w:val="1F497D"/>
          <w:sz w:val="24"/>
          <w:szCs w:val="24"/>
        </w:rPr>
        <w:t xml:space="preserve">Computer Information Systems (Primary through Grade 12) </w:t>
      </w:r>
    </w:p>
    <w:p w14:paraId="5AEB10F2" w14:textId="77777777" w:rsidR="00154103" w:rsidRPr="00283673" w:rsidRDefault="00887FD7" w:rsidP="00452853">
      <w:pPr>
        <w:spacing w:after="120" w:line="240" w:lineRule="auto"/>
        <w:ind w:left="1800"/>
        <w:rPr>
          <w:rFonts w:cs="Times New Roman"/>
          <w:color w:val="1F497D"/>
          <w:sz w:val="24"/>
          <w:szCs w:val="24"/>
        </w:rPr>
      </w:pPr>
      <w:r w:rsidRPr="00283673">
        <w:rPr>
          <w:rFonts w:cs="Times New Roman"/>
          <w:color w:val="1F497D"/>
          <w:sz w:val="24"/>
          <w:szCs w:val="24"/>
        </w:rPr>
        <w:t>English as a Second Language (Primary through Grade 12</w:t>
      </w:r>
      <w:r w:rsidR="00255647" w:rsidRPr="00283673">
        <w:rPr>
          <w:rFonts w:cs="Times New Roman"/>
          <w:color w:val="1F497D"/>
          <w:sz w:val="24"/>
          <w:szCs w:val="24"/>
        </w:rPr>
        <w:t>)</w:t>
      </w:r>
    </w:p>
    <w:p w14:paraId="06F5F8B2" w14:textId="77777777" w:rsidR="005F4162" w:rsidRPr="00283673" w:rsidRDefault="00887FD7" w:rsidP="00452853">
      <w:pPr>
        <w:spacing w:after="120" w:line="240" w:lineRule="auto"/>
        <w:ind w:left="1440"/>
        <w:rPr>
          <w:rFonts w:cs="Times New Roman"/>
          <w:color w:val="1F497D"/>
          <w:sz w:val="24"/>
          <w:szCs w:val="24"/>
          <w:u w:val="single"/>
        </w:rPr>
      </w:pPr>
      <w:r w:rsidRPr="00283673">
        <w:rPr>
          <w:rFonts w:cs="Times New Roman"/>
          <w:color w:val="1F497D"/>
          <w:sz w:val="24"/>
          <w:szCs w:val="24"/>
          <w:u w:val="single"/>
        </w:rPr>
        <w:t>Endorsements to Certificates</w:t>
      </w:r>
    </w:p>
    <w:p w14:paraId="255283E8" w14:textId="77777777" w:rsidR="00887FD7" w:rsidRPr="00283673" w:rsidRDefault="005F4162" w:rsidP="00741952">
      <w:pPr>
        <w:spacing w:after="0" w:line="240" w:lineRule="auto"/>
        <w:ind w:left="1440"/>
        <w:rPr>
          <w:rFonts w:cs="Times New Roman"/>
          <w:color w:val="1F497D"/>
          <w:sz w:val="24"/>
          <w:szCs w:val="24"/>
        </w:rPr>
      </w:pPr>
      <w:r w:rsidRPr="00283673">
        <w:rPr>
          <w:rFonts w:cs="Times New Roman"/>
          <w:color w:val="1F497D"/>
          <w:sz w:val="24"/>
          <w:szCs w:val="24"/>
        </w:rPr>
        <w:t>Endorsements to teaching certificates include:</w:t>
      </w:r>
      <w:r w:rsidR="00887FD7" w:rsidRPr="00283673">
        <w:rPr>
          <w:rFonts w:cs="Times New Roman"/>
          <w:color w:val="1F497D"/>
          <w:sz w:val="24"/>
          <w:szCs w:val="24"/>
        </w:rPr>
        <w:t xml:space="preserve"> </w:t>
      </w:r>
    </w:p>
    <w:p w14:paraId="699B1A72" w14:textId="77777777" w:rsidR="00887FD7" w:rsidRPr="00283673" w:rsidRDefault="00887FD7" w:rsidP="00C0521A">
      <w:pPr>
        <w:spacing w:after="0" w:line="240" w:lineRule="auto"/>
        <w:ind w:left="1800"/>
        <w:rPr>
          <w:rFonts w:cs="Times New Roman"/>
          <w:color w:val="1F497D"/>
          <w:sz w:val="24"/>
          <w:szCs w:val="24"/>
        </w:rPr>
      </w:pPr>
      <w:r w:rsidRPr="00283673">
        <w:rPr>
          <w:rFonts w:cs="Times New Roman"/>
          <w:color w:val="1F497D"/>
          <w:sz w:val="24"/>
          <w:szCs w:val="24"/>
        </w:rPr>
        <w:t xml:space="preserve">Computer Science (Grades 8 through 12) </w:t>
      </w:r>
    </w:p>
    <w:p w14:paraId="7E5265F8" w14:textId="77777777" w:rsidR="00887FD7" w:rsidRPr="00283673" w:rsidRDefault="00887FD7" w:rsidP="00C0521A">
      <w:pPr>
        <w:spacing w:after="0" w:line="240" w:lineRule="auto"/>
        <w:ind w:left="1800"/>
        <w:rPr>
          <w:rFonts w:cs="Times New Roman"/>
          <w:color w:val="1F497D"/>
          <w:sz w:val="24"/>
          <w:szCs w:val="24"/>
        </w:rPr>
      </w:pPr>
      <w:r w:rsidRPr="00283673">
        <w:rPr>
          <w:rFonts w:cs="Times New Roman"/>
          <w:color w:val="1F497D"/>
          <w:sz w:val="24"/>
          <w:szCs w:val="24"/>
        </w:rPr>
        <w:t xml:space="preserve">English as a Second Language (Primary through Grade 12) </w:t>
      </w:r>
    </w:p>
    <w:p w14:paraId="3A1EE423" w14:textId="77777777" w:rsidR="00887FD7" w:rsidRPr="00283673" w:rsidRDefault="00887FD7" w:rsidP="00C0521A">
      <w:pPr>
        <w:spacing w:after="0" w:line="240" w:lineRule="auto"/>
        <w:ind w:left="1800"/>
        <w:rPr>
          <w:rFonts w:cs="Times New Roman"/>
          <w:color w:val="1F497D"/>
          <w:sz w:val="24"/>
          <w:szCs w:val="24"/>
        </w:rPr>
      </w:pPr>
      <w:r w:rsidRPr="00283673">
        <w:rPr>
          <w:rFonts w:cs="Times New Roman"/>
          <w:color w:val="1F497D"/>
          <w:sz w:val="24"/>
          <w:szCs w:val="24"/>
        </w:rPr>
        <w:t xml:space="preserve">Gifted Education (Primary through Grade 12) </w:t>
      </w:r>
    </w:p>
    <w:p w14:paraId="4E22F518" w14:textId="77777777" w:rsidR="00887FD7" w:rsidRPr="00283673" w:rsidRDefault="00887FD7" w:rsidP="00C0521A">
      <w:pPr>
        <w:spacing w:after="0" w:line="240" w:lineRule="auto"/>
        <w:ind w:left="1800"/>
        <w:rPr>
          <w:rFonts w:cs="Times New Roman"/>
          <w:color w:val="1F497D"/>
          <w:sz w:val="24"/>
          <w:szCs w:val="24"/>
        </w:rPr>
      </w:pPr>
      <w:r w:rsidRPr="00283673">
        <w:rPr>
          <w:rFonts w:cs="Times New Roman"/>
          <w:color w:val="1F497D"/>
          <w:sz w:val="24"/>
          <w:szCs w:val="24"/>
        </w:rPr>
        <w:t xml:space="preserve">Driver Education (Grades 8 through Grade 12) </w:t>
      </w:r>
    </w:p>
    <w:p w14:paraId="2E218684" w14:textId="77777777" w:rsidR="00887FD7" w:rsidRPr="00283673" w:rsidRDefault="00887FD7" w:rsidP="00C0521A">
      <w:pPr>
        <w:spacing w:after="0" w:line="240" w:lineRule="auto"/>
        <w:ind w:left="1800"/>
        <w:rPr>
          <w:rFonts w:cs="Times New Roman"/>
          <w:color w:val="1F497D"/>
          <w:sz w:val="24"/>
          <w:szCs w:val="24"/>
        </w:rPr>
      </w:pPr>
      <w:r w:rsidRPr="00283673">
        <w:rPr>
          <w:rFonts w:cs="Times New Roman"/>
          <w:color w:val="1F497D"/>
          <w:sz w:val="24"/>
          <w:szCs w:val="24"/>
        </w:rPr>
        <w:t xml:space="preserve">Literacy Specialist/Reading (Primary through Grade 12) </w:t>
      </w:r>
    </w:p>
    <w:p w14:paraId="573245E7" w14:textId="77777777" w:rsidR="00154103" w:rsidRPr="00283673" w:rsidRDefault="00887FD7" w:rsidP="00452853">
      <w:pPr>
        <w:spacing w:after="120" w:line="240" w:lineRule="auto"/>
        <w:ind w:left="1800"/>
        <w:rPr>
          <w:rFonts w:cs="Times New Roman"/>
          <w:color w:val="1F497D"/>
          <w:sz w:val="24"/>
          <w:szCs w:val="24"/>
        </w:rPr>
      </w:pPr>
      <w:r w:rsidRPr="00283673">
        <w:rPr>
          <w:rFonts w:cs="Times New Roman"/>
          <w:color w:val="1F497D"/>
          <w:sz w:val="24"/>
          <w:szCs w:val="24"/>
        </w:rPr>
        <w:t>Instructional Computer Technology (Primary through Grades 12)</w:t>
      </w:r>
    </w:p>
    <w:p w14:paraId="3EB0817D" w14:textId="77777777" w:rsidR="007A1510" w:rsidRPr="00283673" w:rsidRDefault="00887FD7" w:rsidP="00452853">
      <w:pPr>
        <w:spacing w:after="120" w:line="240" w:lineRule="auto"/>
        <w:ind w:left="1440"/>
        <w:rPr>
          <w:rFonts w:cs="Times New Roman"/>
          <w:color w:val="1F497D"/>
          <w:sz w:val="24"/>
          <w:szCs w:val="24"/>
          <w:u w:val="single"/>
        </w:rPr>
      </w:pPr>
      <w:r w:rsidRPr="00283673">
        <w:rPr>
          <w:rFonts w:cs="Times New Roman"/>
          <w:color w:val="1F497D"/>
          <w:sz w:val="24"/>
          <w:szCs w:val="24"/>
          <w:u w:val="single"/>
        </w:rPr>
        <w:t xml:space="preserve">Other Instructional Services </w:t>
      </w:r>
    </w:p>
    <w:p w14:paraId="146478B2" w14:textId="77777777" w:rsidR="00887FD7" w:rsidRPr="00283673" w:rsidRDefault="007A1510" w:rsidP="00741952">
      <w:pPr>
        <w:spacing w:after="0" w:line="240" w:lineRule="auto"/>
        <w:ind w:left="1440"/>
        <w:rPr>
          <w:rFonts w:cs="Times New Roman"/>
          <w:color w:val="1F497D"/>
          <w:sz w:val="24"/>
          <w:szCs w:val="24"/>
        </w:rPr>
      </w:pPr>
      <w:r w:rsidRPr="00283673">
        <w:rPr>
          <w:rFonts w:cs="Times New Roman"/>
          <w:color w:val="1F497D"/>
          <w:sz w:val="24"/>
          <w:szCs w:val="24"/>
        </w:rPr>
        <w:t>Other instructional services include:</w:t>
      </w:r>
    </w:p>
    <w:p w14:paraId="6D7707CC" w14:textId="77777777" w:rsidR="006A6F96" w:rsidRPr="00283673" w:rsidRDefault="00887FD7" w:rsidP="00C0521A">
      <w:pPr>
        <w:spacing w:after="0" w:line="240" w:lineRule="auto"/>
        <w:ind w:left="1800"/>
        <w:rPr>
          <w:rFonts w:cs="Times New Roman"/>
          <w:color w:val="1F497D"/>
          <w:sz w:val="24"/>
          <w:szCs w:val="24"/>
        </w:rPr>
      </w:pPr>
      <w:r w:rsidRPr="00283673">
        <w:rPr>
          <w:rFonts w:cs="Times New Roman"/>
          <w:color w:val="1F497D"/>
          <w:sz w:val="24"/>
          <w:szCs w:val="24"/>
        </w:rPr>
        <w:t xml:space="preserve">Consultant Endorsement for Environmental Education (Primary through Grade 12) </w:t>
      </w:r>
    </w:p>
    <w:p w14:paraId="0A7313B9" w14:textId="77777777" w:rsidR="00887FD7" w:rsidRPr="00283673" w:rsidRDefault="00887FD7" w:rsidP="00C0521A">
      <w:pPr>
        <w:spacing w:after="0" w:line="240" w:lineRule="auto"/>
        <w:ind w:left="1800"/>
        <w:rPr>
          <w:rFonts w:cs="Times New Roman"/>
          <w:color w:val="1F497D"/>
          <w:sz w:val="24"/>
          <w:szCs w:val="24"/>
        </w:rPr>
      </w:pPr>
      <w:r w:rsidRPr="00283673">
        <w:rPr>
          <w:rFonts w:cs="Times New Roman"/>
          <w:color w:val="1F497D"/>
          <w:sz w:val="24"/>
          <w:szCs w:val="24"/>
        </w:rPr>
        <w:t xml:space="preserve">Endorsement for School Safety (Primary through Grade 12) </w:t>
      </w:r>
    </w:p>
    <w:p w14:paraId="7BC8685C" w14:textId="77777777" w:rsidR="00154103" w:rsidRPr="00283673" w:rsidRDefault="00887FD7" w:rsidP="00C0521A">
      <w:pPr>
        <w:spacing w:after="0" w:line="240" w:lineRule="auto"/>
        <w:ind w:left="1800"/>
        <w:rPr>
          <w:rFonts w:cs="Times New Roman"/>
          <w:color w:val="1F497D"/>
          <w:sz w:val="24"/>
          <w:szCs w:val="24"/>
        </w:rPr>
      </w:pPr>
      <w:r w:rsidRPr="00283673">
        <w:rPr>
          <w:rFonts w:cs="Times New Roman"/>
          <w:color w:val="1F497D"/>
          <w:sz w:val="24"/>
          <w:szCs w:val="24"/>
        </w:rPr>
        <w:t>Endorsement for Mathematics Specialist (Primary through Grade 5)</w:t>
      </w:r>
    </w:p>
    <w:p w14:paraId="52588E8D" w14:textId="77777777" w:rsidR="00887FD7" w:rsidRPr="00283673" w:rsidRDefault="00887FD7" w:rsidP="00C0521A">
      <w:pPr>
        <w:spacing w:after="0" w:line="240" w:lineRule="auto"/>
        <w:ind w:left="1800"/>
        <w:rPr>
          <w:rFonts w:cs="Times New Roman"/>
          <w:color w:val="1F497D"/>
          <w:sz w:val="24"/>
          <w:szCs w:val="24"/>
        </w:rPr>
      </w:pPr>
      <w:r w:rsidRPr="00283673">
        <w:rPr>
          <w:rFonts w:cs="Times New Roman"/>
          <w:color w:val="1F497D"/>
          <w:sz w:val="24"/>
          <w:szCs w:val="24"/>
        </w:rPr>
        <w:t xml:space="preserve">Learning and Behavior Disorders (Grades 8-12) </w:t>
      </w:r>
    </w:p>
    <w:p w14:paraId="2A619E40" w14:textId="77777777" w:rsidR="00887FD7" w:rsidRPr="00283673" w:rsidRDefault="00F72179" w:rsidP="00C0521A">
      <w:pPr>
        <w:spacing w:after="0" w:line="240" w:lineRule="auto"/>
        <w:ind w:left="1800"/>
        <w:rPr>
          <w:rFonts w:cs="Times New Roman"/>
          <w:color w:val="1F497D"/>
          <w:sz w:val="24"/>
          <w:szCs w:val="24"/>
        </w:rPr>
      </w:pPr>
      <w:r w:rsidRPr="00283673">
        <w:rPr>
          <w:rFonts w:cs="Times New Roman"/>
          <w:color w:val="1F497D"/>
          <w:sz w:val="24"/>
          <w:szCs w:val="24"/>
        </w:rPr>
        <w:t xml:space="preserve">School </w:t>
      </w:r>
      <w:r w:rsidR="00887FD7" w:rsidRPr="00283673">
        <w:rPr>
          <w:rFonts w:cs="Times New Roman"/>
          <w:color w:val="1F497D"/>
          <w:sz w:val="24"/>
          <w:szCs w:val="24"/>
        </w:rPr>
        <w:t xml:space="preserve">Counselor </w:t>
      </w:r>
    </w:p>
    <w:p w14:paraId="7E00CDB8" w14:textId="77777777" w:rsidR="00887FD7" w:rsidRPr="00283673" w:rsidRDefault="00887FD7" w:rsidP="00C0521A">
      <w:pPr>
        <w:spacing w:after="0" w:line="240" w:lineRule="auto"/>
        <w:ind w:left="1800"/>
        <w:rPr>
          <w:rFonts w:cs="Times New Roman"/>
          <w:color w:val="1F497D"/>
          <w:sz w:val="24"/>
          <w:szCs w:val="24"/>
        </w:rPr>
      </w:pPr>
      <w:r w:rsidRPr="00283673">
        <w:rPr>
          <w:rFonts w:cs="Times New Roman"/>
          <w:color w:val="1F497D"/>
          <w:sz w:val="24"/>
          <w:szCs w:val="24"/>
        </w:rPr>
        <w:t xml:space="preserve">School Nurse </w:t>
      </w:r>
    </w:p>
    <w:p w14:paraId="7FE10F31" w14:textId="77777777" w:rsidR="00887FD7" w:rsidRPr="00283673" w:rsidRDefault="00887FD7" w:rsidP="00C0521A">
      <w:pPr>
        <w:spacing w:after="0" w:line="240" w:lineRule="auto"/>
        <w:ind w:left="1800"/>
        <w:rPr>
          <w:rFonts w:cs="Times New Roman"/>
          <w:color w:val="1F497D"/>
          <w:sz w:val="24"/>
          <w:szCs w:val="24"/>
        </w:rPr>
      </w:pPr>
      <w:r w:rsidRPr="00283673">
        <w:rPr>
          <w:rFonts w:cs="Times New Roman"/>
          <w:color w:val="1F497D"/>
          <w:sz w:val="24"/>
          <w:szCs w:val="24"/>
        </w:rPr>
        <w:t xml:space="preserve">School Psychologist </w:t>
      </w:r>
    </w:p>
    <w:p w14:paraId="7810B4AC" w14:textId="77777777" w:rsidR="00887FD7" w:rsidRPr="00283673" w:rsidRDefault="00887FD7" w:rsidP="00C0521A">
      <w:pPr>
        <w:spacing w:after="0" w:line="240" w:lineRule="auto"/>
        <w:ind w:left="1800"/>
        <w:rPr>
          <w:rFonts w:cs="Times New Roman"/>
          <w:color w:val="1F497D"/>
          <w:sz w:val="24"/>
          <w:szCs w:val="24"/>
        </w:rPr>
      </w:pPr>
      <w:r w:rsidRPr="00283673">
        <w:rPr>
          <w:rFonts w:cs="Times New Roman"/>
          <w:color w:val="1F497D"/>
          <w:sz w:val="24"/>
          <w:szCs w:val="24"/>
        </w:rPr>
        <w:t xml:space="preserve">School Social Worker </w:t>
      </w:r>
    </w:p>
    <w:p w14:paraId="33F01DA6" w14:textId="77777777" w:rsidR="00887FD7" w:rsidRPr="00283673" w:rsidRDefault="00887FD7" w:rsidP="00C0521A">
      <w:pPr>
        <w:spacing w:after="0" w:line="240" w:lineRule="auto"/>
        <w:ind w:left="1800"/>
        <w:rPr>
          <w:rFonts w:cs="Times New Roman"/>
          <w:color w:val="1F497D"/>
          <w:sz w:val="24"/>
          <w:szCs w:val="24"/>
        </w:rPr>
      </w:pPr>
      <w:r w:rsidRPr="00283673">
        <w:rPr>
          <w:rFonts w:cs="Times New Roman"/>
          <w:color w:val="1F497D"/>
          <w:sz w:val="24"/>
          <w:szCs w:val="24"/>
        </w:rPr>
        <w:t xml:space="preserve">Junior Reserve Officer Training Corps </w:t>
      </w:r>
    </w:p>
    <w:p w14:paraId="1DAE4A30" w14:textId="77777777" w:rsidR="00887FD7" w:rsidRPr="00283673" w:rsidRDefault="00887FD7" w:rsidP="00C0521A">
      <w:pPr>
        <w:spacing w:after="0" w:line="240" w:lineRule="auto"/>
        <w:ind w:left="1800"/>
        <w:rPr>
          <w:rFonts w:cs="Times New Roman"/>
          <w:color w:val="1F497D"/>
          <w:sz w:val="24"/>
          <w:szCs w:val="24"/>
        </w:rPr>
      </w:pPr>
      <w:r w:rsidRPr="00283673">
        <w:rPr>
          <w:rFonts w:cs="Times New Roman"/>
          <w:color w:val="1F497D"/>
          <w:sz w:val="24"/>
          <w:szCs w:val="24"/>
        </w:rPr>
        <w:t xml:space="preserve">Principal (Primary through Grade 12) </w:t>
      </w:r>
    </w:p>
    <w:p w14:paraId="4260E7F5" w14:textId="77777777" w:rsidR="00887FD7" w:rsidRPr="00283673" w:rsidRDefault="00887FD7" w:rsidP="00C0521A">
      <w:pPr>
        <w:spacing w:after="0" w:line="240" w:lineRule="auto"/>
        <w:ind w:left="1800"/>
        <w:rPr>
          <w:rFonts w:cs="Times New Roman"/>
          <w:color w:val="1F497D"/>
          <w:sz w:val="24"/>
          <w:szCs w:val="24"/>
        </w:rPr>
      </w:pPr>
      <w:r w:rsidRPr="00283673">
        <w:rPr>
          <w:rFonts w:cs="Times New Roman"/>
          <w:color w:val="1F497D"/>
          <w:sz w:val="24"/>
          <w:szCs w:val="24"/>
        </w:rPr>
        <w:t xml:space="preserve">Supervisor of Instruction (Primary through Grade 12) </w:t>
      </w:r>
    </w:p>
    <w:p w14:paraId="1AAF77A6" w14:textId="77777777" w:rsidR="00887FD7" w:rsidRPr="00283673" w:rsidRDefault="00887FD7" w:rsidP="00C0521A">
      <w:pPr>
        <w:spacing w:after="0" w:line="240" w:lineRule="auto"/>
        <w:ind w:left="1800"/>
        <w:rPr>
          <w:rFonts w:cs="Times New Roman"/>
          <w:color w:val="1F497D"/>
          <w:sz w:val="24"/>
          <w:szCs w:val="24"/>
        </w:rPr>
      </w:pPr>
      <w:r w:rsidRPr="00283673">
        <w:rPr>
          <w:rFonts w:cs="Times New Roman"/>
          <w:color w:val="1F497D"/>
          <w:sz w:val="24"/>
          <w:szCs w:val="24"/>
        </w:rPr>
        <w:t xml:space="preserve">Director of Pupil Personnel </w:t>
      </w:r>
    </w:p>
    <w:p w14:paraId="588DE662" w14:textId="77777777" w:rsidR="00887FD7" w:rsidRPr="00283673" w:rsidRDefault="00887FD7" w:rsidP="00C0521A">
      <w:pPr>
        <w:spacing w:after="0" w:line="240" w:lineRule="auto"/>
        <w:ind w:left="1800"/>
        <w:rPr>
          <w:rFonts w:cs="Times New Roman"/>
          <w:color w:val="1F497D"/>
          <w:sz w:val="24"/>
          <w:szCs w:val="24"/>
        </w:rPr>
      </w:pPr>
      <w:r w:rsidRPr="00283673">
        <w:rPr>
          <w:rFonts w:cs="Times New Roman"/>
          <w:color w:val="1F497D"/>
          <w:sz w:val="24"/>
          <w:szCs w:val="24"/>
        </w:rPr>
        <w:t xml:space="preserve">Director of Special Education </w:t>
      </w:r>
    </w:p>
    <w:p w14:paraId="56CC1797" w14:textId="77777777" w:rsidR="00887FD7" w:rsidRPr="00283673" w:rsidRDefault="00887FD7" w:rsidP="00452853">
      <w:pPr>
        <w:spacing w:after="120" w:line="240" w:lineRule="auto"/>
        <w:ind w:left="1800"/>
        <w:rPr>
          <w:rFonts w:cs="Times New Roman"/>
          <w:color w:val="1F497D"/>
          <w:sz w:val="24"/>
          <w:szCs w:val="24"/>
        </w:rPr>
      </w:pPr>
      <w:r w:rsidRPr="00283673">
        <w:rPr>
          <w:rFonts w:cs="Times New Roman"/>
          <w:color w:val="1F497D"/>
          <w:sz w:val="24"/>
          <w:szCs w:val="24"/>
        </w:rPr>
        <w:t xml:space="preserve">Superintendent </w:t>
      </w:r>
    </w:p>
    <w:p w14:paraId="6EB1DB76" w14:textId="77777777" w:rsidR="00887FD7" w:rsidRPr="00283673" w:rsidRDefault="00887FD7" w:rsidP="00452853">
      <w:pPr>
        <w:spacing w:after="120" w:line="240" w:lineRule="auto"/>
        <w:ind w:left="1440"/>
        <w:rPr>
          <w:rFonts w:cs="Times New Roman"/>
          <w:color w:val="1F497D"/>
          <w:sz w:val="24"/>
          <w:szCs w:val="24"/>
          <w:u w:val="single"/>
        </w:rPr>
      </w:pPr>
      <w:r w:rsidRPr="00283673">
        <w:rPr>
          <w:rFonts w:cs="Times New Roman"/>
          <w:color w:val="1F497D"/>
          <w:sz w:val="24"/>
          <w:szCs w:val="24"/>
          <w:u w:val="single"/>
        </w:rPr>
        <w:t xml:space="preserve">Alternative Routes to Certification </w:t>
      </w:r>
    </w:p>
    <w:p w14:paraId="383D3561" w14:textId="77777777" w:rsidR="00887FD7" w:rsidRPr="00283673" w:rsidRDefault="00887FD7" w:rsidP="00452853">
      <w:pPr>
        <w:spacing w:after="120" w:line="240" w:lineRule="auto"/>
        <w:ind w:left="1440"/>
        <w:rPr>
          <w:rFonts w:cs="Times New Roman"/>
          <w:color w:val="1F497D"/>
          <w:sz w:val="24"/>
          <w:szCs w:val="24"/>
        </w:rPr>
      </w:pPr>
      <w:r w:rsidRPr="00283673">
        <w:rPr>
          <w:rFonts w:cs="Times New Roman"/>
          <w:color w:val="1F497D"/>
          <w:sz w:val="24"/>
          <w:szCs w:val="24"/>
        </w:rPr>
        <w:t xml:space="preserve">The Kentucky General Assembly, under </w:t>
      </w:r>
      <w:hyperlink r:id="rId142" w:history="1">
        <w:r w:rsidRPr="00283673">
          <w:rPr>
            <w:rFonts w:cs="Times New Roman"/>
            <w:b/>
            <w:color w:val="7030A0"/>
            <w:sz w:val="24"/>
            <w:szCs w:val="24"/>
            <w:u w:val="single"/>
          </w:rPr>
          <w:t>KRS 161.048</w:t>
        </w:r>
      </w:hyperlink>
      <w:r w:rsidRPr="00283673">
        <w:rPr>
          <w:rFonts w:cs="Times New Roman"/>
          <w:color w:val="1F497D"/>
          <w:sz w:val="24"/>
          <w:szCs w:val="24"/>
        </w:rPr>
        <w:t xml:space="preserve">, enacted alternative routes to teacher and administrator certification for persons who have demonstrated exceptional work and/or educational experiences. </w:t>
      </w:r>
      <w:r w:rsidR="00823943" w:rsidRPr="00283673">
        <w:rPr>
          <w:rFonts w:cs="Times New Roman"/>
          <w:color w:val="1F497D"/>
          <w:sz w:val="24"/>
          <w:szCs w:val="24"/>
        </w:rPr>
        <w:t>EPSB</w:t>
      </w:r>
      <w:r w:rsidRPr="00283673">
        <w:rPr>
          <w:rFonts w:cs="Times New Roman"/>
          <w:color w:val="1F497D"/>
          <w:sz w:val="24"/>
          <w:szCs w:val="24"/>
        </w:rPr>
        <w:t xml:space="preserve"> is the state agency that establishes standards and procedures for the</w:t>
      </w:r>
      <w:r w:rsidR="00B8245A" w:rsidRPr="00283673">
        <w:rPr>
          <w:rFonts w:cs="Times New Roman"/>
          <w:color w:val="1F497D"/>
          <w:sz w:val="24"/>
          <w:szCs w:val="24"/>
        </w:rPr>
        <w:t xml:space="preserve"> alternative route options. The EPSB</w:t>
      </w:r>
      <w:r w:rsidRPr="00283673">
        <w:rPr>
          <w:rFonts w:cs="Times New Roman"/>
          <w:color w:val="1F497D"/>
          <w:sz w:val="24"/>
          <w:szCs w:val="24"/>
        </w:rPr>
        <w:t xml:space="preserve"> provides technical assistance to qualifying individuals who have potential as educators in Kentucky schools, to local boards of education, and to institutions of higher education in implementing these options. There are currently eight alternative routes. </w:t>
      </w:r>
    </w:p>
    <w:p w14:paraId="1F35994A" w14:textId="77777777" w:rsidR="00887FD7" w:rsidRPr="00283673" w:rsidRDefault="00887FD7" w:rsidP="00452853">
      <w:pPr>
        <w:numPr>
          <w:ilvl w:val="0"/>
          <w:numId w:val="14"/>
        </w:numPr>
        <w:spacing w:after="120" w:line="240" w:lineRule="auto"/>
        <w:ind w:left="1800"/>
        <w:rPr>
          <w:rFonts w:cs="Times New Roman"/>
          <w:color w:val="1F497D"/>
          <w:sz w:val="24"/>
          <w:szCs w:val="24"/>
        </w:rPr>
      </w:pPr>
      <w:r w:rsidRPr="00283673">
        <w:rPr>
          <w:rFonts w:cs="Times New Roman"/>
          <w:color w:val="1F497D"/>
          <w:sz w:val="24"/>
          <w:szCs w:val="24"/>
        </w:rPr>
        <w:t xml:space="preserve">Option 1: Exceptional Work Experience Certification </w:t>
      </w:r>
    </w:p>
    <w:p w14:paraId="6646778F" w14:textId="77777777" w:rsidR="00887FD7" w:rsidRPr="00283673" w:rsidRDefault="00887FD7" w:rsidP="00452853">
      <w:pPr>
        <w:numPr>
          <w:ilvl w:val="0"/>
          <w:numId w:val="14"/>
        </w:numPr>
        <w:spacing w:after="120" w:line="240" w:lineRule="auto"/>
        <w:ind w:left="1800"/>
        <w:rPr>
          <w:rFonts w:cs="Times New Roman"/>
          <w:color w:val="1F497D"/>
          <w:sz w:val="24"/>
          <w:szCs w:val="24"/>
        </w:rPr>
      </w:pPr>
      <w:r w:rsidRPr="00283673">
        <w:rPr>
          <w:rFonts w:cs="Times New Roman"/>
          <w:color w:val="1F497D"/>
          <w:sz w:val="24"/>
          <w:szCs w:val="24"/>
        </w:rPr>
        <w:t xml:space="preserve">Option 2: Local District Training Program Certification </w:t>
      </w:r>
    </w:p>
    <w:p w14:paraId="38659452" w14:textId="77777777" w:rsidR="00887FD7" w:rsidRPr="00283673" w:rsidRDefault="00887FD7" w:rsidP="00452853">
      <w:pPr>
        <w:numPr>
          <w:ilvl w:val="0"/>
          <w:numId w:val="14"/>
        </w:numPr>
        <w:spacing w:after="120" w:line="240" w:lineRule="auto"/>
        <w:ind w:left="1800"/>
        <w:rPr>
          <w:rFonts w:cs="Times New Roman"/>
          <w:color w:val="1F497D"/>
          <w:sz w:val="24"/>
          <w:szCs w:val="24"/>
        </w:rPr>
      </w:pPr>
      <w:r w:rsidRPr="00283673">
        <w:rPr>
          <w:rFonts w:cs="Times New Roman"/>
          <w:color w:val="1F497D"/>
          <w:sz w:val="24"/>
          <w:szCs w:val="24"/>
        </w:rPr>
        <w:t xml:space="preserve">Option 3: College Faculty Certification </w:t>
      </w:r>
    </w:p>
    <w:p w14:paraId="2BF7F2CB" w14:textId="77777777" w:rsidR="00887FD7" w:rsidRPr="00283673" w:rsidRDefault="00887FD7" w:rsidP="00452853">
      <w:pPr>
        <w:numPr>
          <w:ilvl w:val="0"/>
          <w:numId w:val="14"/>
        </w:numPr>
        <w:spacing w:after="120" w:line="240" w:lineRule="auto"/>
        <w:ind w:left="1800"/>
        <w:rPr>
          <w:rFonts w:cs="Times New Roman"/>
          <w:color w:val="1F497D"/>
          <w:sz w:val="24"/>
          <w:szCs w:val="24"/>
        </w:rPr>
      </w:pPr>
      <w:r w:rsidRPr="00283673">
        <w:rPr>
          <w:rFonts w:cs="Times New Roman"/>
          <w:color w:val="1F497D"/>
          <w:sz w:val="24"/>
          <w:szCs w:val="24"/>
        </w:rPr>
        <w:t xml:space="preserve">Option 4: Adjunct Instructor Certification </w:t>
      </w:r>
    </w:p>
    <w:p w14:paraId="622A29E4" w14:textId="77777777" w:rsidR="00887FD7" w:rsidRPr="00283673" w:rsidRDefault="00887FD7" w:rsidP="00452853">
      <w:pPr>
        <w:numPr>
          <w:ilvl w:val="0"/>
          <w:numId w:val="14"/>
        </w:numPr>
        <w:spacing w:after="120" w:line="240" w:lineRule="auto"/>
        <w:ind w:left="1800"/>
        <w:rPr>
          <w:rFonts w:cs="Times New Roman"/>
          <w:color w:val="1F497D"/>
          <w:sz w:val="24"/>
          <w:szCs w:val="24"/>
        </w:rPr>
      </w:pPr>
      <w:r w:rsidRPr="00283673">
        <w:rPr>
          <w:rFonts w:cs="Times New Roman"/>
          <w:color w:val="1F497D"/>
          <w:sz w:val="24"/>
          <w:szCs w:val="24"/>
        </w:rPr>
        <w:t>O</w:t>
      </w:r>
      <w:r w:rsidR="001E2EC4" w:rsidRPr="00283673">
        <w:rPr>
          <w:rFonts w:cs="Times New Roman"/>
          <w:color w:val="1F497D"/>
          <w:sz w:val="24"/>
          <w:szCs w:val="24"/>
        </w:rPr>
        <w:t>ption 5: Veterans of the Armed F</w:t>
      </w:r>
      <w:r w:rsidRPr="00283673">
        <w:rPr>
          <w:rFonts w:cs="Times New Roman"/>
          <w:color w:val="1F497D"/>
          <w:sz w:val="24"/>
          <w:szCs w:val="24"/>
        </w:rPr>
        <w:t xml:space="preserve">orces </w:t>
      </w:r>
    </w:p>
    <w:p w14:paraId="0695E8FF" w14:textId="77777777" w:rsidR="00A1611E" w:rsidRPr="00283673" w:rsidRDefault="00887FD7" w:rsidP="00452853">
      <w:pPr>
        <w:numPr>
          <w:ilvl w:val="0"/>
          <w:numId w:val="14"/>
        </w:numPr>
        <w:spacing w:after="120" w:line="240" w:lineRule="auto"/>
        <w:ind w:left="1800"/>
        <w:rPr>
          <w:rFonts w:cs="Times New Roman"/>
          <w:color w:val="1F497D"/>
          <w:sz w:val="24"/>
          <w:szCs w:val="24"/>
        </w:rPr>
      </w:pPr>
      <w:r w:rsidRPr="00283673">
        <w:rPr>
          <w:rFonts w:cs="Times New Roman"/>
          <w:color w:val="1F497D"/>
          <w:sz w:val="24"/>
          <w:szCs w:val="24"/>
        </w:rPr>
        <w:t>Option 6: University-Based Alternative Route to Certification</w:t>
      </w:r>
    </w:p>
    <w:p w14:paraId="401837F5" w14:textId="77777777" w:rsidR="00887FD7" w:rsidRPr="00283673" w:rsidRDefault="00887FD7" w:rsidP="00452853">
      <w:pPr>
        <w:numPr>
          <w:ilvl w:val="0"/>
          <w:numId w:val="14"/>
        </w:numPr>
        <w:spacing w:after="120" w:line="240" w:lineRule="auto"/>
        <w:ind w:left="1800"/>
        <w:rPr>
          <w:rFonts w:cs="Times New Roman"/>
          <w:color w:val="1F497D"/>
          <w:sz w:val="24"/>
          <w:szCs w:val="24"/>
        </w:rPr>
      </w:pPr>
      <w:r w:rsidRPr="00283673">
        <w:rPr>
          <w:rFonts w:cs="Times New Roman"/>
          <w:color w:val="1F497D"/>
          <w:sz w:val="24"/>
          <w:szCs w:val="24"/>
        </w:rPr>
        <w:t xml:space="preserve">Option 7: Institute Alternative Route to Certification </w:t>
      </w:r>
    </w:p>
    <w:p w14:paraId="7C278A1E" w14:textId="77777777" w:rsidR="00887FD7" w:rsidRPr="00283673" w:rsidRDefault="00887FD7" w:rsidP="00452853">
      <w:pPr>
        <w:numPr>
          <w:ilvl w:val="0"/>
          <w:numId w:val="14"/>
        </w:numPr>
        <w:spacing w:after="120" w:line="240" w:lineRule="auto"/>
        <w:ind w:left="1800"/>
        <w:rPr>
          <w:rFonts w:cs="Times New Roman"/>
          <w:color w:val="1F497D"/>
          <w:sz w:val="24"/>
          <w:szCs w:val="24"/>
        </w:rPr>
      </w:pPr>
      <w:r w:rsidRPr="00283673">
        <w:rPr>
          <w:rFonts w:cs="Times New Roman"/>
          <w:color w:val="1F497D"/>
          <w:sz w:val="24"/>
          <w:szCs w:val="24"/>
        </w:rPr>
        <w:t>Option 8: Teach for America (TFA) Alternative Route to Certification</w:t>
      </w:r>
    </w:p>
    <w:p w14:paraId="13EA921E" w14:textId="77777777" w:rsidR="00051784" w:rsidRPr="00283673" w:rsidRDefault="0082432F" w:rsidP="0082432F">
      <w:pPr>
        <w:pStyle w:val="Heading2"/>
        <w:numPr>
          <w:ilvl w:val="0"/>
          <w:numId w:val="0"/>
        </w:numPr>
        <w:tabs>
          <w:tab w:val="left" w:pos="1440"/>
        </w:tabs>
        <w:ind w:left="1080"/>
        <w:rPr>
          <w:rFonts w:cs="Times New Roman"/>
        </w:rPr>
      </w:pPr>
      <w:bookmarkStart w:id="189" w:name="_Toc2355602"/>
      <w:r w:rsidRPr="00283673">
        <w:rPr>
          <w:rStyle w:val="Heading2Char"/>
        </w:rPr>
        <w:t xml:space="preserve">4. </w:t>
      </w:r>
      <w:r w:rsidRPr="00283673">
        <w:rPr>
          <w:rStyle w:val="Heading2Char"/>
        </w:rPr>
        <w:tab/>
      </w:r>
      <w:r w:rsidR="00BE7CF2" w:rsidRPr="00283673">
        <w:rPr>
          <w:rStyle w:val="Heading2Char"/>
        </w:rPr>
        <w:t>Improving Skills of Educators</w:t>
      </w:r>
      <w:bookmarkEnd w:id="189"/>
      <w:r w:rsidR="00BE7CF2" w:rsidRPr="00283673">
        <w:rPr>
          <w:rFonts w:cs="Times New Roman"/>
          <w:i/>
        </w:rPr>
        <w:t xml:space="preserve"> </w:t>
      </w:r>
    </w:p>
    <w:p w14:paraId="28F44E0F" w14:textId="77777777" w:rsidR="00F71826" w:rsidRPr="00283673" w:rsidRDefault="00BE7CF2" w:rsidP="00452853">
      <w:pPr>
        <w:spacing w:after="120" w:line="240" w:lineRule="auto"/>
        <w:ind w:left="1440"/>
        <w:rPr>
          <w:rFonts w:cs="Times New Roman"/>
        </w:rPr>
      </w:pPr>
      <w:r w:rsidRPr="00283673">
        <w:rPr>
          <w:rFonts w:cs="Times New Roman"/>
          <w:i/>
        </w:rPr>
        <w:t>(</w:t>
      </w:r>
      <w:r w:rsidR="00A96437" w:rsidRPr="00283673">
        <w:rPr>
          <w:rFonts w:cs="Times New Roman"/>
          <w:i/>
        </w:rPr>
        <w:t xml:space="preserve">ESEA section </w:t>
      </w:r>
      <w:r w:rsidR="006662AB" w:rsidRPr="00283673">
        <w:rPr>
          <w:rFonts w:cs="Times New Roman"/>
          <w:i/>
        </w:rPr>
        <w:t>2101(d)(2)</w:t>
      </w:r>
      <w:r w:rsidR="00606A29" w:rsidRPr="00283673">
        <w:rPr>
          <w:rFonts w:cs="Times New Roman"/>
          <w:i/>
        </w:rPr>
        <w:t>(J)</w:t>
      </w:r>
      <w:r w:rsidRPr="00283673">
        <w:rPr>
          <w:rFonts w:cs="Times New Roman"/>
          <w:i/>
        </w:rPr>
        <w:t>)</w:t>
      </w:r>
      <w:r w:rsidR="006662AB" w:rsidRPr="00283673">
        <w:rPr>
          <w:rFonts w:cs="Times New Roman"/>
          <w:i/>
        </w:rPr>
        <w:t>:</w:t>
      </w:r>
      <w:r w:rsidR="00606A29" w:rsidRPr="00283673">
        <w:rPr>
          <w:rFonts w:cs="Times New Roman"/>
        </w:rPr>
        <w:t xml:space="preserve"> </w:t>
      </w:r>
      <w:r w:rsidR="00F72743" w:rsidRPr="00283673">
        <w:rPr>
          <w:rFonts w:cs="Times New Roman"/>
        </w:rPr>
        <w:t>Describe</w:t>
      </w:r>
      <w:r w:rsidR="00606A29" w:rsidRPr="00283673">
        <w:rPr>
          <w:rFonts w:cs="Times New Roman"/>
        </w:rPr>
        <w:t xml:space="preserve"> how the </w:t>
      </w:r>
      <w:r w:rsidR="00B46671" w:rsidRPr="00283673">
        <w:rPr>
          <w:rFonts w:cs="Times New Roman"/>
        </w:rPr>
        <w:t>SEA</w:t>
      </w:r>
      <w:r w:rsidR="00606A29" w:rsidRPr="00283673">
        <w:rPr>
          <w:rFonts w:cs="Times New Roman"/>
        </w:rPr>
        <w:t xml:space="preserve"> will improve the skills of teachers, principals, or other school leaders in order to enable them to identify students with specific learning needs, particula</w:t>
      </w:r>
      <w:r w:rsidR="00FF57DA" w:rsidRPr="00283673">
        <w:rPr>
          <w:rFonts w:cs="Times New Roman"/>
        </w:rPr>
        <w:t xml:space="preserve">rly children with disabilities, </w:t>
      </w:r>
      <w:r w:rsidR="00606A29" w:rsidRPr="00283673">
        <w:rPr>
          <w:rFonts w:cs="Times New Roman"/>
        </w:rPr>
        <w:t>English learners, students who are gifted and talented,</w:t>
      </w:r>
      <w:r w:rsidR="00FF57DA" w:rsidRPr="00283673">
        <w:rPr>
          <w:rFonts w:cs="Times New Roman"/>
        </w:rPr>
        <w:t xml:space="preserve"> </w:t>
      </w:r>
      <w:r w:rsidR="00606A29" w:rsidRPr="00283673">
        <w:rPr>
          <w:rFonts w:cs="Times New Roman"/>
        </w:rPr>
        <w:t>and students with low literacy levels, and provide</w:t>
      </w:r>
      <w:r w:rsidR="00FF57DA" w:rsidRPr="00283673">
        <w:rPr>
          <w:rFonts w:cs="Times New Roman"/>
        </w:rPr>
        <w:t xml:space="preserve"> </w:t>
      </w:r>
      <w:r w:rsidR="00606A29" w:rsidRPr="00283673">
        <w:rPr>
          <w:rFonts w:cs="Times New Roman"/>
        </w:rPr>
        <w:t>instruction based on the needs of such students.</w:t>
      </w:r>
    </w:p>
    <w:p w14:paraId="3F636207" w14:textId="77777777" w:rsidR="00F71826" w:rsidRPr="00283673" w:rsidRDefault="00F71826" w:rsidP="00452853">
      <w:pPr>
        <w:pStyle w:val="ListParagraph"/>
        <w:spacing w:after="120" w:line="240" w:lineRule="auto"/>
        <w:ind w:left="1440"/>
        <w:contextualSpacing w:val="0"/>
        <w:rPr>
          <w:rFonts w:cs="Times New Roman"/>
          <w:color w:val="1F497D"/>
          <w:sz w:val="24"/>
          <w:szCs w:val="24"/>
        </w:rPr>
      </w:pPr>
      <w:r w:rsidRPr="00283673">
        <w:rPr>
          <w:rFonts w:cs="Times New Roman"/>
          <w:color w:val="1F497D"/>
          <w:sz w:val="24"/>
          <w:szCs w:val="24"/>
        </w:rPr>
        <w:t xml:space="preserve">The Kentucky Department of Education (KDE) will continue to provide schools and districts access to consultants with expertise related to students with specific disabilities, English learners, students who are gifted and talented, </w:t>
      </w:r>
      <w:r w:rsidR="00924C77" w:rsidRPr="00283673">
        <w:rPr>
          <w:rFonts w:cs="Times New Roman"/>
          <w:color w:val="1F497D"/>
          <w:sz w:val="24"/>
          <w:szCs w:val="24"/>
        </w:rPr>
        <w:t xml:space="preserve">and </w:t>
      </w:r>
      <w:r w:rsidRPr="00283673">
        <w:rPr>
          <w:rFonts w:cs="Times New Roman"/>
          <w:color w:val="1F497D"/>
          <w:sz w:val="24"/>
          <w:szCs w:val="24"/>
        </w:rPr>
        <w:t>stu</w:t>
      </w:r>
      <w:r w:rsidR="00211F6D" w:rsidRPr="00283673">
        <w:rPr>
          <w:rFonts w:cs="Times New Roman"/>
          <w:color w:val="1F497D"/>
          <w:sz w:val="24"/>
          <w:szCs w:val="24"/>
        </w:rPr>
        <w:t xml:space="preserve">dents with low literacy levels; </w:t>
      </w:r>
      <w:r w:rsidRPr="00283673">
        <w:rPr>
          <w:rFonts w:cs="Times New Roman"/>
          <w:color w:val="1F497D"/>
          <w:sz w:val="24"/>
          <w:szCs w:val="24"/>
        </w:rPr>
        <w:t>cu</w:t>
      </w:r>
      <w:r w:rsidR="00211F6D" w:rsidRPr="00283673">
        <w:rPr>
          <w:rFonts w:cs="Times New Roman"/>
          <w:color w:val="1F497D"/>
          <w:sz w:val="24"/>
          <w:szCs w:val="24"/>
        </w:rPr>
        <w:t>lturally responsive instruction; universal design for learning;</w:t>
      </w:r>
      <w:r w:rsidRPr="00283673">
        <w:rPr>
          <w:rFonts w:cs="Times New Roman"/>
          <w:color w:val="1F497D"/>
          <w:sz w:val="24"/>
          <w:szCs w:val="24"/>
        </w:rPr>
        <w:t xml:space="preserve"> response to intervention and all disciplinary content areas. Regional education cooperatives also </w:t>
      </w:r>
      <w:r w:rsidR="005D0761" w:rsidRPr="00283673">
        <w:rPr>
          <w:rFonts w:cs="Times New Roman"/>
          <w:color w:val="1F497D"/>
          <w:sz w:val="24"/>
          <w:szCs w:val="24"/>
        </w:rPr>
        <w:t xml:space="preserve">will continue to </w:t>
      </w:r>
      <w:r w:rsidRPr="00283673">
        <w:rPr>
          <w:rFonts w:cs="Times New Roman"/>
          <w:color w:val="1F497D"/>
          <w:sz w:val="24"/>
          <w:szCs w:val="24"/>
        </w:rPr>
        <w:t>provide training and support specific to these areas, especially the Sp</w:t>
      </w:r>
      <w:r w:rsidR="005D0761" w:rsidRPr="00283673">
        <w:rPr>
          <w:rFonts w:cs="Times New Roman"/>
          <w:color w:val="1F497D"/>
          <w:sz w:val="24"/>
          <w:szCs w:val="24"/>
        </w:rPr>
        <w:t>ecial Education Cooperatives that</w:t>
      </w:r>
      <w:r w:rsidRPr="00283673">
        <w:rPr>
          <w:rFonts w:cs="Times New Roman"/>
          <w:color w:val="1F497D"/>
          <w:sz w:val="24"/>
          <w:szCs w:val="24"/>
        </w:rPr>
        <w:t xml:space="preserve"> provide on-site and regional support for educators. </w:t>
      </w:r>
    </w:p>
    <w:p w14:paraId="62B47272" w14:textId="1C265D59" w:rsidR="00F71826" w:rsidRPr="00283673" w:rsidRDefault="00A24EBD" w:rsidP="00452853">
      <w:pPr>
        <w:pStyle w:val="ListParagraph"/>
        <w:spacing w:after="120" w:line="240" w:lineRule="auto"/>
        <w:ind w:left="1440"/>
        <w:contextualSpacing w:val="0"/>
        <w:rPr>
          <w:rFonts w:cs="Times New Roman"/>
          <w:color w:val="1F497D"/>
          <w:sz w:val="24"/>
          <w:szCs w:val="24"/>
        </w:rPr>
      </w:pPr>
      <w:r>
        <w:rPr>
          <w:rFonts w:cs="Times New Roman"/>
          <w:color w:val="1F497D"/>
          <w:sz w:val="24"/>
          <w:szCs w:val="24"/>
        </w:rPr>
        <w:t xml:space="preserve">The </w:t>
      </w:r>
      <w:r w:rsidR="00F71826" w:rsidRPr="00283673">
        <w:rPr>
          <w:rFonts w:cs="Times New Roman"/>
          <w:color w:val="1F497D"/>
          <w:sz w:val="24"/>
          <w:szCs w:val="24"/>
        </w:rPr>
        <w:t>KDE will continue to promote the Literacy Design Collaborative (</w:t>
      </w:r>
      <w:hyperlink r:id="rId143" w:history="1">
        <w:r w:rsidR="00F71826" w:rsidRPr="00283673">
          <w:rPr>
            <w:rStyle w:val="Hyperlink"/>
            <w:rFonts w:cs="Times New Roman"/>
            <w:b/>
            <w:color w:val="7030A0"/>
            <w:sz w:val="24"/>
            <w:szCs w:val="24"/>
          </w:rPr>
          <w:t>LDC</w:t>
        </w:r>
      </w:hyperlink>
      <w:r w:rsidR="00605B5B" w:rsidRPr="00283673">
        <w:rPr>
          <w:rFonts w:cs="Times New Roman"/>
          <w:color w:val="1F497D"/>
          <w:sz w:val="24"/>
          <w:szCs w:val="24"/>
        </w:rPr>
        <w:t xml:space="preserve">) as a means to address </w:t>
      </w:r>
      <w:r w:rsidR="00F71826" w:rsidRPr="00283673">
        <w:rPr>
          <w:rFonts w:cs="Times New Roman"/>
          <w:color w:val="1F497D"/>
          <w:sz w:val="24"/>
          <w:szCs w:val="24"/>
        </w:rPr>
        <w:t>specific learning needs and provide differentiated content literacy resources, instructional strategies and assessments; and the Math Design Collaborative (</w:t>
      </w:r>
      <w:hyperlink r:id="rId144" w:history="1">
        <w:r w:rsidR="00F71826" w:rsidRPr="00283673">
          <w:rPr>
            <w:rStyle w:val="Hyperlink"/>
            <w:rFonts w:cs="Times New Roman"/>
            <w:b/>
            <w:color w:val="7030A0"/>
            <w:sz w:val="24"/>
            <w:szCs w:val="24"/>
          </w:rPr>
          <w:t>MDC</w:t>
        </w:r>
      </w:hyperlink>
      <w:r w:rsidR="00F71826" w:rsidRPr="00283673">
        <w:rPr>
          <w:rFonts w:cs="Times New Roman"/>
          <w:color w:val="1F497D"/>
          <w:sz w:val="24"/>
          <w:szCs w:val="24"/>
        </w:rPr>
        <w:t>) to identify specific misconceptions that students have about mathematics and how to address t</w:t>
      </w:r>
      <w:r w:rsidR="00E82521" w:rsidRPr="00283673">
        <w:rPr>
          <w:rFonts w:cs="Times New Roman"/>
          <w:color w:val="1F497D"/>
          <w:sz w:val="24"/>
          <w:szCs w:val="24"/>
        </w:rPr>
        <w:t xml:space="preserve">hem individually. </w:t>
      </w:r>
      <w:r w:rsidR="00502FC6">
        <w:rPr>
          <w:rFonts w:cs="Times New Roman"/>
          <w:color w:val="1F497D"/>
          <w:sz w:val="24"/>
          <w:szCs w:val="24"/>
        </w:rPr>
        <w:t xml:space="preserve">The </w:t>
      </w:r>
      <w:r w:rsidR="00E82521" w:rsidRPr="00283673">
        <w:rPr>
          <w:rFonts w:cs="Times New Roman"/>
          <w:color w:val="1F497D"/>
          <w:sz w:val="24"/>
          <w:szCs w:val="24"/>
        </w:rPr>
        <w:t xml:space="preserve">KDE will </w:t>
      </w:r>
      <w:r w:rsidR="00F71826" w:rsidRPr="00283673">
        <w:rPr>
          <w:rFonts w:cs="Times New Roman"/>
          <w:color w:val="1F497D"/>
          <w:sz w:val="24"/>
          <w:szCs w:val="24"/>
        </w:rPr>
        <w:t>continue to provide resources for educators from the National Board for Professional Teaching Standards b</w:t>
      </w:r>
      <w:r w:rsidR="006D5DF5" w:rsidRPr="00283673">
        <w:rPr>
          <w:rFonts w:cs="Times New Roman"/>
          <w:color w:val="1F497D"/>
          <w:sz w:val="24"/>
          <w:szCs w:val="24"/>
        </w:rPr>
        <w:t>ody of knowledge, such as the “know your s</w:t>
      </w:r>
      <w:r w:rsidR="00F71826" w:rsidRPr="00283673">
        <w:rPr>
          <w:rFonts w:cs="Times New Roman"/>
          <w:color w:val="1F497D"/>
          <w:sz w:val="24"/>
          <w:szCs w:val="24"/>
        </w:rPr>
        <w:t xml:space="preserve">tudents” standard that provides content and grade-specific recommendations for addressing the academic and social-behavioral needs of each and every student. </w:t>
      </w:r>
      <w:r w:rsidR="00502FC6">
        <w:rPr>
          <w:rFonts w:cs="Times New Roman"/>
          <w:color w:val="1F497D"/>
          <w:sz w:val="24"/>
          <w:szCs w:val="24"/>
        </w:rPr>
        <w:t xml:space="preserve">The </w:t>
      </w:r>
      <w:r w:rsidR="00F71826" w:rsidRPr="00283673">
        <w:rPr>
          <w:rFonts w:cs="Times New Roman"/>
          <w:color w:val="1F497D"/>
          <w:sz w:val="24"/>
          <w:szCs w:val="24"/>
        </w:rPr>
        <w:t>KDE will continue pro</w:t>
      </w:r>
      <w:r w:rsidR="006D5DF5" w:rsidRPr="00283673">
        <w:rPr>
          <w:rFonts w:cs="Times New Roman"/>
          <w:color w:val="1F497D"/>
          <w:sz w:val="24"/>
          <w:szCs w:val="24"/>
        </w:rPr>
        <w:t xml:space="preserve">viding a </w:t>
      </w:r>
      <w:r w:rsidR="004647B4" w:rsidRPr="00283673">
        <w:rPr>
          <w:rFonts w:cs="Times New Roman"/>
          <w:color w:val="1F497D"/>
          <w:sz w:val="24"/>
          <w:szCs w:val="24"/>
        </w:rPr>
        <w:t>New Teacher Institute</w:t>
      </w:r>
      <w:r w:rsidR="00F71826" w:rsidRPr="00283673">
        <w:rPr>
          <w:rFonts w:cs="Times New Roman"/>
          <w:color w:val="1F497D"/>
          <w:sz w:val="24"/>
          <w:szCs w:val="24"/>
        </w:rPr>
        <w:t xml:space="preserve"> for all industry experts choosing to enter the field of education. This will be a 24-month professional learning experience that is projected to increase retention of these teachers.</w:t>
      </w:r>
    </w:p>
    <w:p w14:paraId="3F975954" w14:textId="77777777" w:rsidR="00F71826" w:rsidRPr="00283673" w:rsidRDefault="00F71826" w:rsidP="00452853">
      <w:pPr>
        <w:pStyle w:val="ListParagraph"/>
        <w:spacing w:after="120" w:line="240" w:lineRule="auto"/>
        <w:ind w:left="1440"/>
        <w:contextualSpacing w:val="0"/>
        <w:rPr>
          <w:rFonts w:cs="Times New Roman"/>
          <w:color w:val="1F497D"/>
          <w:sz w:val="24"/>
          <w:szCs w:val="24"/>
        </w:rPr>
      </w:pPr>
      <w:r w:rsidRPr="00283673">
        <w:rPr>
          <w:rFonts w:cs="Times New Roman"/>
          <w:color w:val="1F497D"/>
          <w:sz w:val="24"/>
          <w:szCs w:val="24"/>
        </w:rPr>
        <w:t xml:space="preserve">Additionally, </w:t>
      </w:r>
      <w:r w:rsidR="00502FC6">
        <w:rPr>
          <w:rFonts w:cs="Times New Roman"/>
          <w:color w:val="1F497D"/>
          <w:sz w:val="24"/>
          <w:szCs w:val="24"/>
        </w:rPr>
        <w:t xml:space="preserve">the </w:t>
      </w:r>
      <w:r w:rsidRPr="00283673">
        <w:rPr>
          <w:rFonts w:cs="Times New Roman"/>
          <w:color w:val="1F497D"/>
          <w:sz w:val="24"/>
          <w:szCs w:val="24"/>
        </w:rPr>
        <w:t>KDE has a federal State Personnel Development Grant (</w:t>
      </w:r>
      <w:hyperlink r:id="rId145" w:history="1">
        <w:r w:rsidRPr="00283673">
          <w:rPr>
            <w:rStyle w:val="Hyperlink"/>
            <w:rFonts w:cs="Times New Roman"/>
            <w:b/>
            <w:color w:val="7030A0"/>
            <w:sz w:val="24"/>
            <w:szCs w:val="24"/>
          </w:rPr>
          <w:t>SPDG</w:t>
        </w:r>
      </w:hyperlink>
      <w:r w:rsidRPr="00283673">
        <w:rPr>
          <w:rFonts w:cs="Times New Roman"/>
          <w:color w:val="1F497D"/>
          <w:sz w:val="24"/>
          <w:szCs w:val="24"/>
        </w:rPr>
        <w:t>) with two goals for building the skills of Kentucky teachers of students with disabilities. The first SPDG goal is the Gap Initiative, also known as Co-Teaching for Gap Closure (</w:t>
      </w:r>
      <w:r w:rsidRPr="00283673">
        <w:rPr>
          <w:rStyle w:val="Hyperlink"/>
          <w:rFonts w:cs="Times New Roman"/>
          <w:color w:val="002060"/>
          <w:sz w:val="24"/>
          <w:szCs w:val="24"/>
          <w:u w:val="none"/>
        </w:rPr>
        <w:t>CT4GC</w:t>
      </w:r>
      <w:r w:rsidRPr="00283673">
        <w:rPr>
          <w:rFonts w:cs="Times New Roman"/>
          <w:color w:val="1F497D"/>
          <w:sz w:val="24"/>
          <w:szCs w:val="24"/>
        </w:rPr>
        <w:t xml:space="preserve">). As the name implies, the goal is focused on narrowing the proficiency gap between students with and without disabilities. CT4GC staff identify evidence-based practices with high “effect size” on student learning and achievement, then train teachers of students with disabilities and their general education partners on the practices. After conducting training events, CT4GC staff go into the field to direct the coaching of teachers to ensure fidelity of implementation. </w:t>
      </w:r>
    </w:p>
    <w:p w14:paraId="2C4AC428" w14:textId="77777777" w:rsidR="00F71826" w:rsidRPr="00283673" w:rsidRDefault="00F71826" w:rsidP="00452853">
      <w:pPr>
        <w:pStyle w:val="ListParagraph"/>
        <w:spacing w:after="120" w:line="240" w:lineRule="auto"/>
        <w:ind w:left="1440"/>
        <w:contextualSpacing w:val="0"/>
        <w:rPr>
          <w:rFonts w:cs="Times New Roman"/>
          <w:color w:val="1F497D"/>
          <w:sz w:val="24"/>
          <w:szCs w:val="24"/>
        </w:rPr>
      </w:pPr>
      <w:r w:rsidRPr="00283673">
        <w:rPr>
          <w:rFonts w:cs="Times New Roman"/>
          <w:color w:val="1F497D"/>
          <w:sz w:val="24"/>
          <w:szCs w:val="24"/>
        </w:rPr>
        <w:t xml:space="preserve">CT4GC is focused upon teachers of students with “high incidence” disabilities. The students are typically educated in general education settings using the co-teaching model. General education teachers, school administrators and district administrators </w:t>
      </w:r>
      <w:r w:rsidR="001648A1" w:rsidRPr="00283673">
        <w:rPr>
          <w:rFonts w:cs="Times New Roman"/>
          <w:color w:val="1F497D"/>
          <w:sz w:val="24"/>
          <w:szCs w:val="24"/>
        </w:rPr>
        <w:t xml:space="preserve">also are </w:t>
      </w:r>
      <w:r w:rsidRPr="00283673">
        <w:rPr>
          <w:rFonts w:cs="Times New Roman"/>
          <w:color w:val="1F497D"/>
          <w:sz w:val="24"/>
          <w:szCs w:val="24"/>
        </w:rPr>
        <w:t xml:space="preserve">included in the initiative. CT4GC does not limit itself to scaling up the co-teaching model across the state. As noted above, it emphasizes identifying, training and coaching evidence-based instructional practices. It also collaborates with Kentucky’s regional Educational Cooperative consultants who facilitate the use of co-teaching practices in school districts and classrooms by acting as on-site coaches. </w:t>
      </w:r>
    </w:p>
    <w:p w14:paraId="4B5407CD" w14:textId="77777777" w:rsidR="008852F5" w:rsidRPr="00283673" w:rsidRDefault="00F71826" w:rsidP="00452853">
      <w:pPr>
        <w:spacing w:after="120" w:line="240" w:lineRule="auto"/>
        <w:ind w:left="1440"/>
        <w:rPr>
          <w:rFonts w:eastAsia="Arial" w:cs="Times New Roman"/>
          <w:color w:val="1F497D"/>
          <w:sz w:val="24"/>
          <w:szCs w:val="24"/>
        </w:rPr>
      </w:pPr>
      <w:r w:rsidRPr="00283673">
        <w:rPr>
          <w:rFonts w:cs="Times New Roman"/>
          <w:color w:val="1F497D"/>
          <w:sz w:val="24"/>
          <w:szCs w:val="24"/>
        </w:rPr>
        <w:t>CT4GC is the sole source of KDE technical assistance on co-teaching. Since colleges and universities do not instruct their students on appropriate co-teaching practices, CT4GC serves as an important resource for all teachers who instruct students with disabilities within the general educational setting. CT4GC staff are currently developing online co-teaching modules to preserve CT4GC’s knowledge and practices after the end of the SPDG.</w:t>
      </w:r>
      <w:r w:rsidR="00796049" w:rsidRPr="00283673">
        <w:rPr>
          <w:rFonts w:cs="Times New Roman"/>
          <w:color w:val="1F497D"/>
          <w:sz w:val="24"/>
          <w:szCs w:val="24"/>
        </w:rPr>
        <w:t xml:space="preserve"> (Note: EPSB pointed out that it does require approved educator preparation programs to train cooperating teachers who will host student teachers on the seven co-teaching strategies.)</w:t>
      </w:r>
    </w:p>
    <w:p w14:paraId="71BC1212" w14:textId="77777777" w:rsidR="00F71826" w:rsidRPr="00283673" w:rsidRDefault="00F71826" w:rsidP="00452853">
      <w:pPr>
        <w:pStyle w:val="ListParagraph"/>
        <w:spacing w:after="120" w:line="240" w:lineRule="auto"/>
        <w:ind w:left="1440"/>
        <w:contextualSpacing w:val="0"/>
        <w:rPr>
          <w:rFonts w:cs="Times New Roman"/>
          <w:color w:val="1F497D"/>
          <w:sz w:val="24"/>
          <w:szCs w:val="24"/>
        </w:rPr>
      </w:pPr>
      <w:r w:rsidRPr="00283673">
        <w:rPr>
          <w:rFonts w:cs="Times New Roman"/>
          <w:color w:val="1F497D"/>
          <w:sz w:val="24"/>
          <w:szCs w:val="24"/>
        </w:rPr>
        <w:t xml:space="preserve">The second SPDG goal is the Low Incidence Goal. Teachers of students with low incidence disabilities (Multiple and Severe Disabilities (MSD)) are few in number and are often isolated within their school buildings and districts. Since they do not typically have a local community of practice for low incidence teachers, the Low Incidence Goal provides training, evidence-based practices, coaching and a community of practice for teachers of students with MSD. </w:t>
      </w:r>
    </w:p>
    <w:p w14:paraId="570E2B22" w14:textId="77777777" w:rsidR="00F71826" w:rsidRPr="00283673" w:rsidRDefault="00F71826" w:rsidP="00452853">
      <w:pPr>
        <w:pStyle w:val="ListParagraph"/>
        <w:spacing w:after="120" w:line="240" w:lineRule="auto"/>
        <w:ind w:left="1440"/>
        <w:contextualSpacing w:val="0"/>
        <w:rPr>
          <w:rFonts w:cs="Times New Roman"/>
          <w:color w:val="1F497D"/>
          <w:sz w:val="24"/>
          <w:szCs w:val="24"/>
        </w:rPr>
      </w:pPr>
      <w:r w:rsidRPr="00283673">
        <w:rPr>
          <w:rFonts w:cs="Times New Roman"/>
          <w:color w:val="1F497D"/>
          <w:sz w:val="24"/>
          <w:szCs w:val="24"/>
        </w:rPr>
        <w:t xml:space="preserve">The initiatives within the Low </w:t>
      </w:r>
      <w:r w:rsidR="00846057" w:rsidRPr="00283673">
        <w:rPr>
          <w:rFonts w:cs="Times New Roman"/>
          <w:color w:val="1F497D"/>
          <w:sz w:val="24"/>
          <w:szCs w:val="24"/>
        </w:rPr>
        <w:t>Inciden</w:t>
      </w:r>
      <w:r w:rsidR="001076F6" w:rsidRPr="00283673">
        <w:rPr>
          <w:rFonts w:cs="Times New Roman"/>
          <w:color w:val="1F497D"/>
          <w:sz w:val="24"/>
          <w:szCs w:val="24"/>
        </w:rPr>
        <w:t>ce Goal are “</w:t>
      </w:r>
      <w:r w:rsidR="002F37F2" w:rsidRPr="00283673">
        <w:rPr>
          <w:rFonts w:cs="Times New Roman"/>
          <w:color w:val="1F497D"/>
          <w:sz w:val="24"/>
          <w:szCs w:val="24"/>
        </w:rPr>
        <w:t>progressive”.</w:t>
      </w:r>
      <w:r w:rsidRPr="00283673">
        <w:rPr>
          <w:rFonts w:cs="Times New Roman"/>
          <w:color w:val="1F497D"/>
          <w:sz w:val="24"/>
          <w:szCs w:val="24"/>
        </w:rPr>
        <w:t xml:space="preserve"> They include: </w:t>
      </w:r>
    </w:p>
    <w:p w14:paraId="55999516" w14:textId="77777777" w:rsidR="00F71826" w:rsidRPr="00283673" w:rsidRDefault="00F71826" w:rsidP="00452853">
      <w:pPr>
        <w:pStyle w:val="ListParagraph"/>
        <w:numPr>
          <w:ilvl w:val="0"/>
          <w:numId w:val="15"/>
        </w:numPr>
        <w:spacing w:after="120" w:line="240" w:lineRule="auto"/>
        <w:contextualSpacing w:val="0"/>
        <w:rPr>
          <w:rFonts w:cs="Times New Roman"/>
          <w:color w:val="1F497D"/>
          <w:sz w:val="24"/>
          <w:szCs w:val="24"/>
        </w:rPr>
      </w:pPr>
      <w:r w:rsidRPr="00283673">
        <w:rPr>
          <w:rFonts w:cs="Times New Roman"/>
          <w:color w:val="1F497D"/>
          <w:sz w:val="24"/>
          <w:szCs w:val="24"/>
        </w:rPr>
        <w:t xml:space="preserve">Training and coaching of low incidence teachers </w:t>
      </w:r>
      <w:r w:rsidR="000223B2" w:rsidRPr="00283673">
        <w:rPr>
          <w:rFonts w:cs="Times New Roman"/>
          <w:color w:val="1F497D"/>
          <w:sz w:val="24"/>
          <w:szCs w:val="24"/>
        </w:rPr>
        <w:t xml:space="preserve">occurs </w:t>
      </w:r>
      <w:r w:rsidRPr="00283673">
        <w:rPr>
          <w:rFonts w:cs="Times New Roman"/>
          <w:color w:val="1F497D"/>
          <w:sz w:val="24"/>
          <w:szCs w:val="24"/>
        </w:rPr>
        <w:t xml:space="preserve">to teach them how to provide academic instruction to students with MSD. Each year, a cohort is accepted, which lasts for three to four years. Teachers are provided with intensive training around teaching academics to students with MSD. After training comes coaching, which is aided by “bug in the ear” technology for coaching teachers in rural parts of the state. Communities of practice are routinely held to assist teachers in thinking through and resolving teaching problems encountered during the school day. </w:t>
      </w:r>
    </w:p>
    <w:p w14:paraId="7FF94FBE" w14:textId="77777777" w:rsidR="00F71826" w:rsidRPr="00283673" w:rsidRDefault="00F71826" w:rsidP="00452853">
      <w:pPr>
        <w:pStyle w:val="ListParagraph"/>
        <w:numPr>
          <w:ilvl w:val="0"/>
          <w:numId w:val="15"/>
        </w:numPr>
        <w:spacing w:after="120" w:line="240" w:lineRule="auto"/>
        <w:contextualSpacing w:val="0"/>
        <w:rPr>
          <w:rFonts w:cs="Times New Roman"/>
          <w:color w:val="1F497D"/>
          <w:sz w:val="24"/>
          <w:szCs w:val="24"/>
        </w:rPr>
      </w:pPr>
      <w:r w:rsidRPr="00283673">
        <w:rPr>
          <w:rFonts w:cs="Times New Roman"/>
          <w:color w:val="1F497D"/>
          <w:sz w:val="24"/>
          <w:szCs w:val="24"/>
        </w:rPr>
        <w:t xml:space="preserve">Training and coaching teachers </w:t>
      </w:r>
      <w:r w:rsidR="000223B2" w:rsidRPr="00283673">
        <w:rPr>
          <w:rFonts w:cs="Times New Roman"/>
          <w:color w:val="1F497D"/>
          <w:sz w:val="24"/>
          <w:szCs w:val="24"/>
        </w:rPr>
        <w:t xml:space="preserve">occurs </w:t>
      </w:r>
      <w:r w:rsidRPr="00283673">
        <w:rPr>
          <w:rFonts w:cs="Times New Roman"/>
          <w:color w:val="1F497D"/>
          <w:sz w:val="24"/>
          <w:szCs w:val="24"/>
        </w:rPr>
        <w:t xml:space="preserve">to assist students with MSD in learning functional communication skills and consequently decreasing unwanted behavioral issues. Technical assistance is delivered through the “tiered approach.” Universal information is provided to interested teachers; more intense communities of practice for teachers and speech/language therapists are convened by the SPDG staff; and in-depth training and coaching teams, including school staff and parents, are established, to assist the teams with establishing appropriate communication systems for students whose severe behavior impedes their ability to benefit from instruction. </w:t>
      </w:r>
    </w:p>
    <w:p w14:paraId="1A753BAA" w14:textId="287E8774" w:rsidR="00F71826" w:rsidRPr="00283673" w:rsidRDefault="00F71826" w:rsidP="00452853">
      <w:pPr>
        <w:pStyle w:val="ListParagraph"/>
        <w:numPr>
          <w:ilvl w:val="0"/>
          <w:numId w:val="15"/>
        </w:numPr>
        <w:spacing w:after="120" w:line="240" w:lineRule="auto"/>
        <w:contextualSpacing w:val="0"/>
        <w:rPr>
          <w:rFonts w:cs="Times New Roman"/>
          <w:color w:val="1F497D"/>
          <w:sz w:val="24"/>
          <w:szCs w:val="24"/>
        </w:rPr>
      </w:pPr>
      <w:r w:rsidRPr="00283673">
        <w:rPr>
          <w:rFonts w:cs="Times New Roman"/>
          <w:color w:val="1F497D"/>
          <w:sz w:val="24"/>
          <w:szCs w:val="24"/>
        </w:rPr>
        <w:t>College</w:t>
      </w:r>
      <w:r w:rsidR="00390F2E" w:rsidRPr="00283673">
        <w:rPr>
          <w:rFonts w:cs="Times New Roman"/>
          <w:color w:val="1F497D"/>
          <w:sz w:val="24"/>
          <w:szCs w:val="24"/>
        </w:rPr>
        <w:t xml:space="preserve"> and Career Readiness for the 1</w:t>
      </w:r>
      <w:r w:rsidR="00502FC6">
        <w:rPr>
          <w:rFonts w:cs="Times New Roman"/>
          <w:color w:val="1F497D"/>
          <w:sz w:val="24"/>
          <w:szCs w:val="24"/>
        </w:rPr>
        <w:t xml:space="preserve">% </w:t>
      </w:r>
      <w:r w:rsidRPr="00283673">
        <w:rPr>
          <w:rFonts w:cs="Times New Roman"/>
          <w:color w:val="1F497D"/>
          <w:sz w:val="24"/>
          <w:szCs w:val="24"/>
        </w:rPr>
        <w:t>may be the only initiative in the country to train and coach teachers and district staff to assist students with MSD to acquire work experience within their local communities. Curriculum has been written, training and coaching provided</w:t>
      </w:r>
      <w:r w:rsidR="00390F2E" w:rsidRPr="00283673">
        <w:rPr>
          <w:rFonts w:cs="Times New Roman"/>
          <w:color w:val="1F497D"/>
          <w:sz w:val="24"/>
          <w:szCs w:val="24"/>
        </w:rPr>
        <w:t>,</w:t>
      </w:r>
      <w:r w:rsidRPr="00283673">
        <w:rPr>
          <w:rFonts w:cs="Times New Roman"/>
          <w:color w:val="1F497D"/>
          <w:sz w:val="24"/>
          <w:szCs w:val="24"/>
        </w:rPr>
        <w:t xml:space="preserve"> and local work sites developed to assist teachers in helping students become ready for life after graduation. Students are p</w:t>
      </w:r>
      <w:r w:rsidR="00F52026" w:rsidRPr="00283673">
        <w:rPr>
          <w:rFonts w:cs="Times New Roman"/>
          <w:color w:val="1F497D"/>
          <w:sz w:val="24"/>
          <w:szCs w:val="24"/>
        </w:rPr>
        <w:t>rovided with instruction and on-the-</w:t>
      </w:r>
      <w:r w:rsidRPr="00283673">
        <w:rPr>
          <w:rFonts w:cs="Times New Roman"/>
          <w:color w:val="1F497D"/>
          <w:sz w:val="24"/>
          <w:szCs w:val="24"/>
        </w:rPr>
        <w:t xml:space="preserve">job coaching, to assist them in obtaining and keeping jobs after they graduate from high school. </w:t>
      </w:r>
    </w:p>
    <w:p w14:paraId="1E7EA42E" w14:textId="77777777" w:rsidR="00F71826" w:rsidRPr="00283673" w:rsidRDefault="005A5BA3" w:rsidP="00452853">
      <w:pPr>
        <w:pStyle w:val="ListParagraph"/>
        <w:numPr>
          <w:ilvl w:val="0"/>
          <w:numId w:val="15"/>
        </w:numPr>
        <w:spacing w:after="120" w:line="240" w:lineRule="auto"/>
        <w:contextualSpacing w:val="0"/>
        <w:rPr>
          <w:rFonts w:cs="Times New Roman"/>
          <w:color w:val="1F497D"/>
          <w:sz w:val="24"/>
          <w:szCs w:val="24"/>
        </w:rPr>
      </w:pPr>
      <w:hyperlink r:id="rId146" w:history="1">
        <w:r w:rsidR="00F71826" w:rsidRPr="00283673">
          <w:rPr>
            <w:rStyle w:val="Hyperlink"/>
            <w:rFonts w:cs="Times New Roman"/>
            <w:b/>
            <w:color w:val="7030A0"/>
            <w:sz w:val="24"/>
            <w:szCs w:val="24"/>
          </w:rPr>
          <w:t>The MSD Consortium</w:t>
        </w:r>
      </w:hyperlink>
      <w:r w:rsidR="00F71826" w:rsidRPr="00283673">
        <w:rPr>
          <w:rFonts w:cs="Times New Roman"/>
          <w:color w:val="1F497D"/>
          <w:sz w:val="24"/>
          <w:szCs w:val="24"/>
        </w:rPr>
        <w:t xml:space="preserve"> is a group of Kentucky university educators who teach students studying to become MSD teachers. The consortium works at the "big picture" level by working on and resolving policy issues. Examples of the consortium's work include writing an addendum to the Kentucky Teacher Internship Program (</w:t>
      </w:r>
      <w:hyperlink r:id="rId147" w:history="1">
        <w:r w:rsidR="00F71826" w:rsidRPr="00283673">
          <w:rPr>
            <w:rStyle w:val="Hyperlink"/>
            <w:rFonts w:cs="Times New Roman"/>
            <w:b/>
            <w:color w:val="7030A0"/>
            <w:sz w:val="24"/>
            <w:szCs w:val="24"/>
          </w:rPr>
          <w:t>KTIP</w:t>
        </w:r>
      </w:hyperlink>
      <w:r w:rsidR="00F71826" w:rsidRPr="00283673">
        <w:rPr>
          <w:rFonts w:cs="Times New Roman"/>
          <w:color w:val="1F497D"/>
          <w:sz w:val="24"/>
          <w:szCs w:val="24"/>
        </w:rPr>
        <w:t>) to accurately evaluate Kentucky's MSD teachers in their first year of teaching; piloting a program to allow universities to observe and coach student teachers through distance technology instead of on-site; and developing reso</w:t>
      </w:r>
      <w:r w:rsidR="003878A3" w:rsidRPr="00283673">
        <w:rPr>
          <w:rFonts w:cs="Times New Roman"/>
          <w:color w:val="1F497D"/>
          <w:sz w:val="24"/>
          <w:szCs w:val="24"/>
        </w:rPr>
        <w:t>urces for MSD teachers which were</w:t>
      </w:r>
      <w:r w:rsidR="00F71826" w:rsidRPr="00283673">
        <w:rPr>
          <w:rFonts w:cs="Times New Roman"/>
          <w:color w:val="1F497D"/>
          <w:sz w:val="24"/>
          <w:szCs w:val="24"/>
        </w:rPr>
        <w:t xml:space="preserve"> sent to every director of special education within the state. </w:t>
      </w:r>
    </w:p>
    <w:p w14:paraId="7B6D2DC2" w14:textId="77777777" w:rsidR="002C094F" w:rsidRPr="00283673" w:rsidRDefault="003878A3" w:rsidP="007F0543">
      <w:pPr>
        <w:pStyle w:val="ListParagraph"/>
        <w:spacing w:after="120" w:line="240" w:lineRule="auto"/>
        <w:ind w:left="1440"/>
        <w:contextualSpacing w:val="0"/>
      </w:pPr>
      <w:r w:rsidRPr="00283673">
        <w:rPr>
          <w:rFonts w:cs="Times New Roman"/>
          <w:color w:val="1F497D"/>
          <w:sz w:val="24"/>
          <w:szCs w:val="24"/>
        </w:rPr>
        <w:t>Last</w:t>
      </w:r>
      <w:r w:rsidR="00F71826" w:rsidRPr="00283673">
        <w:rPr>
          <w:rFonts w:cs="Times New Roman"/>
          <w:color w:val="1F497D"/>
          <w:sz w:val="24"/>
          <w:szCs w:val="24"/>
        </w:rPr>
        <w:t>, through the State Systemic Improvement Plan (</w:t>
      </w:r>
      <w:hyperlink r:id="rId148" w:history="1">
        <w:r w:rsidR="00F71826" w:rsidRPr="00283673">
          <w:rPr>
            <w:rStyle w:val="Hyperlink"/>
            <w:rFonts w:cs="Times New Roman"/>
            <w:b/>
            <w:color w:val="7030A0"/>
            <w:sz w:val="24"/>
            <w:szCs w:val="24"/>
          </w:rPr>
          <w:t>SSIP</w:t>
        </w:r>
      </w:hyperlink>
      <w:r w:rsidR="00F71826" w:rsidRPr="00283673">
        <w:rPr>
          <w:rFonts w:cs="Times New Roman"/>
          <w:color w:val="1F497D"/>
          <w:sz w:val="24"/>
          <w:szCs w:val="24"/>
        </w:rPr>
        <w:t>), Kentucky has worked to develop a cascade of linked implementation teams at the state, region, district and building level who are focused on identification and removal of problems of practice through improvement cycles. The establishment of the building level teams will provide the direct supports needed to grow the capacity of teachers to use evidence-based practices in the classroom. LEAs will continue to receive monthly coaching on implementation science, training effectiveness and fidelity measures. Through the SSIP, districts have developed training plans that include growth measures, operationalized teacher practices, follow-up supports and coaching plans. Although the SSIP is currently focused only in the area of mathematics, the capacity of the state, region and district to support and sustain effective implementation of evidence-based practices in the classroom can be applied to any content area in the future.</w:t>
      </w:r>
    </w:p>
    <w:p w14:paraId="26815C65" w14:textId="77777777" w:rsidR="00051784" w:rsidRPr="00283673" w:rsidRDefault="0082432F" w:rsidP="0082432F">
      <w:pPr>
        <w:pStyle w:val="Heading2"/>
        <w:numPr>
          <w:ilvl w:val="0"/>
          <w:numId w:val="0"/>
        </w:numPr>
        <w:tabs>
          <w:tab w:val="left" w:pos="1440"/>
        </w:tabs>
        <w:ind w:left="1080"/>
      </w:pPr>
      <w:bookmarkStart w:id="190" w:name="_Toc508890528"/>
      <w:bookmarkStart w:id="191" w:name="_Toc508890608"/>
      <w:bookmarkStart w:id="192" w:name="_Toc2355603"/>
      <w:bookmarkEnd w:id="190"/>
      <w:bookmarkEnd w:id="191"/>
      <w:r w:rsidRPr="00283673">
        <w:rPr>
          <w:rStyle w:val="Heading2Char"/>
        </w:rPr>
        <w:t xml:space="preserve">5. </w:t>
      </w:r>
      <w:r w:rsidRPr="00283673">
        <w:rPr>
          <w:rStyle w:val="Heading2Char"/>
        </w:rPr>
        <w:tab/>
      </w:r>
      <w:r w:rsidR="00BE7CF2" w:rsidRPr="00283673">
        <w:rPr>
          <w:rStyle w:val="Heading2Char"/>
        </w:rPr>
        <w:t>Data and Consultation</w:t>
      </w:r>
      <w:bookmarkEnd w:id="192"/>
      <w:r w:rsidR="00BE7CF2" w:rsidRPr="00283673">
        <w:rPr>
          <w:rFonts w:cs="Times New Roman"/>
          <w:i/>
        </w:rPr>
        <w:t xml:space="preserve"> </w:t>
      </w:r>
    </w:p>
    <w:p w14:paraId="4BC25E57" w14:textId="77777777" w:rsidR="00EF4FAD" w:rsidRPr="00283673" w:rsidRDefault="00BE7CF2" w:rsidP="00452853">
      <w:pPr>
        <w:spacing w:after="120" w:line="240" w:lineRule="auto"/>
        <w:ind w:left="1440"/>
      </w:pPr>
      <w:r w:rsidRPr="00283673">
        <w:rPr>
          <w:rFonts w:cs="Times New Roman"/>
          <w:i/>
        </w:rPr>
        <w:t>(</w:t>
      </w:r>
      <w:r w:rsidR="00A96437" w:rsidRPr="00283673">
        <w:rPr>
          <w:rFonts w:cs="Times New Roman"/>
          <w:i/>
        </w:rPr>
        <w:t xml:space="preserve">ESEA section </w:t>
      </w:r>
      <w:r w:rsidR="00EF4FAD" w:rsidRPr="00283673">
        <w:rPr>
          <w:rFonts w:cs="Times New Roman"/>
          <w:i/>
        </w:rPr>
        <w:t>2101</w:t>
      </w:r>
      <w:r w:rsidR="006662AB" w:rsidRPr="00283673">
        <w:rPr>
          <w:rFonts w:cs="Times New Roman"/>
          <w:i/>
        </w:rPr>
        <w:t>(d)(2)</w:t>
      </w:r>
      <w:r w:rsidR="00606A29" w:rsidRPr="00283673">
        <w:rPr>
          <w:rFonts w:cs="Times New Roman"/>
          <w:i/>
        </w:rPr>
        <w:t>(K</w:t>
      </w:r>
      <w:r w:rsidRPr="00283673">
        <w:rPr>
          <w:rFonts w:cs="Times New Roman"/>
          <w:i/>
        </w:rPr>
        <w:t>)</w:t>
      </w:r>
      <w:r w:rsidR="00606A29" w:rsidRPr="00283673">
        <w:rPr>
          <w:rFonts w:cs="Times New Roman"/>
          <w:i/>
        </w:rPr>
        <w:t>)</w:t>
      </w:r>
      <w:r w:rsidRPr="00283673">
        <w:rPr>
          <w:rFonts w:cs="Times New Roman"/>
        </w:rPr>
        <w:t>:</w:t>
      </w:r>
      <w:r w:rsidR="00606A29" w:rsidRPr="00283673">
        <w:rPr>
          <w:rFonts w:cs="Times New Roman"/>
        </w:rPr>
        <w:t xml:space="preserve"> </w:t>
      </w:r>
      <w:r w:rsidR="00F72743" w:rsidRPr="00283673">
        <w:rPr>
          <w:rFonts w:cs="Times New Roman"/>
        </w:rPr>
        <w:t>Describe</w:t>
      </w:r>
      <w:r w:rsidR="00606A29" w:rsidRPr="00283673">
        <w:rPr>
          <w:rFonts w:cs="Times New Roman"/>
        </w:rPr>
        <w:t xml:space="preserve"> how the State will use data and</w:t>
      </w:r>
      <w:r w:rsidR="00FF57DA" w:rsidRPr="00283673">
        <w:rPr>
          <w:rFonts w:cs="Times New Roman"/>
        </w:rPr>
        <w:t xml:space="preserve"> </w:t>
      </w:r>
      <w:r w:rsidR="00606A29" w:rsidRPr="00283673">
        <w:rPr>
          <w:rFonts w:cs="Times New Roman"/>
        </w:rPr>
        <w:t xml:space="preserve">ongoing consultation as described in </w:t>
      </w:r>
      <w:r w:rsidR="009C346A" w:rsidRPr="00283673">
        <w:rPr>
          <w:rFonts w:cs="Times New Roman"/>
        </w:rPr>
        <w:t>ESEA section 210</w:t>
      </w:r>
      <w:r w:rsidR="00EE6F34" w:rsidRPr="00283673">
        <w:rPr>
          <w:rFonts w:cs="Times New Roman"/>
        </w:rPr>
        <w:t>1</w:t>
      </w:r>
      <w:r w:rsidR="009C346A" w:rsidRPr="00283673">
        <w:rPr>
          <w:rFonts w:cs="Times New Roman"/>
        </w:rPr>
        <w:t>(d)(3)</w:t>
      </w:r>
      <w:r w:rsidR="00606A29" w:rsidRPr="00283673">
        <w:rPr>
          <w:rFonts w:cs="Times New Roman"/>
        </w:rPr>
        <w:t xml:space="preserve"> to continually</w:t>
      </w:r>
      <w:r w:rsidR="00FF57DA" w:rsidRPr="00283673">
        <w:rPr>
          <w:rFonts w:cs="Times New Roman"/>
        </w:rPr>
        <w:t xml:space="preserve"> </w:t>
      </w:r>
      <w:r w:rsidR="00606A29" w:rsidRPr="00283673">
        <w:rPr>
          <w:rFonts w:cs="Times New Roman"/>
        </w:rPr>
        <w:t>update and improve the activities supported under</w:t>
      </w:r>
      <w:r w:rsidR="00FF57DA" w:rsidRPr="00283673">
        <w:rPr>
          <w:rFonts w:cs="Times New Roman"/>
        </w:rPr>
        <w:t xml:space="preserve"> </w:t>
      </w:r>
      <w:r w:rsidR="00763A88" w:rsidRPr="00283673">
        <w:rPr>
          <w:rFonts w:cs="Times New Roman"/>
        </w:rPr>
        <w:t>Title II, Part A</w:t>
      </w:r>
      <w:r w:rsidR="00606A29" w:rsidRPr="00283673">
        <w:rPr>
          <w:rFonts w:cs="Times New Roman"/>
        </w:rPr>
        <w:t>.</w:t>
      </w:r>
    </w:p>
    <w:p w14:paraId="7AAA0CAA" w14:textId="06D7EBC3" w:rsidR="00A1651F" w:rsidRPr="00283673" w:rsidRDefault="00B20E2C" w:rsidP="00452853">
      <w:pPr>
        <w:spacing w:after="120" w:line="240" w:lineRule="auto"/>
        <w:ind w:left="1440"/>
        <w:rPr>
          <w:rFonts w:cs="Times New Roman"/>
          <w:color w:val="1F497D"/>
          <w:sz w:val="24"/>
          <w:szCs w:val="24"/>
        </w:rPr>
      </w:pPr>
      <w:r w:rsidRPr="00283673">
        <w:rPr>
          <w:rFonts w:cs="Times New Roman"/>
          <w:color w:val="1F497D"/>
          <w:sz w:val="24"/>
          <w:szCs w:val="24"/>
        </w:rPr>
        <w:t>The Kentucky Department of Education (KDE) will continue to provide an electronic platform for posting certified vacancies and hiring information</w:t>
      </w:r>
      <w:r w:rsidR="00AF5659" w:rsidRPr="00283673">
        <w:rPr>
          <w:rFonts w:cs="Times New Roman"/>
          <w:color w:val="1F497D"/>
          <w:sz w:val="24"/>
          <w:szCs w:val="24"/>
        </w:rPr>
        <w:t xml:space="preserve"> through the Kentucky Educator Placement Service (KEPS)</w:t>
      </w:r>
      <w:r w:rsidRPr="00283673">
        <w:rPr>
          <w:rFonts w:cs="Times New Roman"/>
          <w:color w:val="1F497D"/>
          <w:sz w:val="24"/>
          <w:szCs w:val="24"/>
        </w:rPr>
        <w:t xml:space="preserve">. This system provides </w:t>
      </w:r>
      <w:r w:rsidR="00A24EBD">
        <w:rPr>
          <w:rFonts w:cs="Times New Roman"/>
          <w:color w:val="1F497D"/>
          <w:sz w:val="24"/>
          <w:szCs w:val="24"/>
        </w:rPr>
        <w:t xml:space="preserve">the </w:t>
      </w:r>
      <w:r w:rsidRPr="00283673">
        <w:rPr>
          <w:rFonts w:cs="Times New Roman"/>
          <w:color w:val="1F497D"/>
          <w:sz w:val="24"/>
          <w:szCs w:val="24"/>
        </w:rPr>
        <w:t xml:space="preserve">KDE with valuable data about the educator workforce and informs critical shortage and minority educator reporting. The system provides a mechanism to ensure that educators are appropriately certified to teach in areas to which they are assigned. This assists KDE planning for recruitment, preparation and retention support provided to schools and districts. </w:t>
      </w:r>
    </w:p>
    <w:p w14:paraId="68B4C686" w14:textId="77777777" w:rsidR="00481B41" w:rsidRPr="00283673" w:rsidRDefault="00481B41" w:rsidP="00452853">
      <w:pPr>
        <w:spacing w:after="120" w:line="240" w:lineRule="auto"/>
        <w:ind w:left="1440"/>
        <w:rPr>
          <w:rFonts w:cs="Times New Roman"/>
          <w:color w:val="1F497D"/>
          <w:sz w:val="24"/>
          <w:szCs w:val="24"/>
        </w:rPr>
      </w:pPr>
      <w:r w:rsidRPr="00283673">
        <w:rPr>
          <w:rStyle w:val="normaltextrun"/>
          <w:rFonts w:cs="Times New Roman"/>
          <w:color w:val="1F497D"/>
          <w:sz w:val="24"/>
          <w:szCs w:val="24"/>
          <w:bdr w:val="none" w:sz="0" w:space="0" w:color="auto" w:frame="1"/>
        </w:rPr>
        <w:t>The working conditions survey provide data to be analyzed for trends related to professional learning, working conditions and other constructs. These results are provided at the state, district and school level. The data inform KDE planning related to the type, format and frequency of professional learning as indicated by educator input. </w:t>
      </w:r>
    </w:p>
    <w:p w14:paraId="7A30EAC0" w14:textId="191F2677" w:rsidR="00B20E2C" w:rsidRPr="00283673" w:rsidRDefault="00502FC6" w:rsidP="00452853">
      <w:pPr>
        <w:spacing w:after="120" w:line="240" w:lineRule="auto"/>
        <w:ind w:left="1440"/>
        <w:rPr>
          <w:rFonts w:cs="Times New Roman"/>
          <w:color w:val="1F497D"/>
          <w:sz w:val="24"/>
          <w:szCs w:val="24"/>
        </w:rPr>
      </w:pPr>
      <w:r>
        <w:rPr>
          <w:rFonts w:cs="Times New Roman"/>
          <w:color w:val="1F497D"/>
          <w:sz w:val="24"/>
          <w:szCs w:val="24"/>
        </w:rPr>
        <w:t xml:space="preserve">The </w:t>
      </w:r>
      <w:r w:rsidR="00B20E2C" w:rsidRPr="00283673">
        <w:rPr>
          <w:rFonts w:cs="Times New Roman"/>
          <w:color w:val="1F497D"/>
          <w:sz w:val="24"/>
          <w:szCs w:val="24"/>
        </w:rPr>
        <w:t>KDE also created a new database system that will collect data on all new occupation-based industry certified teachers. The system will track admission, attendance, assessments, credentials earned, completion of tasks and completion of the professional learning program.</w:t>
      </w:r>
    </w:p>
    <w:p w14:paraId="41AAD36B" w14:textId="77777777" w:rsidR="00051784" w:rsidRPr="00283673" w:rsidRDefault="00506BEC" w:rsidP="0082432F">
      <w:pPr>
        <w:pStyle w:val="Heading2"/>
        <w:numPr>
          <w:ilvl w:val="1"/>
          <w:numId w:val="142"/>
        </w:numPr>
        <w:rPr>
          <w:rFonts w:cs="Times New Roman"/>
        </w:rPr>
      </w:pPr>
      <w:bookmarkStart w:id="193" w:name="_Toc2355604"/>
      <w:r w:rsidRPr="00283673">
        <w:rPr>
          <w:rStyle w:val="Heading2Char"/>
        </w:rPr>
        <w:t>Teacher Preparation</w:t>
      </w:r>
      <w:bookmarkEnd w:id="193"/>
      <w:r w:rsidRPr="00283673">
        <w:rPr>
          <w:rFonts w:cs="Times New Roman"/>
        </w:rPr>
        <w:t xml:space="preserve"> </w:t>
      </w:r>
    </w:p>
    <w:p w14:paraId="517D7986" w14:textId="77777777" w:rsidR="00B947C7" w:rsidRPr="00283673" w:rsidRDefault="00DF782D" w:rsidP="00452853">
      <w:pPr>
        <w:spacing w:after="120" w:line="240" w:lineRule="auto"/>
        <w:ind w:left="1440"/>
        <w:rPr>
          <w:rFonts w:cs="Times New Roman"/>
        </w:rPr>
      </w:pPr>
      <w:r w:rsidRPr="00283673">
        <w:rPr>
          <w:rFonts w:cs="Times New Roman"/>
          <w:i/>
        </w:rPr>
        <w:t xml:space="preserve">(ESEA section </w:t>
      </w:r>
      <w:r w:rsidR="004662E7" w:rsidRPr="00283673">
        <w:rPr>
          <w:rFonts w:cs="Times New Roman"/>
          <w:i/>
        </w:rPr>
        <w:t>2101</w:t>
      </w:r>
      <w:r w:rsidRPr="00283673">
        <w:rPr>
          <w:rFonts w:cs="Times New Roman"/>
          <w:i/>
        </w:rPr>
        <w:t>(d)(2)(M))</w:t>
      </w:r>
      <w:r w:rsidRPr="00283673">
        <w:rPr>
          <w:rFonts w:cs="Times New Roman"/>
        </w:rPr>
        <w:t>: Describe the actions the State may take to improve preparation programs and strengthen support for teachers, principals, or other school leaders based on the needs of the State, as identified by the SEA</w:t>
      </w:r>
      <w:r w:rsidR="00A20C38" w:rsidRPr="00283673">
        <w:rPr>
          <w:rFonts w:cs="Times New Roman"/>
        </w:rPr>
        <w:t>.</w:t>
      </w:r>
    </w:p>
    <w:p w14:paraId="55ABF8B9" w14:textId="53AD920E" w:rsidR="00B947C7" w:rsidRPr="00502FC6" w:rsidRDefault="00880CFD" w:rsidP="00452853">
      <w:pPr>
        <w:pStyle w:val="ListParagraph"/>
        <w:spacing w:after="120" w:line="240" w:lineRule="auto"/>
        <w:ind w:left="1440"/>
        <w:contextualSpacing w:val="0"/>
        <w:rPr>
          <w:rFonts w:cs="Times New Roman"/>
          <w:color w:val="1F497D"/>
          <w:sz w:val="24"/>
          <w:szCs w:val="24"/>
        </w:rPr>
      </w:pPr>
      <w:r w:rsidRPr="00502FC6">
        <w:rPr>
          <w:rStyle w:val="normaltextrun"/>
          <w:color w:val="1F497D"/>
          <w:sz w:val="24"/>
          <w:szCs w:val="24"/>
          <w:shd w:val="clear" w:color="auto" w:fill="FFFFFF"/>
        </w:rPr>
        <w:t>As a result of the reorganization, the Kentucky Department of Education (KDE) oversees educator preparation programs for the state. The Office of Educator Licensure and Effectiveness (OELE) facilitates the EPSB’s regulatory requirements relating to educator preparation. The OELE works in collaboration with the Council on Postsecondary Education that approves the operation of higher education institutions in Kentucky. </w:t>
      </w:r>
      <w:r w:rsidR="00A24EBD">
        <w:rPr>
          <w:rStyle w:val="normaltextrun"/>
          <w:color w:val="1F497D"/>
          <w:sz w:val="24"/>
          <w:szCs w:val="24"/>
          <w:shd w:val="clear" w:color="auto" w:fill="FFFFFF"/>
        </w:rPr>
        <w:t xml:space="preserve">The </w:t>
      </w:r>
      <w:r w:rsidRPr="00502FC6">
        <w:rPr>
          <w:rStyle w:val="normaltextrun"/>
          <w:color w:val="1F497D"/>
          <w:sz w:val="24"/>
          <w:szCs w:val="24"/>
          <w:shd w:val="clear" w:color="auto" w:fill="FFFFFF"/>
        </w:rPr>
        <w:t xml:space="preserve">KDE’s responsibilities include a comprehensive review of all educator preparation programs in Kentucky and recommendation to the Education Professional Standards Board to operate in the state. In addition, </w:t>
      </w:r>
      <w:r w:rsidR="00A24EBD">
        <w:rPr>
          <w:rStyle w:val="normaltextrun"/>
          <w:color w:val="1F497D"/>
          <w:sz w:val="24"/>
          <w:szCs w:val="24"/>
          <w:shd w:val="clear" w:color="auto" w:fill="FFFFFF"/>
        </w:rPr>
        <w:t xml:space="preserve">the </w:t>
      </w:r>
      <w:r w:rsidRPr="00502FC6">
        <w:rPr>
          <w:rStyle w:val="normaltextrun"/>
          <w:color w:val="1F497D"/>
          <w:sz w:val="24"/>
          <w:szCs w:val="24"/>
          <w:shd w:val="clear" w:color="auto" w:fill="FFFFFF"/>
        </w:rPr>
        <w:t>KDE facilitates the state and national accreditation process of all educator preparation providers within the state.</w:t>
      </w:r>
      <w:r w:rsidR="00502FC6">
        <w:rPr>
          <w:rStyle w:val="normaltextrun"/>
          <w:color w:val="1F497D"/>
          <w:sz w:val="24"/>
          <w:szCs w:val="24"/>
          <w:shd w:val="clear" w:color="auto" w:fill="FFFFFF"/>
        </w:rPr>
        <w:t xml:space="preserve"> The</w:t>
      </w:r>
      <w:r w:rsidRPr="00502FC6">
        <w:rPr>
          <w:rStyle w:val="normaltextrun"/>
          <w:color w:val="1F497D"/>
          <w:sz w:val="24"/>
          <w:szCs w:val="24"/>
          <w:shd w:val="clear" w:color="auto" w:fill="FFFFFF"/>
        </w:rPr>
        <w:t xml:space="preserve"> KDE will continue to partner with the Kentucky Council on Postsecondary Education (</w:t>
      </w:r>
      <w:hyperlink r:id="rId149" w:tgtFrame="_blank" w:history="1">
        <w:r w:rsidRPr="00502FC6">
          <w:rPr>
            <w:rStyle w:val="normaltextrun"/>
            <w:b/>
            <w:bCs/>
            <w:color w:val="7030A0"/>
            <w:sz w:val="24"/>
            <w:szCs w:val="24"/>
            <w:u w:val="single"/>
            <w:shd w:val="clear" w:color="auto" w:fill="FFFFFF"/>
          </w:rPr>
          <w:t>CPE</w:t>
        </w:r>
      </w:hyperlink>
      <w:r w:rsidRPr="00502FC6">
        <w:rPr>
          <w:rStyle w:val="normaltextrun"/>
          <w:color w:val="1F497D"/>
          <w:sz w:val="24"/>
          <w:szCs w:val="24"/>
          <w:shd w:val="clear" w:color="auto" w:fill="FFFFFF"/>
        </w:rPr>
        <w:t xml:space="preserve">) and EPSB to recruit, prepare, support and retain an effective and diverse educator workforce. </w:t>
      </w:r>
      <w:r w:rsidR="00502FC6">
        <w:rPr>
          <w:rStyle w:val="normaltextrun"/>
          <w:color w:val="1F497D"/>
          <w:sz w:val="24"/>
          <w:szCs w:val="24"/>
          <w:shd w:val="clear" w:color="auto" w:fill="FFFFFF"/>
        </w:rPr>
        <w:t xml:space="preserve">The </w:t>
      </w:r>
      <w:r w:rsidRPr="00502FC6">
        <w:rPr>
          <w:rStyle w:val="normaltextrun"/>
          <w:color w:val="1F497D"/>
          <w:sz w:val="24"/>
          <w:szCs w:val="24"/>
          <w:shd w:val="clear" w:color="auto" w:fill="FFFFFF"/>
        </w:rPr>
        <w:t xml:space="preserve">KDE will continue to partner with faculty from institutions of higher education in consortia related to educating students with disabilities, understanding and implementing Kentucky’s Academic Standards, integrating Kentucky’s Framework for Personnel Evaluation system, and cooperating around Kentucky’s educational priorities in order to prepare future educators to be classroom- and school-ready on their first day in a Kentucky classroom or </w:t>
      </w:r>
      <w:r w:rsidR="00B947C7" w:rsidRPr="00502FC6">
        <w:rPr>
          <w:rFonts w:cs="Times New Roman"/>
          <w:color w:val="1F497D"/>
          <w:sz w:val="24"/>
          <w:szCs w:val="24"/>
        </w:rPr>
        <w:t xml:space="preserve">school. </w:t>
      </w:r>
    </w:p>
    <w:p w14:paraId="4171B264" w14:textId="60323D56" w:rsidR="00CF762F" w:rsidRPr="00283673" w:rsidRDefault="00502FC6" w:rsidP="00CF762F">
      <w:pPr>
        <w:pStyle w:val="ListParagraph"/>
        <w:spacing w:after="120" w:line="240" w:lineRule="auto"/>
        <w:ind w:left="1440"/>
        <w:contextualSpacing w:val="0"/>
        <w:rPr>
          <w:rFonts w:cs="Times New Roman"/>
          <w:color w:val="1F497D"/>
          <w:sz w:val="24"/>
          <w:szCs w:val="24"/>
        </w:rPr>
      </w:pPr>
      <w:r>
        <w:rPr>
          <w:rFonts w:cs="Times New Roman"/>
          <w:color w:val="1F497D"/>
          <w:sz w:val="24"/>
          <w:szCs w:val="24"/>
        </w:rPr>
        <w:t xml:space="preserve">The </w:t>
      </w:r>
      <w:r w:rsidR="00CF762F" w:rsidRPr="00283673">
        <w:rPr>
          <w:rFonts w:cs="Times New Roman"/>
          <w:color w:val="1F497D"/>
          <w:sz w:val="24"/>
          <w:szCs w:val="24"/>
        </w:rPr>
        <w:t>KDE will collaborate with partners from P-12, institutions of higher education and LEAs to ensure that transitions from high school education p</w:t>
      </w:r>
      <w:r w:rsidR="00CF762F" w:rsidRPr="00502FC6">
        <w:rPr>
          <w:rFonts w:cs="Times New Roman"/>
          <w:color w:val="1F497D"/>
          <w:sz w:val="24"/>
          <w:szCs w:val="24"/>
        </w:rPr>
        <w:t xml:space="preserve">athways into teacher preparation programs are smooth and efficient, including the negotiation of dual credit and transferability agreements; </w:t>
      </w:r>
      <w:r w:rsidR="00053C2D" w:rsidRPr="00502FC6">
        <w:rPr>
          <w:rStyle w:val="normaltextrun"/>
          <w:color w:val="1F497D"/>
          <w:sz w:val="24"/>
          <w:szCs w:val="24"/>
          <w:bdr w:val="none" w:sz="0" w:space="0" w:color="auto" w:frame="1"/>
        </w:rPr>
        <w:t>from teacher preparation programs into field placements, including student and mentor-teacher assignments; and from teacher preparation programs into certified positions.</w:t>
      </w:r>
      <w:r w:rsidR="00033136" w:rsidRPr="00502FC6">
        <w:rPr>
          <w:rStyle w:val="normaltextrun"/>
          <w:color w:val="1F497D"/>
          <w:sz w:val="24"/>
          <w:szCs w:val="24"/>
          <w:bdr w:val="none" w:sz="0" w:space="0" w:color="auto" w:frame="1"/>
        </w:rPr>
        <w:t xml:space="preserve"> </w:t>
      </w:r>
      <w:r w:rsidR="00A24EBD">
        <w:rPr>
          <w:rStyle w:val="normaltextrun"/>
          <w:color w:val="1F497D"/>
          <w:sz w:val="24"/>
          <w:szCs w:val="24"/>
          <w:bdr w:val="none" w:sz="0" w:space="0" w:color="auto" w:frame="1"/>
        </w:rPr>
        <w:t xml:space="preserve">The </w:t>
      </w:r>
      <w:r w:rsidR="00CF762F" w:rsidRPr="00502FC6">
        <w:rPr>
          <w:rFonts w:cs="Times New Roman"/>
          <w:color w:val="1F497D"/>
          <w:sz w:val="24"/>
          <w:szCs w:val="24"/>
        </w:rPr>
        <w:t xml:space="preserve">KDE will continue to partner with national education organizations, such as </w:t>
      </w:r>
      <w:hyperlink r:id="rId150" w:history="1">
        <w:r w:rsidR="00CF762F" w:rsidRPr="00502FC6">
          <w:rPr>
            <w:rStyle w:val="Hyperlink"/>
            <w:rFonts w:cs="Times New Roman"/>
            <w:b/>
            <w:color w:val="7030A0"/>
            <w:sz w:val="24"/>
            <w:szCs w:val="24"/>
          </w:rPr>
          <w:t>Educators Rising</w:t>
        </w:r>
      </w:hyperlink>
      <w:r w:rsidR="00CF762F" w:rsidRPr="00502FC6">
        <w:rPr>
          <w:rFonts w:cs="Times New Roman"/>
          <w:color w:val="1F497D"/>
          <w:sz w:val="24"/>
          <w:szCs w:val="24"/>
        </w:rPr>
        <w:t xml:space="preserve"> and the National Board for Professional Teaching Standards to define, communicate, provide aligned standards for, and support an educator career pathway</w:t>
      </w:r>
      <w:r w:rsidR="00CF762F" w:rsidRPr="00283673">
        <w:rPr>
          <w:rFonts w:cs="Times New Roman"/>
          <w:color w:val="1F497D"/>
          <w:sz w:val="24"/>
          <w:szCs w:val="24"/>
        </w:rPr>
        <w:t xml:space="preserve"> that begins in early career and extends through advanced credentialing and leadership. </w:t>
      </w:r>
      <w:r>
        <w:rPr>
          <w:rFonts w:cs="Times New Roman"/>
          <w:color w:val="1F497D"/>
          <w:sz w:val="24"/>
          <w:szCs w:val="24"/>
        </w:rPr>
        <w:t xml:space="preserve">The </w:t>
      </w:r>
      <w:r w:rsidR="00CF762F" w:rsidRPr="00283673">
        <w:rPr>
          <w:rFonts w:cs="Times New Roman"/>
          <w:color w:val="1F497D"/>
          <w:sz w:val="24"/>
          <w:szCs w:val="24"/>
        </w:rPr>
        <w:t xml:space="preserve">KDE will provide teacher preparation directly through the NTI for those teachers coming into the profession with multiple years of experience in an industry. The NTI provides professional learning and preparation in lesson planning, curriculum, assessment, classroom management and instruction for students with special needs. </w:t>
      </w:r>
      <w:r>
        <w:rPr>
          <w:rFonts w:cs="Times New Roman"/>
          <w:color w:val="1F497D"/>
          <w:sz w:val="24"/>
          <w:szCs w:val="24"/>
        </w:rPr>
        <w:t xml:space="preserve">The </w:t>
      </w:r>
      <w:r w:rsidR="00CF762F" w:rsidRPr="00283673">
        <w:rPr>
          <w:rFonts w:cs="Times New Roman"/>
          <w:color w:val="1F497D"/>
          <w:sz w:val="24"/>
          <w:szCs w:val="24"/>
        </w:rPr>
        <w:t>KDE also will provide support for career and technical educators who are seeking alternate certification, including training in effective instruction, curriculum planning, classroom management, instructional planning and professional development.</w:t>
      </w:r>
    </w:p>
    <w:p w14:paraId="41D5705C" w14:textId="77777777" w:rsidR="00B947C7" w:rsidRPr="00283673" w:rsidRDefault="00B947C7" w:rsidP="00452853">
      <w:pPr>
        <w:spacing w:after="120" w:line="240" w:lineRule="auto"/>
        <w:ind w:left="1440"/>
        <w:rPr>
          <w:rFonts w:cs="Times New Roman"/>
          <w:color w:val="1F497D"/>
          <w:sz w:val="24"/>
          <w:szCs w:val="24"/>
        </w:rPr>
      </w:pPr>
      <w:r w:rsidRPr="00283673">
        <w:rPr>
          <w:rFonts w:cs="Times New Roman"/>
          <w:color w:val="1F497D"/>
          <w:sz w:val="24"/>
          <w:szCs w:val="24"/>
        </w:rPr>
        <w:t>Additionally, Kentucky has increased its involvement with the Collaboration for Effective Educator Development, Acco</w:t>
      </w:r>
      <w:r w:rsidR="009A50F1" w:rsidRPr="00283673">
        <w:rPr>
          <w:rFonts w:cs="Times New Roman"/>
          <w:color w:val="1F497D"/>
          <w:sz w:val="24"/>
          <w:szCs w:val="24"/>
        </w:rPr>
        <w:t>untability and Reform (CEEDAR) C</w:t>
      </w:r>
      <w:r w:rsidRPr="00283673">
        <w:rPr>
          <w:rFonts w:cs="Times New Roman"/>
          <w:color w:val="1F497D"/>
          <w:sz w:val="24"/>
          <w:szCs w:val="24"/>
        </w:rPr>
        <w:t>enter, which is a technical assistance center designed to help states, Institutes of Higher Education (IHE) and LEAs create coherent professional learning systems that provide learning opportunities for teachers and leaders. The mission of the Kentucky CEEDAR work is to empower current and future teachers and leaders through intentional experiences to implement and sustain evidence-based practices in supportive environments to ensure opportunity and equity for all learners. The mission was developed through the collaboration of representatives from the KDE, Education Professional Standards Board (EPSB), University of Kentucky (UK), University of Louisville (U of L) and Thomas More College. The work is a representation of multiple departments within the KDE, including t</w:t>
      </w:r>
      <w:r w:rsidR="00AA00A5" w:rsidRPr="00283673">
        <w:rPr>
          <w:rFonts w:cs="Times New Roman"/>
          <w:color w:val="1F497D"/>
          <w:sz w:val="24"/>
          <w:szCs w:val="24"/>
        </w:rPr>
        <w:t xml:space="preserve">hose working with the </w:t>
      </w:r>
      <w:r w:rsidRPr="00283673">
        <w:rPr>
          <w:rFonts w:cs="Times New Roman"/>
          <w:color w:val="1F497D"/>
          <w:sz w:val="24"/>
          <w:szCs w:val="24"/>
        </w:rPr>
        <w:t>SSIP</w:t>
      </w:r>
      <w:r w:rsidR="00AA00A5" w:rsidRPr="00283673">
        <w:rPr>
          <w:rFonts w:cs="Times New Roman"/>
          <w:color w:val="1F497D"/>
          <w:sz w:val="24"/>
          <w:szCs w:val="24"/>
        </w:rPr>
        <w:t xml:space="preserve"> and </w:t>
      </w:r>
      <w:r w:rsidRPr="00283673">
        <w:rPr>
          <w:rFonts w:cs="Times New Roman"/>
          <w:color w:val="1F497D"/>
          <w:sz w:val="24"/>
          <w:szCs w:val="24"/>
        </w:rPr>
        <w:t>SPDG, program standards, certification, learning services, educator preparation, special education and college readiness divisions.</w:t>
      </w:r>
    </w:p>
    <w:p w14:paraId="34443E95" w14:textId="77777777" w:rsidR="00B947C7" w:rsidRPr="00283673" w:rsidRDefault="00B947C7" w:rsidP="00452853">
      <w:pPr>
        <w:spacing w:after="120" w:line="240" w:lineRule="auto"/>
        <w:ind w:left="1440"/>
        <w:rPr>
          <w:rFonts w:cs="Times New Roman"/>
          <w:color w:val="1F497D"/>
          <w:sz w:val="24"/>
          <w:szCs w:val="24"/>
        </w:rPr>
      </w:pPr>
      <w:r w:rsidRPr="00283673">
        <w:rPr>
          <w:rFonts w:cs="Times New Roman"/>
          <w:color w:val="1F497D"/>
          <w:sz w:val="24"/>
          <w:szCs w:val="24"/>
        </w:rPr>
        <w:t>Several of the Kentucky CEEDAR goals directly and indirectly support the SSIP</w:t>
      </w:r>
      <w:r w:rsidR="00123C64" w:rsidRPr="00283673">
        <w:rPr>
          <w:rFonts w:cs="Times New Roman"/>
          <w:color w:val="1F497D"/>
          <w:sz w:val="24"/>
          <w:szCs w:val="24"/>
        </w:rPr>
        <w:t xml:space="preserve"> as follows:</w:t>
      </w:r>
    </w:p>
    <w:p w14:paraId="3921A6B5" w14:textId="77777777" w:rsidR="00B947C7" w:rsidRPr="00283673" w:rsidRDefault="00B947C7" w:rsidP="00452853">
      <w:pPr>
        <w:pStyle w:val="ListParagraph"/>
        <w:numPr>
          <w:ilvl w:val="0"/>
          <w:numId w:val="16"/>
        </w:numPr>
        <w:spacing w:after="120" w:line="240" w:lineRule="auto"/>
        <w:contextualSpacing w:val="0"/>
        <w:rPr>
          <w:rFonts w:cs="Times New Roman"/>
          <w:color w:val="1F497D"/>
          <w:sz w:val="24"/>
          <w:szCs w:val="24"/>
        </w:rPr>
      </w:pPr>
      <w:r w:rsidRPr="00283673">
        <w:rPr>
          <w:rFonts w:cs="Times New Roman"/>
          <w:color w:val="1F497D"/>
          <w:sz w:val="24"/>
          <w:szCs w:val="24"/>
        </w:rPr>
        <w:t>Goal 1: Align statewide</w:t>
      </w:r>
      <w:r w:rsidR="00F06BCA" w:rsidRPr="00283673">
        <w:rPr>
          <w:rFonts w:cs="Times New Roman"/>
          <w:color w:val="1F497D"/>
          <w:sz w:val="24"/>
          <w:szCs w:val="24"/>
        </w:rPr>
        <w:t xml:space="preserve"> initiatives with CEEDAR work. </w:t>
      </w:r>
      <w:r w:rsidRPr="00283673">
        <w:rPr>
          <w:rFonts w:cs="Times New Roman"/>
          <w:color w:val="1F497D"/>
          <w:sz w:val="24"/>
          <w:szCs w:val="24"/>
        </w:rPr>
        <w:t xml:space="preserve">The blueprint directly mentions alignment with the SSIP and SPDG. </w:t>
      </w:r>
    </w:p>
    <w:p w14:paraId="5B0539A8" w14:textId="77777777" w:rsidR="00B947C7" w:rsidRPr="00283673" w:rsidRDefault="00B947C7" w:rsidP="00452853">
      <w:pPr>
        <w:pStyle w:val="ListParagraph"/>
        <w:numPr>
          <w:ilvl w:val="0"/>
          <w:numId w:val="16"/>
        </w:numPr>
        <w:spacing w:after="120" w:line="240" w:lineRule="auto"/>
        <w:contextualSpacing w:val="0"/>
        <w:rPr>
          <w:rFonts w:cs="Times New Roman"/>
          <w:color w:val="1F497D"/>
          <w:sz w:val="24"/>
          <w:szCs w:val="24"/>
        </w:rPr>
      </w:pPr>
      <w:r w:rsidRPr="00283673">
        <w:rPr>
          <w:rFonts w:cs="Times New Roman"/>
          <w:color w:val="1F497D"/>
          <w:sz w:val="24"/>
          <w:szCs w:val="24"/>
        </w:rPr>
        <w:t>Goal 3: Create a common knowledge base concerning terminology related to and the implementation of Multi-tiered Systems of Support (</w:t>
      </w:r>
      <w:hyperlink r:id="rId151" w:history="1">
        <w:r w:rsidRPr="00283673">
          <w:rPr>
            <w:rStyle w:val="Hyperlink"/>
            <w:rFonts w:cs="Times New Roman"/>
            <w:b/>
            <w:color w:val="7030A0"/>
            <w:sz w:val="24"/>
            <w:szCs w:val="24"/>
          </w:rPr>
          <w:t>MTSS</w:t>
        </w:r>
      </w:hyperlink>
      <w:r w:rsidRPr="00283673">
        <w:rPr>
          <w:rFonts w:cs="Times New Roman"/>
          <w:color w:val="1F497D"/>
          <w:sz w:val="24"/>
          <w:szCs w:val="24"/>
        </w:rPr>
        <w:t xml:space="preserve">), evidence-based practices (EBPs) and High Leverage Practices (HLPs) across the curriculum. Under this goal, Kentucky CEEDAR partners will identify the core effective practices that all teachers should know, including at the pre-service level. Developing a consistent language across all of the programs, including the </w:t>
      </w:r>
      <w:hyperlink r:id="rId152" w:history="1">
        <w:r w:rsidRPr="00283673">
          <w:rPr>
            <w:rStyle w:val="Hyperlink"/>
            <w:rFonts w:cs="Times New Roman"/>
            <w:b/>
            <w:color w:val="7030A0"/>
            <w:sz w:val="24"/>
            <w:szCs w:val="24"/>
          </w:rPr>
          <w:t>SSIP</w:t>
        </w:r>
      </w:hyperlink>
      <w:r w:rsidRPr="00283673">
        <w:rPr>
          <w:rFonts w:cs="Times New Roman"/>
          <w:color w:val="1F497D"/>
          <w:sz w:val="24"/>
          <w:szCs w:val="24"/>
        </w:rPr>
        <w:t xml:space="preserve">, is a key outcome.  </w:t>
      </w:r>
    </w:p>
    <w:p w14:paraId="7281BBF1" w14:textId="77777777" w:rsidR="00B947C7" w:rsidRPr="00283673" w:rsidRDefault="00B947C7" w:rsidP="00452853">
      <w:pPr>
        <w:pStyle w:val="ListParagraph"/>
        <w:numPr>
          <w:ilvl w:val="0"/>
          <w:numId w:val="16"/>
        </w:numPr>
        <w:spacing w:after="120" w:line="240" w:lineRule="auto"/>
        <w:contextualSpacing w:val="0"/>
        <w:rPr>
          <w:rFonts w:cs="Times New Roman"/>
          <w:color w:val="1F497D"/>
          <w:sz w:val="24"/>
          <w:szCs w:val="24"/>
        </w:rPr>
      </w:pPr>
      <w:r w:rsidRPr="00283673">
        <w:rPr>
          <w:rFonts w:cs="Times New Roman"/>
          <w:color w:val="1F497D"/>
          <w:sz w:val="24"/>
          <w:szCs w:val="24"/>
        </w:rPr>
        <w:t>Goal 5: Disseminate and scale models to enhance educator preparation and clinical-based opportunities across Kentucky.</w:t>
      </w:r>
    </w:p>
    <w:p w14:paraId="76140B8D" w14:textId="77777777" w:rsidR="00831C6F" w:rsidRPr="00283673" w:rsidRDefault="00B947C7" w:rsidP="00452853">
      <w:pPr>
        <w:spacing w:after="120" w:line="240" w:lineRule="auto"/>
        <w:ind w:left="1440"/>
        <w:rPr>
          <w:rFonts w:cs="Times New Roman"/>
          <w:color w:val="1F497D"/>
          <w:sz w:val="24"/>
          <w:szCs w:val="24"/>
        </w:rPr>
      </w:pPr>
      <w:r w:rsidRPr="00283673">
        <w:rPr>
          <w:rFonts w:cs="Times New Roman"/>
          <w:color w:val="1F497D"/>
          <w:sz w:val="24"/>
          <w:szCs w:val="24"/>
        </w:rPr>
        <w:t>Another way the KDE is partnering with IHEs is by working to ut</w:t>
      </w:r>
      <w:r w:rsidR="00231C24" w:rsidRPr="00283673">
        <w:rPr>
          <w:rFonts w:cs="Times New Roman"/>
          <w:color w:val="1F497D"/>
          <w:sz w:val="24"/>
          <w:szCs w:val="24"/>
        </w:rPr>
        <w:t xml:space="preserve">ilize a common fidelity </w:t>
      </w:r>
      <w:r w:rsidR="009B55E3" w:rsidRPr="00283673">
        <w:rPr>
          <w:rFonts w:cs="Times New Roman"/>
          <w:color w:val="1F497D"/>
          <w:sz w:val="24"/>
          <w:szCs w:val="24"/>
        </w:rPr>
        <w:t xml:space="preserve">measure. The KDE </w:t>
      </w:r>
      <w:r w:rsidRPr="00283673">
        <w:rPr>
          <w:rFonts w:cs="Times New Roman"/>
          <w:color w:val="1F497D"/>
          <w:sz w:val="24"/>
          <w:szCs w:val="24"/>
        </w:rPr>
        <w:t xml:space="preserve">team is </w:t>
      </w:r>
      <w:r w:rsidR="009B55E3" w:rsidRPr="00283673">
        <w:rPr>
          <w:rFonts w:cs="Times New Roman"/>
          <w:color w:val="1F497D"/>
          <w:sz w:val="24"/>
          <w:szCs w:val="24"/>
        </w:rPr>
        <w:t xml:space="preserve">establishing a crosswalk between </w:t>
      </w:r>
      <w:r w:rsidRPr="00283673">
        <w:rPr>
          <w:rFonts w:cs="Times New Roman"/>
          <w:color w:val="1F497D"/>
          <w:sz w:val="24"/>
          <w:szCs w:val="24"/>
        </w:rPr>
        <w:t>High Leverage Pra</w:t>
      </w:r>
      <w:r w:rsidR="00267383" w:rsidRPr="00283673">
        <w:rPr>
          <w:rFonts w:cs="Times New Roman"/>
          <w:color w:val="1F497D"/>
          <w:sz w:val="24"/>
          <w:szCs w:val="24"/>
        </w:rPr>
        <w:t>ctices developed by the CEEDAR C</w:t>
      </w:r>
      <w:r w:rsidRPr="00283673">
        <w:rPr>
          <w:rFonts w:cs="Times New Roman"/>
          <w:color w:val="1F497D"/>
          <w:sz w:val="24"/>
          <w:szCs w:val="24"/>
        </w:rPr>
        <w:t>enter and the walkthrough</w:t>
      </w:r>
      <w:r w:rsidR="0079779B" w:rsidRPr="00283673">
        <w:rPr>
          <w:rFonts w:cs="Times New Roman"/>
          <w:color w:val="1F497D"/>
          <w:sz w:val="24"/>
          <w:szCs w:val="24"/>
        </w:rPr>
        <w:t xml:space="preserve"> observation tool </w:t>
      </w:r>
      <w:r w:rsidR="009B55E3" w:rsidRPr="00283673">
        <w:rPr>
          <w:rFonts w:cs="Times New Roman"/>
          <w:color w:val="1F497D"/>
          <w:sz w:val="24"/>
          <w:szCs w:val="24"/>
        </w:rPr>
        <w:t>used for the SSIP</w:t>
      </w:r>
      <w:r w:rsidR="0079779B" w:rsidRPr="00283673">
        <w:rPr>
          <w:rFonts w:cs="Times New Roman"/>
          <w:color w:val="1F497D"/>
          <w:sz w:val="24"/>
          <w:szCs w:val="24"/>
        </w:rPr>
        <w:t>,</w:t>
      </w:r>
      <w:r w:rsidR="009B55E3" w:rsidRPr="00283673">
        <w:rPr>
          <w:rFonts w:cs="Times New Roman"/>
          <w:color w:val="1F497D"/>
          <w:sz w:val="24"/>
          <w:szCs w:val="24"/>
        </w:rPr>
        <w:t xml:space="preserve"> </w:t>
      </w:r>
      <w:r w:rsidR="0079779B" w:rsidRPr="00283673">
        <w:rPr>
          <w:rFonts w:cs="Times New Roman"/>
          <w:color w:val="1F497D"/>
          <w:sz w:val="24"/>
          <w:szCs w:val="24"/>
        </w:rPr>
        <w:t>known as the Observation Tool for Instructional Supports and Systems (OTISS)</w:t>
      </w:r>
      <w:r w:rsidR="00641FFE" w:rsidRPr="00283673">
        <w:rPr>
          <w:rFonts w:cs="Times New Roman"/>
          <w:color w:val="1F497D"/>
          <w:sz w:val="24"/>
          <w:szCs w:val="24"/>
        </w:rPr>
        <w:t xml:space="preserve"> </w:t>
      </w:r>
      <w:r w:rsidR="009B55E3" w:rsidRPr="00283673">
        <w:rPr>
          <w:rFonts w:cs="Times New Roman"/>
          <w:color w:val="1F497D"/>
          <w:sz w:val="24"/>
          <w:szCs w:val="24"/>
        </w:rPr>
        <w:t xml:space="preserve">to ensure the same measures of effectiveness are being used. </w:t>
      </w:r>
      <w:r w:rsidR="000A61AE" w:rsidRPr="00283673">
        <w:rPr>
          <w:rFonts w:cs="Times New Roman"/>
          <w:color w:val="1F497D"/>
          <w:sz w:val="24"/>
          <w:szCs w:val="24"/>
        </w:rPr>
        <w:t>I</w:t>
      </w:r>
      <w:r w:rsidRPr="00283673">
        <w:rPr>
          <w:rFonts w:cs="Times New Roman"/>
          <w:color w:val="1F497D"/>
          <w:sz w:val="24"/>
          <w:szCs w:val="24"/>
        </w:rPr>
        <w:t>HEs are planning to integrate the use of High Leverage Practices into teacher preparation programs. Through these collaborative efforts, Kentucky is growing capacity beyond the SEA t</w:t>
      </w:r>
      <w:r w:rsidR="00154103" w:rsidRPr="00283673">
        <w:rPr>
          <w:rFonts w:cs="Times New Roman"/>
          <w:color w:val="1F497D"/>
          <w:sz w:val="24"/>
          <w:szCs w:val="24"/>
        </w:rPr>
        <w:t>o effectively support teachers.</w:t>
      </w:r>
    </w:p>
    <w:p w14:paraId="7A0C1BED" w14:textId="77777777" w:rsidR="000C3D3F" w:rsidRPr="00283673" w:rsidRDefault="00B947C7" w:rsidP="00452853">
      <w:pPr>
        <w:pStyle w:val="ListParagraph"/>
        <w:spacing w:after="120" w:line="240" w:lineRule="auto"/>
        <w:ind w:left="1440"/>
        <w:contextualSpacing w:val="0"/>
        <w:rPr>
          <w:rFonts w:cs="Times New Roman"/>
          <w:b/>
          <w:color w:val="1F497D"/>
          <w:sz w:val="24"/>
          <w:szCs w:val="24"/>
        </w:rPr>
      </w:pPr>
      <w:r w:rsidRPr="00283673">
        <w:rPr>
          <w:rFonts w:cs="Times New Roman"/>
          <w:color w:val="1F497D"/>
          <w:sz w:val="24"/>
          <w:szCs w:val="24"/>
        </w:rPr>
        <w:t xml:space="preserve">As </w:t>
      </w:r>
      <w:r w:rsidR="00502FC6">
        <w:rPr>
          <w:rFonts w:cs="Times New Roman"/>
          <w:color w:val="1F497D"/>
          <w:sz w:val="24"/>
          <w:szCs w:val="24"/>
        </w:rPr>
        <w:t xml:space="preserve">the </w:t>
      </w:r>
      <w:r w:rsidRPr="00283673">
        <w:rPr>
          <w:rFonts w:cs="Times New Roman"/>
          <w:color w:val="1F497D"/>
          <w:sz w:val="24"/>
          <w:szCs w:val="24"/>
        </w:rPr>
        <w:t>KDE scales up the work of the</w:t>
      </w:r>
      <w:r w:rsidRPr="00283673">
        <w:rPr>
          <w:rFonts w:cs="Times New Roman"/>
          <w:sz w:val="24"/>
          <w:szCs w:val="24"/>
        </w:rPr>
        <w:t xml:space="preserve"> </w:t>
      </w:r>
      <w:r w:rsidRPr="00283673">
        <w:rPr>
          <w:rFonts w:cs="Times New Roman"/>
          <w:color w:val="1F497D"/>
          <w:sz w:val="24"/>
          <w:szCs w:val="24"/>
        </w:rPr>
        <w:t>SSIP, alignment with Kentucky’s CEEDAR goals will provide a foundation for current and new teachers around effective teacher practices and use of evidence-based practices in the classroom. This will establish an enabling context for teachers beginning at the inception of their teacher practice, thereby strengthening the ability to meet the needs of students</w:t>
      </w:r>
      <w:r w:rsidR="002069DA" w:rsidRPr="00283673">
        <w:rPr>
          <w:rFonts w:cs="Times New Roman"/>
          <w:color w:val="1F497D"/>
          <w:sz w:val="24"/>
          <w:szCs w:val="24"/>
        </w:rPr>
        <w:t>.</w:t>
      </w:r>
    </w:p>
    <w:p w14:paraId="3D984F1B" w14:textId="77777777" w:rsidR="00BE7CF2" w:rsidRPr="00283673" w:rsidRDefault="00EE36A1" w:rsidP="003C6B4E">
      <w:pPr>
        <w:pStyle w:val="Heading1"/>
        <w:spacing w:after="120"/>
        <w:rPr>
          <w:rStyle w:val="Heading1Char"/>
        </w:rPr>
      </w:pPr>
      <w:bookmarkStart w:id="194" w:name="_Toc2355605"/>
      <w:r w:rsidRPr="00283673">
        <w:t xml:space="preserve">Section E. </w:t>
      </w:r>
      <w:r w:rsidR="00BE7CF2" w:rsidRPr="00283673">
        <w:t>Title III, Part A</w:t>
      </w:r>
      <w:r w:rsidR="007B3BDF" w:rsidRPr="00283673">
        <w:t>, Subpart 1</w:t>
      </w:r>
      <w:r w:rsidR="00BE7CF2" w:rsidRPr="00283673">
        <w:t>: English Language Acquisition</w:t>
      </w:r>
      <w:r w:rsidR="007B3BDF" w:rsidRPr="00283673">
        <w:t xml:space="preserve"> and</w:t>
      </w:r>
      <w:r w:rsidR="00BE7CF2" w:rsidRPr="00283673">
        <w:t xml:space="preserve"> Language Enhancement</w:t>
      </w:r>
      <w:bookmarkEnd w:id="194"/>
    </w:p>
    <w:p w14:paraId="171F89F7" w14:textId="77777777" w:rsidR="00051784" w:rsidRPr="00283673" w:rsidRDefault="00BE7CF2" w:rsidP="00E175CE">
      <w:pPr>
        <w:pStyle w:val="Heading2"/>
        <w:numPr>
          <w:ilvl w:val="1"/>
          <w:numId w:val="83"/>
        </w:numPr>
        <w:ind w:left="1440"/>
      </w:pPr>
      <w:bookmarkStart w:id="195" w:name="_Toc2355606"/>
      <w:r w:rsidRPr="00283673">
        <w:t>Entrance and Exit Procedures</w:t>
      </w:r>
      <w:bookmarkEnd w:id="195"/>
      <w:r w:rsidRPr="00283673">
        <w:t xml:space="preserve"> </w:t>
      </w:r>
    </w:p>
    <w:p w14:paraId="2FFC8353" w14:textId="77777777" w:rsidR="00D622CA" w:rsidRPr="00283673" w:rsidRDefault="00BE7CF2" w:rsidP="00452853">
      <w:pPr>
        <w:spacing w:after="120" w:line="240" w:lineRule="auto"/>
        <w:ind w:left="1440"/>
        <w:rPr>
          <w:rFonts w:cs="Times New Roman"/>
        </w:rPr>
      </w:pPr>
      <w:r w:rsidRPr="00283673">
        <w:rPr>
          <w:rFonts w:cs="Times New Roman"/>
          <w:i/>
        </w:rPr>
        <w:t>(</w:t>
      </w:r>
      <w:r w:rsidR="00A96437" w:rsidRPr="00283673">
        <w:rPr>
          <w:rFonts w:cs="Times New Roman"/>
          <w:i/>
        </w:rPr>
        <w:t xml:space="preserve">ESEA section </w:t>
      </w:r>
      <w:r w:rsidRPr="00283673">
        <w:rPr>
          <w:rFonts w:cs="Times New Roman"/>
          <w:i/>
        </w:rPr>
        <w:t xml:space="preserve">3113(b)(2)): </w:t>
      </w:r>
      <w:r w:rsidR="00F72743" w:rsidRPr="00283673">
        <w:rPr>
          <w:rFonts w:cs="Times New Roman"/>
        </w:rPr>
        <w:t>D</w:t>
      </w:r>
      <w:r w:rsidR="00B57843" w:rsidRPr="00283673">
        <w:rPr>
          <w:rFonts w:cs="Times New Roman"/>
        </w:rPr>
        <w:t xml:space="preserve">escribe how the </w:t>
      </w:r>
      <w:r w:rsidR="007B4375" w:rsidRPr="00283673">
        <w:rPr>
          <w:rFonts w:cs="Times New Roman"/>
        </w:rPr>
        <w:t>SEA</w:t>
      </w:r>
      <w:r w:rsidR="00B57843" w:rsidRPr="00283673">
        <w:rPr>
          <w:rFonts w:cs="Times New Roman"/>
        </w:rPr>
        <w:t xml:space="preserve"> will establish and implement, with timely and meaningful consultation with </w:t>
      </w:r>
      <w:r w:rsidR="007255C9" w:rsidRPr="00283673">
        <w:rPr>
          <w:rFonts w:cs="Times New Roman"/>
        </w:rPr>
        <w:t>LEAs</w:t>
      </w:r>
      <w:r w:rsidR="00B57843" w:rsidRPr="00283673">
        <w:rPr>
          <w:rFonts w:cs="Times New Roman"/>
        </w:rPr>
        <w:t xml:space="preserve"> representing the geographic diversity of the State, standardized, statewide entrance and exit procedures, including an assurance that all students who may be English learners are assessed for such status within 30 days of enro</w:t>
      </w:r>
      <w:r w:rsidRPr="00283673">
        <w:rPr>
          <w:rFonts w:cs="Times New Roman"/>
        </w:rPr>
        <w:t>llment in a school in the State.</w:t>
      </w:r>
    </w:p>
    <w:p w14:paraId="0546E2A5" w14:textId="44C90398" w:rsidR="00D622CA" w:rsidRPr="00283673" w:rsidRDefault="00D622CA" w:rsidP="00452853">
      <w:pPr>
        <w:pStyle w:val="ListParagraph"/>
        <w:spacing w:after="120" w:line="240" w:lineRule="auto"/>
        <w:ind w:left="1440"/>
        <w:contextualSpacing w:val="0"/>
        <w:rPr>
          <w:rFonts w:cs="Times New Roman"/>
          <w:color w:val="1F497D"/>
          <w:sz w:val="24"/>
          <w:szCs w:val="24"/>
        </w:rPr>
      </w:pPr>
      <w:r w:rsidRPr="00283673">
        <w:rPr>
          <w:rFonts w:eastAsia="Calibri" w:cs="Times New Roman"/>
          <w:color w:val="1F497D"/>
          <w:sz w:val="24"/>
          <w:szCs w:val="24"/>
        </w:rPr>
        <w:t xml:space="preserve">The Kentucky Department of Education </w:t>
      </w:r>
      <w:r w:rsidR="00155FA6" w:rsidRPr="00283673">
        <w:rPr>
          <w:rFonts w:eastAsia="Calibri" w:cs="Times New Roman"/>
          <w:color w:val="1F497D"/>
          <w:sz w:val="24"/>
          <w:szCs w:val="24"/>
        </w:rPr>
        <w:t xml:space="preserve">(KDE) already had </w:t>
      </w:r>
      <w:r w:rsidRPr="00283673">
        <w:rPr>
          <w:rFonts w:eastAsia="Calibri" w:cs="Times New Roman"/>
          <w:color w:val="1F497D"/>
          <w:sz w:val="24"/>
          <w:szCs w:val="24"/>
        </w:rPr>
        <w:t xml:space="preserve">standardized </w:t>
      </w:r>
      <w:r w:rsidR="00B20EC2" w:rsidRPr="00B20EC2">
        <w:rPr>
          <w:rStyle w:val="Hyperlink"/>
          <w:rFonts w:eastAsia="Calibri" w:cs="Times New Roman"/>
          <w:b/>
          <w:sz w:val="24"/>
          <w:szCs w:val="24"/>
        </w:rPr>
        <w:t>entrance and exit procedures</w:t>
      </w:r>
      <w:r w:rsidR="00973F65" w:rsidRPr="00283673">
        <w:rPr>
          <w:rFonts w:eastAsia="Calibri" w:cs="Times New Roman"/>
          <w:color w:val="8064A2" w:themeColor="accent4"/>
          <w:sz w:val="24"/>
          <w:szCs w:val="24"/>
        </w:rPr>
        <w:t xml:space="preserve"> </w:t>
      </w:r>
      <w:r w:rsidRPr="00283673">
        <w:rPr>
          <w:rFonts w:eastAsia="Calibri" w:cs="Times New Roman"/>
          <w:color w:val="1F497D"/>
          <w:sz w:val="24"/>
          <w:szCs w:val="24"/>
        </w:rPr>
        <w:t xml:space="preserve">in place </w:t>
      </w:r>
      <w:r w:rsidR="00155FA6" w:rsidRPr="00283673">
        <w:rPr>
          <w:rFonts w:eastAsia="Calibri" w:cs="Times New Roman"/>
          <w:color w:val="1F497D"/>
          <w:sz w:val="24"/>
          <w:szCs w:val="24"/>
        </w:rPr>
        <w:t>prior to</w:t>
      </w:r>
      <w:r w:rsidRPr="00283673">
        <w:rPr>
          <w:rFonts w:eastAsia="Calibri" w:cs="Times New Roman"/>
          <w:color w:val="1F497D"/>
          <w:sz w:val="24"/>
          <w:szCs w:val="24"/>
        </w:rPr>
        <w:t xml:space="preserve"> the passage of the Elementary and Secondary Education Act of 1965 (ESEA), as amended by the Every Student Succeeds Act (ESSA).</w:t>
      </w:r>
      <w:r w:rsidR="00155FA6" w:rsidRPr="00283673">
        <w:rPr>
          <w:rFonts w:eastAsia="Calibri" w:cs="Times New Roman"/>
          <w:color w:val="1F497D"/>
          <w:sz w:val="24"/>
          <w:szCs w:val="24"/>
        </w:rPr>
        <w:t xml:space="preserve"> </w:t>
      </w:r>
      <w:r w:rsidR="00026FD7" w:rsidRPr="00283673">
        <w:rPr>
          <w:rFonts w:eastAsia="Calibri" w:cs="Times New Roman"/>
          <w:color w:val="1F497D"/>
          <w:sz w:val="24"/>
          <w:szCs w:val="24"/>
        </w:rPr>
        <w:t xml:space="preserve">At the December 2016 All Federal Programs meeting, Kentucky requested guidance concerning the need to develop new entrance and exit criteria under ESSA since the state was already meeting this requirement. </w:t>
      </w:r>
      <w:r w:rsidR="00F973E9" w:rsidRPr="00283673">
        <w:rPr>
          <w:rFonts w:eastAsia="Calibri" w:cs="Times New Roman"/>
          <w:color w:val="1F497D"/>
          <w:sz w:val="24"/>
          <w:szCs w:val="24"/>
        </w:rPr>
        <w:t>In a response date</w:t>
      </w:r>
      <w:r w:rsidR="00A42C4E" w:rsidRPr="00283673">
        <w:rPr>
          <w:rFonts w:eastAsia="Calibri" w:cs="Times New Roman"/>
          <w:color w:val="1F497D"/>
          <w:sz w:val="24"/>
          <w:szCs w:val="24"/>
        </w:rPr>
        <w:t>d</w:t>
      </w:r>
      <w:r w:rsidR="00F973E9" w:rsidRPr="00283673">
        <w:rPr>
          <w:rFonts w:eastAsia="Calibri" w:cs="Times New Roman"/>
          <w:color w:val="1F497D"/>
          <w:sz w:val="24"/>
          <w:szCs w:val="24"/>
        </w:rPr>
        <w:t xml:space="preserve"> January 19, 2017, the U.S. Office of State Support (OSS) stated that Kentucky could continue to use the same procedures if they met all of the requirements in the statute and final regulations. As a result, </w:t>
      </w:r>
      <w:r w:rsidR="00502FC6">
        <w:rPr>
          <w:rFonts w:eastAsia="Calibri" w:cs="Times New Roman"/>
          <w:color w:val="1F497D"/>
          <w:sz w:val="24"/>
          <w:szCs w:val="24"/>
        </w:rPr>
        <w:t xml:space="preserve">the </w:t>
      </w:r>
      <w:r w:rsidR="00155FA6" w:rsidRPr="00283673">
        <w:rPr>
          <w:rFonts w:eastAsia="Calibri" w:cs="Times New Roman"/>
          <w:color w:val="1F497D"/>
          <w:sz w:val="24"/>
          <w:szCs w:val="24"/>
        </w:rPr>
        <w:t>KDE will continue those procedures.</w:t>
      </w:r>
      <w:r w:rsidRPr="00283673">
        <w:rPr>
          <w:rFonts w:eastAsia="Calibri" w:cs="Times New Roman"/>
          <w:color w:val="1F497D"/>
          <w:sz w:val="24"/>
          <w:szCs w:val="24"/>
        </w:rPr>
        <w:t xml:space="preserve"> </w:t>
      </w:r>
    </w:p>
    <w:p w14:paraId="0B717F1B" w14:textId="6E9BB642" w:rsidR="00D622CA" w:rsidRPr="00283673" w:rsidRDefault="00D622CA" w:rsidP="00452853">
      <w:pPr>
        <w:pStyle w:val="ListParagraph"/>
        <w:spacing w:after="120" w:line="240" w:lineRule="auto"/>
        <w:ind w:left="1440"/>
        <w:contextualSpacing w:val="0"/>
        <w:rPr>
          <w:rFonts w:eastAsia="Calibri" w:cs="Times New Roman"/>
          <w:color w:val="1F497D"/>
          <w:sz w:val="24"/>
          <w:szCs w:val="24"/>
        </w:rPr>
      </w:pPr>
      <w:r w:rsidRPr="00283673">
        <w:rPr>
          <w:rFonts w:eastAsia="Calibri" w:cs="Times New Roman"/>
          <w:color w:val="1F497D"/>
          <w:sz w:val="24"/>
          <w:szCs w:val="24"/>
        </w:rPr>
        <w:t xml:space="preserve">As part of </w:t>
      </w:r>
      <w:hyperlink r:id="rId153" w:history="1">
        <w:r w:rsidRPr="00283673">
          <w:rPr>
            <w:rStyle w:val="Hyperlink"/>
            <w:rFonts w:eastAsia="Calibri" w:cs="Times New Roman"/>
            <w:b/>
            <w:color w:val="7030A0"/>
            <w:sz w:val="24"/>
            <w:szCs w:val="24"/>
          </w:rPr>
          <w:t>703 KAR 5:070</w:t>
        </w:r>
      </w:hyperlink>
      <w:r w:rsidRPr="00283673">
        <w:rPr>
          <w:rFonts w:eastAsia="Calibri" w:cs="Times New Roman"/>
          <w:color w:val="1F497D"/>
          <w:sz w:val="24"/>
          <w:szCs w:val="24"/>
        </w:rPr>
        <w:t>, all local school districts are required to administer a Home Language Survey (HLS) to</w:t>
      </w:r>
      <w:r w:rsidR="00B20EC2">
        <w:rPr>
          <w:rFonts w:eastAsia="Calibri" w:cs="Times New Roman"/>
          <w:color w:val="1F497D"/>
          <w:sz w:val="24"/>
          <w:szCs w:val="24"/>
        </w:rPr>
        <w:t xml:space="preserve"> all</w:t>
      </w:r>
      <w:r w:rsidRPr="00283673">
        <w:rPr>
          <w:rFonts w:eastAsia="Calibri" w:cs="Times New Roman"/>
          <w:color w:val="1F497D"/>
          <w:sz w:val="24"/>
          <w:szCs w:val="24"/>
        </w:rPr>
        <w:t xml:space="preserve"> students in </w:t>
      </w:r>
      <w:r w:rsidR="00B20EC2">
        <w:rPr>
          <w:rFonts w:eastAsia="Calibri" w:cs="Times New Roman"/>
          <w:color w:val="1F497D"/>
          <w:sz w:val="24"/>
          <w:szCs w:val="24"/>
        </w:rPr>
        <w:t>grades K-12 upon their initial enrollment in</w:t>
      </w:r>
      <w:r w:rsidR="00130527">
        <w:rPr>
          <w:rFonts w:eastAsia="Calibri" w:cs="Times New Roman"/>
          <w:color w:val="1F497D"/>
          <w:sz w:val="24"/>
          <w:szCs w:val="24"/>
        </w:rPr>
        <w:t xml:space="preserve"> </w:t>
      </w:r>
      <w:r w:rsidRPr="00283673">
        <w:rPr>
          <w:rFonts w:eastAsia="Calibri" w:cs="Times New Roman"/>
          <w:color w:val="1F497D"/>
          <w:sz w:val="24"/>
          <w:szCs w:val="24"/>
        </w:rPr>
        <w:t>the district as the first step in the screening process to identify English learner (EL) students. The HLS shall be based on four questions</w:t>
      </w:r>
      <w:r w:rsidR="00C41B22" w:rsidRPr="00283673">
        <w:rPr>
          <w:rFonts w:eastAsia="Calibri" w:cs="Times New Roman"/>
          <w:color w:val="1F497D"/>
          <w:sz w:val="24"/>
          <w:szCs w:val="24"/>
        </w:rPr>
        <w:t xml:space="preserve">, at a minimum, </w:t>
      </w:r>
      <w:r w:rsidR="00C41B22" w:rsidRPr="00283673">
        <w:rPr>
          <w:rFonts w:cs="Times New Roman"/>
          <w:color w:val="1F497D"/>
          <w:sz w:val="24"/>
          <w:szCs w:val="24"/>
        </w:rPr>
        <w:t xml:space="preserve">derived from the </w:t>
      </w:r>
      <w:r w:rsidRPr="00283673">
        <w:rPr>
          <w:rFonts w:cs="Times New Roman"/>
          <w:color w:val="1F497D"/>
          <w:sz w:val="24"/>
          <w:szCs w:val="24"/>
        </w:rPr>
        <w:t>Office for Civil Rights (OCR) and Department of Justice (DOJ) approved HLS questions</w:t>
      </w:r>
      <w:r w:rsidRPr="00283673">
        <w:rPr>
          <w:rFonts w:eastAsia="Calibri" w:cs="Times New Roman"/>
          <w:color w:val="1F497D"/>
          <w:sz w:val="24"/>
          <w:szCs w:val="24"/>
        </w:rPr>
        <w:t>.</w:t>
      </w:r>
    </w:p>
    <w:p w14:paraId="1C25D3E7" w14:textId="77777777" w:rsidR="00D622CA" w:rsidRPr="00283673" w:rsidRDefault="00D622CA" w:rsidP="00452853">
      <w:pPr>
        <w:pStyle w:val="ListParagraph"/>
        <w:numPr>
          <w:ilvl w:val="0"/>
          <w:numId w:val="19"/>
        </w:numPr>
        <w:spacing w:after="120" w:line="240" w:lineRule="auto"/>
        <w:contextualSpacing w:val="0"/>
        <w:rPr>
          <w:rFonts w:cs="Times New Roman"/>
          <w:color w:val="1F497D"/>
          <w:sz w:val="24"/>
          <w:szCs w:val="24"/>
        </w:rPr>
      </w:pPr>
      <w:r w:rsidRPr="00283673">
        <w:rPr>
          <w:rFonts w:eastAsia="Calibri" w:cs="Times New Roman"/>
          <w:i/>
          <w:color w:val="1F497D"/>
          <w:sz w:val="24"/>
          <w:szCs w:val="24"/>
        </w:rPr>
        <w:t xml:space="preserve">What is the language most frequently spoken at home? </w:t>
      </w:r>
    </w:p>
    <w:p w14:paraId="723EF505" w14:textId="77777777" w:rsidR="00D622CA" w:rsidRPr="00283673" w:rsidRDefault="00D622CA" w:rsidP="00452853">
      <w:pPr>
        <w:pStyle w:val="ListParagraph"/>
        <w:numPr>
          <w:ilvl w:val="0"/>
          <w:numId w:val="19"/>
        </w:numPr>
        <w:spacing w:after="120" w:line="240" w:lineRule="auto"/>
        <w:contextualSpacing w:val="0"/>
        <w:rPr>
          <w:rFonts w:cs="Times New Roman"/>
          <w:color w:val="1F497D"/>
          <w:sz w:val="24"/>
          <w:szCs w:val="24"/>
        </w:rPr>
      </w:pPr>
      <w:r w:rsidRPr="00283673">
        <w:rPr>
          <w:rFonts w:eastAsia="Calibri" w:cs="Times New Roman"/>
          <w:i/>
          <w:color w:val="1F497D"/>
          <w:sz w:val="24"/>
          <w:szCs w:val="24"/>
        </w:rPr>
        <w:t xml:space="preserve">Which language did your child learn when he/she first began to talk? </w:t>
      </w:r>
    </w:p>
    <w:p w14:paraId="744AB22E" w14:textId="77777777" w:rsidR="00D622CA" w:rsidRPr="00283673" w:rsidRDefault="00D622CA" w:rsidP="00452853">
      <w:pPr>
        <w:pStyle w:val="ListParagraph"/>
        <w:numPr>
          <w:ilvl w:val="0"/>
          <w:numId w:val="19"/>
        </w:numPr>
        <w:spacing w:after="120" w:line="240" w:lineRule="auto"/>
        <w:contextualSpacing w:val="0"/>
        <w:rPr>
          <w:rFonts w:cs="Times New Roman"/>
          <w:color w:val="1F497D"/>
          <w:sz w:val="24"/>
          <w:szCs w:val="24"/>
        </w:rPr>
      </w:pPr>
      <w:r w:rsidRPr="00283673">
        <w:rPr>
          <w:rFonts w:eastAsia="Calibri" w:cs="Times New Roman"/>
          <w:i/>
          <w:color w:val="1F497D"/>
          <w:sz w:val="24"/>
          <w:szCs w:val="24"/>
        </w:rPr>
        <w:t xml:space="preserve">What language does your child most frequently speak at home? </w:t>
      </w:r>
    </w:p>
    <w:p w14:paraId="70A2882B" w14:textId="77777777" w:rsidR="00D622CA" w:rsidRPr="00283673" w:rsidRDefault="00D622CA" w:rsidP="00452853">
      <w:pPr>
        <w:pStyle w:val="ListParagraph"/>
        <w:numPr>
          <w:ilvl w:val="0"/>
          <w:numId w:val="19"/>
        </w:numPr>
        <w:spacing w:after="120" w:line="240" w:lineRule="auto"/>
        <w:contextualSpacing w:val="0"/>
        <w:rPr>
          <w:rFonts w:cs="Times New Roman"/>
          <w:color w:val="1F497D"/>
          <w:sz w:val="24"/>
          <w:szCs w:val="24"/>
        </w:rPr>
      </w:pPr>
      <w:r w:rsidRPr="00283673">
        <w:rPr>
          <w:rFonts w:eastAsia="Calibri" w:cs="Times New Roman"/>
          <w:i/>
          <w:color w:val="1F497D"/>
          <w:sz w:val="24"/>
          <w:szCs w:val="24"/>
        </w:rPr>
        <w:t>What language do you most frequently speak to your child?</w:t>
      </w:r>
    </w:p>
    <w:p w14:paraId="264EC465" w14:textId="66ABEC39" w:rsidR="00D622CA" w:rsidRPr="00283673" w:rsidRDefault="004F1F86" w:rsidP="00452853">
      <w:pPr>
        <w:spacing w:after="120" w:line="240" w:lineRule="auto"/>
        <w:ind w:left="1440"/>
        <w:rPr>
          <w:rFonts w:eastAsia="Calibri" w:cs="Times New Roman"/>
          <w:color w:val="1F497D"/>
          <w:sz w:val="24"/>
          <w:szCs w:val="24"/>
        </w:rPr>
      </w:pPr>
      <w:r w:rsidRPr="00283673">
        <w:rPr>
          <w:rFonts w:eastAsia="Calibri" w:cs="Times New Roman"/>
          <w:color w:val="1F497D"/>
          <w:sz w:val="24"/>
          <w:szCs w:val="24"/>
        </w:rPr>
        <w:t xml:space="preserve">A student </w:t>
      </w:r>
      <w:r w:rsidR="007A61FD" w:rsidRPr="00283673">
        <w:rPr>
          <w:rFonts w:eastAsia="Calibri" w:cs="Times New Roman"/>
          <w:color w:val="1F497D"/>
          <w:sz w:val="24"/>
          <w:szCs w:val="24"/>
        </w:rPr>
        <w:t xml:space="preserve">who </w:t>
      </w:r>
      <w:r w:rsidRPr="00283673">
        <w:rPr>
          <w:rFonts w:eastAsia="Calibri" w:cs="Times New Roman"/>
          <w:color w:val="1F497D"/>
          <w:sz w:val="24"/>
          <w:szCs w:val="24"/>
        </w:rPr>
        <w:t xml:space="preserve">is identified </w:t>
      </w:r>
      <w:r w:rsidR="00D622CA" w:rsidRPr="00283673">
        <w:rPr>
          <w:rFonts w:eastAsia="Calibri" w:cs="Times New Roman"/>
          <w:color w:val="1F497D"/>
          <w:sz w:val="24"/>
          <w:szCs w:val="24"/>
        </w:rPr>
        <w:t xml:space="preserve">potentially </w:t>
      </w:r>
      <w:r w:rsidRPr="00283673">
        <w:rPr>
          <w:rFonts w:eastAsia="Calibri" w:cs="Times New Roman"/>
          <w:color w:val="1F497D"/>
          <w:sz w:val="24"/>
          <w:szCs w:val="24"/>
        </w:rPr>
        <w:t xml:space="preserve">as </w:t>
      </w:r>
      <w:r w:rsidR="00107615" w:rsidRPr="00283673">
        <w:rPr>
          <w:rFonts w:eastAsia="Calibri" w:cs="Times New Roman"/>
          <w:color w:val="1F497D"/>
          <w:sz w:val="24"/>
          <w:szCs w:val="24"/>
        </w:rPr>
        <w:t>EL based on the HLS is</w:t>
      </w:r>
      <w:r w:rsidR="00D622CA" w:rsidRPr="00283673">
        <w:rPr>
          <w:rFonts w:eastAsia="Calibri" w:cs="Times New Roman"/>
          <w:color w:val="1F497D"/>
          <w:sz w:val="24"/>
          <w:szCs w:val="24"/>
        </w:rPr>
        <w:t xml:space="preserve"> administered the WIDA Access Placement Test (W-APT)</w:t>
      </w:r>
      <w:r w:rsidR="009553DA" w:rsidRPr="00283673">
        <w:rPr>
          <w:rFonts w:eastAsia="Calibri" w:cs="Times New Roman"/>
          <w:color w:val="1F497D"/>
          <w:sz w:val="24"/>
          <w:szCs w:val="24"/>
        </w:rPr>
        <w:t xml:space="preserve"> in kindergarten</w:t>
      </w:r>
      <w:r w:rsidR="00D622CA" w:rsidRPr="00283673">
        <w:rPr>
          <w:rFonts w:eastAsia="Calibri" w:cs="Times New Roman"/>
          <w:color w:val="1F497D"/>
          <w:sz w:val="24"/>
          <w:szCs w:val="24"/>
        </w:rPr>
        <w:t xml:space="preserve">. </w:t>
      </w:r>
      <w:r w:rsidR="009553DA" w:rsidRPr="00283673">
        <w:rPr>
          <w:rFonts w:eastAsia="Calibri" w:cs="Times New Roman"/>
          <w:color w:val="1F497D"/>
          <w:sz w:val="24"/>
          <w:szCs w:val="24"/>
        </w:rPr>
        <w:t xml:space="preserve">Starting with the 2017-18 school year, potential EL students in grades 1-12 will be assessed using the WIDA Screen Online. </w:t>
      </w:r>
      <w:r w:rsidR="00AD181D" w:rsidRPr="00283673">
        <w:rPr>
          <w:rFonts w:eastAsia="Calibri" w:cs="Times New Roman"/>
          <w:color w:val="1F497D"/>
          <w:sz w:val="24"/>
          <w:szCs w:val="24"/>
        </w:rPr>
        <w:t xml:space="preserve">If a </w:t>
      </w:r>
      <w:r w:rsidR="00D622CA" w:rsidRPr="00283673">
        <w:rPr>
          <w:rFonts w:eastAsia="Calibri" w:cs="Times New Roman"/>
          <w:color w:val="1F497D"/>
          <w:sz w:val="24"/>
          <w:szCs w:val="24"/>
        </w:rPr>
        <w:t xml:space="preserve">student in grades 1-12 scores a </w:t>
      </w:r>
      <w:r w:rsidR="00130527">
        <w:rPr>
          <w:rFonts w:eastAsia="Calibri" w:cs="Times New Roman"/>
          <w:color w:val="1F497D"/>
          <w:sz w:val="24"/>
          <w:szCs w:val="24"/>
        </w:rPr>
        <w:t>4.</w:t>
      </w:r>
      <w:r w:rsidR="00D622CA" w:rsidRPr="00283673">
        <w:rPr>
          <w:rFonts w:eastAsia="Calibri" w:cs="Times New Roman"/>
          <w:color w:val="1F497D"/>
          <w:sz w:val="24"/>
          <w:szCs w:val="24"/>
        </w:rPr>
        <w:t>5 overall composite</w:t>
      </w:r>
      <w:r w:rsidR="00107615" w:rsidRPr="00283673">
        <w:rPr>
          <w:rFonts w:eastAsia="Calibri" w:cs="Times New Roman"/>
          <w:color w:val="1F497D"/>
          <w:sz w:val="24"/>
          <w:szCs w:val="24"/>
        </w:rPr>
        <w:t>, the student will</w:t>
      </w:r>
      <w:r w:rsidR="00D622CA" w:rsidRPr="00283673">
        <w:rPr>
          <w:rFonts w:eastAsia="Calibri" w:cs="Times New Roman"/>
          <w:color w:val="1F497D"/>
          <w:sz w:val="24"/>
          <w:szCs w:val="24"/>
        </w:rPr>
        <w:t xml:space="preserve"> be identified as Initially Fully English Proficient (IFEP). </w:t>
      </w:r>
    </w:p>
    <w:p w14:paraId="36D12A63" w14:textId="77777777" w:rsidR="00D622CA" w:rsidRPr="00283673" w:rsidRDefault="008C37FB" w:rsidP="00452853">
      <w:pPr>
        <w:spacing w:after="120" w:line="240" w:lineRule="auto"/>
        <w:ind w:left="1440"/>
        <w:rPr>
          <w:rFonts w:eastAsia="Calibri" w:cs="Times New Roman"/>
          <w:color w:val="1F497D"/>
          <w:sz w:val="24"/>
          <w:szCs w:val="24"/>
        </w:rPr>
      </w:pPr>
      <w:r w:rsidRPr="00283673">
        <w:rPr>
          <w:rFonts w:eastAsia="Calibri" w:cs="Times New Roman"/>
          <w:color w:val="1F497D"/>
          <w:sz w:val="24"/>
          <w:szCs w:val="24"/>
        </w:rPr>
        <w:t xml:space="preserve">If the </w:t>
      </w:r>
      <w:r w:rsidR="00AD181D" w:rsidRPr="00283673">
        <w:rPr>
          <w:rFonts w:eastAsia="Calibri" w:cs="Times New Roman"/>
          <w:color w:val="1F497D"/>
          <w:sz w:val="24"/>
          <w:szCs w:val="24"/>
        </w:rPr>
        <w:t xml:space="preserve">WIDA Screener Online </w:t>
      </w:r>
      <w:r w:rsidRPr="00283673">
        <w:rPr>
          <w:rFonts w:eastAsia="Calibri" w:cs="Times New Roman"/>
          <w:color w:val="1F497D"/>
          <w:sz w:val="24"/>
          <w:szCs w:val="24"/>
        </w:rPr>
        <w:t>indicates that a</w:t>
      </w:r>
      <w:r w:rsidR="00D622CA" w:rsidRPr="00283673">
        <w:rPr>
          <w:rFonts w:eastAsia="Calibri" w:cs="Times New Roman"/>
          <w:color w:val="1F497D"/>
          <w:sz w:val="24"/>
          <w:szCs w:val="24"/>
        </w:rPr>
        <w:t xml:space="preserve"> student is not English proficient, the local school district must develop a Program Service Plan (PSP) for the student. </w:t>
      </w:r>
      <w:r w:rsidR="00042E4F" w:rsidRPr="00283673">
        <w:rPr>
          <w:rFonts w:eastAsia="Calibri" w:cs="Times New Roman"/>
          <w:color w:val="1F497D"/>
          <w:sz w:val="24"/>
          <w:szCs w:val="24"/>
        </w:rPr>
        <w:t>The PSP document must meet the federal notifica</w:t>
      </w:r>
      <w:r w:rsidR="00D26EA8" w:rsidRPr="00283673">
        <w:rPr>
          <w:rFonts w:eastAsia="Calibri" w:cs="Times New Roman"/>
          <w:color w:val="1F497D"/>
          <w:sz w:val="24"/>
          <w:szCs w:val="24"/>
        </w:rPr>
        <w:t>tion requirements. The district</w:t>
      </w:r>
      <w:r w:rsidR="00042E4F" w:rsidRPr="00283673">
        <w:rPr>
          <w:rFonts w:eastAsia="Calibri" w:cs="Times New Roman"/>
          <w:color w:val="1F497D"/>
          <w:sz w:val="24"/>
          <w:szCs w:val="24"/>
        </w:rPr>
        <w:t xml:space="preserve"> is required to complete the screening and the PSP notification to the parents within 30 calendar days if the student was enrolled at the beginning of the school year and within two weeks if the student enrolled aft</w:t>
      </w:r>
      <w:r w:rsidR="00D26EA8" w:rsidRPr="00283673">
        <w:rPr>
          <w:rFonts w:eastAsia="Calibri" w:cs="Times New Roman"/>
          <w:color w:val="1F497D"/>
          <w:sz w:val="24"/>
          <w:szCs w:val="24"/>
        </w:rPr>
        <w:t>er the start</w:t>
      </w:r>
      <w:r w:rsidR="00042E4F" w:rsidRPr="00283673">
        <w:rPr>
          <w:rFonts w:eastAsia="Calibri" w:cs="Times New Roman"/>
          <w:color w:val="1F497D"/>
          <w:sz w:val="24"/>
          <w:szCs w:val="24"/>
        </w:rPr>
        <w:t xml:space="preserve"> of the school year. </w:t>
      </w:r>
    </w:p>
    <w:p w14:paraId="1153EDB0" w14:textId="435C3F05" w:rsidR="006B259A" w:rsidRPr="00283673" w:rsidRDefault="006B259A" w:rsidP="00452853">
      <w:pPr>
        <w:spacing w:after="120" w:line="240" w:lineRule="auto"/>
        <w:ind w:left="1440"/>
        <w:rPr>
          <w:rFonts w:eastAsia="Calibri" w:cs="Times New Roman"/>
          <w:color w:val="1F497D"/>
          <w:sz w:val="24"/>
          <w:szCs w:val="24"/>
        </w:rPr>
      </w:pPr>
      <w:r w:rsidRPr="00283673">
        <w:rPr>
          <w:rFonts w:eastAsia="Calibri" w:cs="Times New Roman"/>
          <w:color w:val="1F497D"/>
          <w:sz w:val="24"/>
          <w:szCs w:val="24"/>
        </w:rPr>
        <w:t>Additionally, school superintendents must approve and submit District Assurances in the Grant Management Application and Planning (GMAP) system each year.</w:t>
      </w:r>
      <w:r w:rsidR="008E0DF9" w:rsidRPr="00283673">
        <w:rPr>
          <w:rFonts w:eastAsia="Calibri" w:cs="Times New Roman"/>
          <w:color w:val="1F497D"/>
          <w:sz w:val="24"/>
          <w:szCs w:val="24"/>
        </w:rPr>
        <w:t xml:space="preserve"> Includ</w:t>
      </w:r>
      <w:r w:rsidRPr="00283673">
        <w:rPr>
          <w:rFonts w:eastAsia="Calibri" w:cs="Times New Roman"/>
          <w:color w:val="1F497D"/>
          <w:sz w:val="24"/>
          <w:szCs w:val="24"/>
        </w:rPr>
        <w:t xml:space="preserve">ed is an assurance </w:t>
      </w:r>
      <w:r w:rsidR="008E0DF9" w:rsidRPr="00283673">
        <w:rPr>
          <w:rFonts w:eastAsia="Calibri" w:cs="Times New Roman"/>
          <w:color w:val="1F497D"/>
          <w:sz w:val="24"/>
          <w:szCs w:val="24"/>
        </w:rPr>
        <w:t xml:space="preserve">that </w:t>
      </w:r>
      <w:r w:rsidRPr="00283673">
        <w:rPr>
          <w:rFonts w:eastAsia="Calibri" w:cs="Times New Roman"/>
          <w:color w:val="1F497D"/>
          <w:sz w:val="24"/>
          <w:szCs w:val="24"/>
        </w:rPr>
        <w:t>the parents/legal guardians of all EL students in the district will be notified within 30 calendar days after the beginning of the school y</w:t>
      </w:r>
      <w:r w:rsidR="00082F1E" w:rsidRPr="00283673">
        <w:rPr>
          <w:rFonts w:eastAsia="Calibri" w:cs="Times New Roman"/>
          <w:color w:val="1F497D"/>
          <w:sz w:val="24"/>
          <w:szCs w:val="24"/>
        </w:rPr>
        <w:t>ear o</w:t>
      </w:r>
      <w:r w:rsidRPr="00283673">
        <w:rPr>
          <w:rFonts w:eastAsia="Calibri" w:cs="Times New Roman"/>
          <w:color w:val="1F497D"/>
          <w:sz w:val="24"/>
          <w:szCs w:val="24"/>
        </w:rPr>
        <w:t xml:space="preserve">f: (a) </w:t>
      </w:r>
      <w:r w:rsidR="006958FC" w:rsidRPr="00283673">
        <w:rPr>
          <w:rFonts w:eastAsia="Calibri" w:cs="Times New Roman"/>
          <w:color w:val="1F497D"/>
          <w:sz w:val="24"/>
          <w:szCs w:val="24"/>
        </w:rPr>
        <w:t>the reason for the child’s identification as EL; (b) the child’s level of English proficiency; (c) the child’s program of instructional services; (d) the specific exit requirements for the program and (e) parental rights to opt out of services or to seek alternative services as outline</w:t>
      </w:r>
      <w:r w:rsidR="00082F1E" w:rsidRPr="00283673">
        <w:rPr>
          <w:rFonts w:eastAsia="Calibri" w:cs="Times New Roman"/>
          <w:color w:val="1F497D"/>
          <w:sz w:val="24"/>
          <w:szCs w:val="24"/>
        </w:rPr>
        <w:t>d</w:t>
      </w:r>
      <w:r w:rsidR="006958FC" w:rsidRPr="00283673">
        <w:rPr>
          <w:rFonts w:eastAsia="Calibri" w:cs="Times New Roman"/>
          <w:color w:val="1F497D"/>
          <w:sz w:val="24"/>
          <w:szCs w:val="24"/>
        </w:rPr>
        <w:t xml:space="preserve"> in ESEA Section 1112(e)(3)</w:t>
      </w:r>
      <w:r w:rsidR="00082F1E" w:rsidRPr="00283673">
        <w:rPr>
          <w:rFonts w:eastAsia="Calibri" w:cs="Times New Roman"/>
          <w:color w:val="1F497D"/>
          <w:sz w:val="24"/>
          <w:szCs w:val="24"/>
        </w:rPr>
        <w:t>,</w:t>
      </w:r>
      <w:r w:rsidR="006958FC" w:rsidRPr="00283673">
        <w:rPr>
          <w:rFonts w:eastAsia="Calibri" w:cs="Times New Roman"/>
          <w:color w:val="1F497D"/>
          <w:sz w:val="24"/>
          <w:szCs w:val="24"/>
        </w:rPr>
        <w:t xml:space="preserve"> and in the case of a child with a disability, how such a program meets the obje</w:t>
      </w:r>
      <w:r w:rsidR="00082F1E" w:rsidRPr="00283673">
        <w:rPr>
          <w:rFonts w:eastAsia="Calibri" w:cs="Times New Roman"/>
          <w:color w:val="1F497D"/>
          <w:sz w:val="24"/>
          <w:szCs w:val="24"/>
        </w:rPr>
        <w:t>c</w:t>
      </w:r>
      <w:r w:rsidR="006958FC" w:rsidRPr="00283673">
        <w:rPr>
          <w:rFonts w:eastAsia="Calibri" w:cs="Times New Roman"/>
          <w:color w:val="1F497D"/>
          <w:sz w:val="24"/>
          <w:szCs w:val="24"/>
        </w:rPr>
        <w:t>tives of the Indivi</w:t>
      </w:r>
      <w:r w:rsidR="00082F1E" w:rsidRPr="00283673">
        <w:rPr>
          <w:rFonts w:eastAsia="Calibri" w:cs="Times New Roman"/>
          <w:color w:val="1F497D"/>
          <w:sz w:val="24"/>
          <w:szCs w:val="24"/>
        </w:rPr>
        <w:t>d</w:t>
      </w:r>
      <w:r w:rsidR="006958FC" w:rsidRPr="00283673">
        <w:rPr>
          <w:rFonts w:eastAsia="Calibri" w:cs="Times New Roman"/>
          <w:color w:val="1F497D"/>
          <w:sz w:val="24"/>
          <w:szCs w:val="24"/>
        </w:rPr>
        <w:t>ualized Education Program of the child, as described in Section 614(d) of the Individuals with Disabilities Education Act. For a child who has not been identified for participation in a language instruction education program prior to the beginning of the school year, the eligible entity (LEA/school district/consortium) assures that it will carry out subsections a-e</w:t>
      </w:r>
      <w:r w:rsidR="008E0DF9" w:rsidRPr="00283673">
        <w:rPr>
          <w:rFonts w:eastAsia="Calibri" w:cs="Times New Roman"/>
          <w:color w:val="1F497D"/>
          <w:sz w:val="24"/>
          <w:szCs w:val="24"/>
        </w:rPr>
        <w:t xml:space="preserve"> within two weeks of the child being place</w:t>
      </w:r>
      <w:r w:rsidR="00D2465A" w:rsidRPr="00283673">
        <w:rPr>
          <w:rFonts w:eastAsia="Calibri" w:cs="Times New Roman"/>
          <w:color w:val="1F497D"/>
          <w:sz w:val="24"/>
          <w:szCs w:val="24"/>
        </w:rPr>
        <w:t>d</w:t>
      </w:r>
      <w:r w:rsidR="008E0DF9" w:rsidRPr="00283673">
        <w:rPr>
          <w:rFonts w:eastAsia="Calibri" w:cs="Times New Roman"/>
          <w:color w:val="1F497D"/>
          <w:sz w:val="24"/>
          <w:szCs w:val="24"/>
        </w:rPr>
        <w:t xml:space="preserve"> in such a program</w:t>
      </w:r>
      <w:r w:rsidR="008E0DF9" w:rsidRPr="00A46CB9">
        <w:rPr>
          <w:rFonts w:eastAsia="Calibri" w:cs="Times New Roman"/>
          <w:color w:val="1F497D"/>
          <w:sz w:val="24"/>
          <w:szCs w:val="24"/>
        </w:rPr>
        <w:t>.</w:t>
      </w:r>
      <w:r w:rsidR="00130527" w:rsidRPr="00A46CB9">
        <w:rPr>
          <w:rFonts w:eastAsia="Calibri" w:cs="Times New Roman"/>
          <w:color w:val="1F497D"/>
          <w:sz w:val="24"/>
          <w:szCs w:val="24"/>
        </w:rPr>
        <w:t xml:space="preserve"> Fulfillment of the parent notification requirement</w:t>
      </w:r>
      <w:r w:rsidR="00CF1288" w:rsidRPr="00A46CB9">
        <w:rPr>
          <w:rFonts w:eastAsia="Calibri" w:cs="Times New Roman"/>
          <w:color w:val="1F497D"/>
          <w:sz w:val="24"/>
          <w:szCs w:val="24"/>
        </w:rPr>
        <w:t xml:space="preserve"> is documented on</w:t>
      </w:r>
      <w:r w:rsidR="008E0DF9" w:rsidRPr="00A46CB9">
        <w:rPr>
          <w:rFonts w:eastAsia="Calibri" w:cs="Times New Roman"/>
          <w:color w:val="1F497D"/>
          <w:sz w:val="24"/>
          <w:szCs w:val="24"/>
        </w:rPr>
        <w:t xml:space="preserve"> </w:t>
      </w:r>
      <w:r w:rsidR="00CF1288" w:rsidRPr="00A46CB9">
        <w:rPr>
          <w:rFonts w:eastAsia="Calibri" w:cs="Times New Roman"/>
          <w:color w:val="1F497D"/>
          <w:sz w:val="24"/>
          <w:szCs w:val="24"/>
        </w:rPr>
        <w:t>t</w:t>
      </w:r>
      <w:r w:rsidR="008E0DF9" w:rsidRPr="00A46CB9">
        <w:rPr>
          <w:rFonts w:eastAsia="Calibri" w:cs="Times New Roman"/>
          <w:color w:val="1F497D"/>
          <w:sz w:val="24"/>
          <w:szCs w:val="24"/>
        </w:rPr>
        <w:t xml:space="preserve">he PSP </w:t>
      </w:r>
      <w:r w:rsidR="00CF1288" w:rsidRPr="00A46CB9">
        <w:rPr>
          <w:rFonts w:eastAsia="Calibri" w:cs="Times New Roman"/>
          <w:color w:val="1F497D"/>
          <w:sz w:val="24"/>
          <w:szCs w:val="24"/>
        </w:rPr>
        <w:t>and a copy of the letter is saved in the student’s EL folder</w:t>
      </w:r>
      <w:r w:rsidR="008E0DF9" w:rsidRPr="00A46CB9">
        <w:rPr>
          <w:rFonts w:eastAsia="Calibri" w:cs="Times New Roman"/>
          <w:color w:val="1F497D"/>
          <w:sz w:val="24"/>
          <w:szCs w:val="24"/>
        </w:rPr>
        <w:t>.</w:t>
      </w:r>
    </w:p>
    <w:p w14:paraId="5BD2249F" w14:textId="76EFD7B2" w:rsidR="00D622CA" w:rsidRPr="00A46CB9" w:rsidRDefault="00D622CA" w:rsidP="00452853">
      <w:pPr>
        <w:spacing w:after="120" w:line="240" w:lineRule="auto"/>
        <w:ind w:left="1440"/>
        <w:rPr>
          <w:rFonts w:eastAsia="Calibri" w:cs="Times New Roman"/>
          <w:color w:val="1F497D"/>
          <w:sz w:val="24"/>
          <w:szCs w:val="24"/>
        </w:rPr>
      </w:pPr>
      <w:r w:rsidRPr="00283673">
        <w:rPr>
          <w:rFonts w:eastAsia="Calibri" w:cs="Times New Roman"/>
          <w:color w:val="1F497D"/>
          <w:sz w:val="24"/>
          <w:szCs w:val="24"/>
        </w:rPr>
        <w:t>Dist</w:t>
      </w:r>
      <w:r w:rsidR="008C37FB" w:rsidRPr="00283673">
        <w:rPr>
          <w:rFonts w:eastAsia="Calibri" w:cs="Times New Roman"/>
          <w:color w:val="1F497D"/>
          <w:sz w:val="24"/>
          <w:szCs w:val="24"/>
        </w:rPr>
        <w:t xml:space="preserve">ricts are required to enroll a </w:t>
      </w:r>
      <w:r w:rsidR="00D2465A" w:rsidRPr="00283673">
        <w:rPr>
          <w:rFonts w:eastAsia="Calibri" w:cs="Times New Roman"/>
          <w:color w:val="1F497D"/>
          <w:sz w:val="24"/>
          <w:szCs w:val="24"/>
        </w:rPr>
        <w:t>k</w:t>
      </w:r>
      <w:r w:rsidRPr="00283673">
        <w:rPr>
          <w:rFonts w:eastAsia="Calibri" w:cs="Times New Roman"/>
          <w:color w:val="1F497D"/>
          <w:sz w:val="24"/>
          <w:szCs w:val="24"/>
        </w:rPr>
        <w:t xml:space="preserve">indergarten student who has taken the W-APT test as an EL student regardless of the score. A PSP must be developed, services provided and the student </w:t>
      </w:r>
      <w:r w:rsidR="008C37FB" w:rsidRPr="00283673">
        <w:rPr>
          <w:rFonts w:eastAsia="Calibri" w:cs="Times New Roman"/>
          <w:color w:val="1F497D"/>
          <w:sz w:val="24"/>
          <w:szCs w:val="24"/>
        </w:rPr>
        <w:t xml:space="preserve">will </w:t>
      </w:r>
      <w:r w:rsidRPr="00283673">
        <w:rPr>
          <w:rFonts w:eastAsia="Calibri" w:cs="Times New Roman"/>
          <w:color w:val="1F497D"/>
          <w:sz w:val="24"/>
          <w:szCs w:val="24"/>
        </w:rPr>
        <w:t xml:space="preserve">take the ACCESS </w:t>
      </w:r>
      <w:r w:rsidR="00D2465A" w:rsidRPr="00283673">
        <w:rPr>
          <w:rFonts w:eastAsia="Calibri" w:cs="Times New Roman"/>
          <w:color w:val="1F497D"/>
          <w:sz w:val="24"/>
          <w:szCs w:val="24"/>
        </w:rPr>
        <w:t>(formerly known as the Assessing Comprehension and Communication in English State-to-State</w:t>
      </w:r>
      <w:r w:rsidR="00B3742B" w:rsidRPr="00283673">
        <w:rPr>
          <w:rFonts w:eastAsia="Calibri" w:cs="Times New Roman"/>
          <w:color w:val="1F497D"/>
          <w:sz w:val="24"/>
          <w:szCs w:val="24"/>
        </w:rPr>
        <w:t xml:space="preserve">) </w:t>
      </w:r>
      <w:r w:rsidRPr="00283673">
        <w:rPr>
          <w:rFonts w:eastAsia="Calibri" w:cs="Times New Roman"/>
          <w:color w:val="1F497D"/>
          <w:sz w:val="24"/>
          <w:szCs w:val="24"/>
        </w:rPr>
        <w:t xml:space="preserve">for ELs in January. The student cannot exit the EL program until taking the ACCESS for ELLs in the first grade and meeting the exit criteria. </w:t>
      </w:r>
      <w:r w:rsidRPr="00A46CB9">
        <w:rPr>
          <w:rFonts w:eastAsia="Calibri" w:cs="Times New Roman"/>
          <w:color w:val="1F497D"/>
          <w:sz w:val="24"/>
          <w:szCs w:val="24"/>
        </w:rPr>
        <w:t xml:space="preserve">The student’s exit date would be </w:t>
      </w:r>
      <w:r w:rsidR="00C40055" w:rsidRPr="00A46CB9">
        <w:rPr>
          <w:rFonts w:eastAsia="Calibri" w:cs="Times New Roman"/>
          <w:color w:val="1F497D"/>
          <w:sz w:val="24"/>
          <w:szCs w:val="24"/>
        </w:rPr>
        <w:t>June 30 of the year the student met the exit criteria</w:t>
      </w:r>
      <w:r w:rsidRPr="00A46CB9">
        <w:rPr>
          <w:rFonts w:eastAsia="Calibri" w:cs="Times New Roman"/>
          <w:color w:val="1F497D"/>
          <w:sz w:val="24"/>
          <w:szCs w:val="24"/>
        </w:rPr>
        <w:t xml:space="preserve">. </w:t>
      </w:r>
    </w:p>
    <w:p w14:paraId="27D3BDA2" w14:textId="67F4DE7D" w:rsidR="006662AB" w:rsidRPr="00283673" w:rsidRDefault="00C40055" w:rsidP="00452853">
      <w:pPr>
        <w:spacing w:after="120" w:line="240" w:lineRule="auto"/>
        <w:ind w:left="1440"/>
        <w:rPr>
          <w:rFonts w:eastAsia="Calibri" w:cs="Times New Roman"/>
          <w:color w:val="1F497D"/>
          <w:sz w:val="24"/>
          <w:szCs w:val="24"/>
        </w:rPr>
      </w:pPr>
      <w:r w:rsidRPr="00A46CB9">
        <w:rPr>
          <w:rFonts w:eastAsia="Calibri" w:cs="Times New Roman"/>
          <w:color w:val="1F497D"/>
          <w:sz w:val="24"/>
          <w:szCs w:val="24"/>
        </w:rPr>
        <w:t>I</w:t>
      </w:r>
      <w:r w:rsidR="00D622CA" w:rsidRPr="00A46CB9">
        <w:rPr>
          <w:rFonts w:eastAsia="Calibri" w:cs="Times New Roman"/>
          <w:color w:val="1F497D"/>
          <w:sz w:val="24"/>
          <w:szCs w:val="24"/>
        </w:rPr>
        <w:t>n order to exit from a</w:t>
      </w:r>
      <w:r w:rsidR="00FB66FF" w:rsidRPr="00A46CB9">
        <w:rPr>
          <w:rFonts w:eastAsia="Calibri" w:cs="Times New Roman"/>
          <w:color w:val="1F497D"/>
          <w:sz w:val="24"/>
          <w:szCs w:val="24"/>
        </w:rPr>
        <w:t>n</w:t>
      </w:r>
      <w:r w:rsidR="00D622CA" w:rsidRPr="00A46CB9">
        <w:rPr>
          <w:rFonts w:eastAsia="Calibri" w:cs="Times New Roman"/>
          <w:color w:val="1F497D"/>
          <w:sz w:val="24"/>
          <w:szCs w:val="24"/>
        </w:rPr>
        <w:t xml:space="preserve"> EL program in the state of Kentucky, a student must achieve a score of </w:t>
      </w:r>
      <w:r w:rsidR="003B733E" w:rsidRPr="00A46CB9">
        <w:rPr>
          <w:rFonts w:eastAsia="Calibri" w:cs="Times New Roman"/>
          <w:color w:val="1F497D"/>
          <w:sz w:val="24"/>
          <w:szCs w:val="24"/>
        </w:rPr>
        <w:t>4.5 or</w:t>
      </w:r>
      <w:r w:rsidR="00D622CA" w:rsidRPr="00A46CB9">
        <w:rPr>
          <w:rFonts w:eastAsia="Calibri" w:cs="Times New Roman"/>
          <w:color w:val="1F497D"/>
          <w:sz w:val="24"/>
          <w:szCs w:val="24"/>
        </w:rPr>
        <w:t xml:space="preserve"> higher Overall Composite Proficiency Level on a Tier B or a Tier C ACCESS for ELL</w:t>
      </w:r>
      <w:r w:rsidRPr="00A46CB9">
        <w:rPr>
          <w:rFonts w:eastAsia="Calibri" w:cs="Times New Roman"/>
          <w:color w:val="1F497D"/>
          <w:sz w:val="24"/>
          <w:szCs w:val="24"/>
        </w:rPr>
        <w:t>s</w:t>
      </w:r>
      <w:r w:rsidR="00D622CA" w:rsidRPr="00A46CB9">
        <w:rPr>
          <w:rFonts w:eastAsia="Calibri" w:cs="Times New Roman"/>
          <w:color w:val="1F497D"/>
          <w:sz w:val="24"/>
          <w:szCs w:val="24"/>
        </w:rPr>
        <w:t xml:space="preserve"> as a student in the 1st grade or above. </w:t>
      </w:r>
      <w:r w:rsidR="00017543" w:rsidRPr="00A46CB9">
        <w:rPr>
          <w:rFonts w:eastAsia="Calibri" w:cs="Times New Roman"/>
          <w:color w:val="1F497D"/>
          <w:sz w:val="24"/>
          <w:szCs w:val="24"/>
        </w:rPr>
        <w:t>As</w:t>
      </w:r>
      <w:r w:rsidR="00F71C9C" w:rsidRPr="00A46CB9">
        <w:rPr>
          <w:rFonts w:eastAsia="Calibri" w:cs="Times New Roman"/>
          <w:color w:val="1F497D"/>
          <w:sz w:val="24"/>
          <w:szCs w:val="24"/>
        </w:rPr>
        <w:t xml:space="preserve"> a result of new cut scores on</w:t>
      </w:r>
      <w:r w:rsidR="00017543" w:rsidRPr="00A46CB9">
        <w:rPr>
          <w:rFonts w:eastAsia="Calibri" w:cs="Times New Roman"/>
          <w:color w:val="1F497D"/>
          <w:sz w:val="24"/>
          <w:szCs w:val="24"/>
        </w:rPr>
        <w:t xml:space="preserve"> the ACCESS for ELLs and the transition to the new WIDA Online Screener, the KDE’s Office of </w:t>
      </w:r>
      <w:r w:rsidR="0036500F" w:rsidRPr="00A46CB9">
        <w:rPr>
          <w:rFonts w:eastAsia="Calibri" w:cs="Times New Roman"/>
          <w:color w:val="1F497D"/>
          <w:sz w:val="24"/>
          <w:szCs w:val="24"/>
        </w:rPr>
        <w:t xml:space="preserve">Standards, </w:t>
      </w:r>
      <w:r w:rsidR="00017543" w:rsidRPr="00A46CB9">
        <w:rPr>
          <w:rFonts w:eastAsia="Calibri" w:cs="Times New Roman"/>
          <w:color w:val="1F497D"/>
          <w:sz w:val="24"/>
          <w:szCs w:val="24"/>
        </w:rPr>
        <w:t>Assessment</w:t>
      </w:r>
      <w:r w:rsidR="0036500F" w:rsidRPr="00A46CB9">
        <w:rPr>
          <w:rFonts w:eastAsia="Calibri" w:cs="Times New Roman"/>
          <w:color w:val="1F497D"/>
          <w:sz w:val="24"/>
          <w:szCs w:val="24"/>
        </w:rPr>
        <w:t>,</w:t>
      </w:r>
      <w:r w:rsidR="00017543" w:rsidRPr="00A46CB9">
        <w:rPr>
          <w:rFonts w:eastAsia="Calibri" w:cs="Times New Roman"/>
          <w:color w:val="1F497D"/>
          <w:sz w:val="24"/>
          <w:szCs w:val="24"/>
        </w:rPr>
        <w:t xml:space="preserve"> and Accountability</w:t>
      </w:r>
      <w:r w:rsidR="00E90C6A" w:rsidRPr="00A46CB9">
        <w:rPr>
          <w:rFonts w:eastAsia="Calibri" w:cs="Times New Roman"/>
          <w:color w:val="1F497D"/>
          <w:sz w:val="24"/>
          <w:szCs w:val="24"/>
        </w:rPr>
        <w:t xml:space="preserve"> (O</w:t>
      </w:r>
      <w:r w:rsidR="0036500F" w:rsidRPr="00A46CB9">
        <w:rPr>
          <w:rFonts w:eastAsia="Calibri" w:cs="Times New Roman"/>
          <w:color w:val="1F497D"/>
          <w:sz w:val="24"/>
          <w:szCs w:val="24"/>
        </w:rPr>
        <w:t>S</w:t>
      </w:r>
      <w:r w:rsidR="00E90C6A" w:rsidRPr="00A46CB9">
        <w:rPr>
          <w:rFonts w:eastAsia="Calibri" w:cs="Times New Roman"/>
          <w:color w:val="1F497D"/>
          <w:sz w:val="24"/>
          <w:szCs w:val="24"/>
        </w:rPr>
        <w:t>AA)</w:t>
      </w:r>
      <w:r w:rsidR="00017543" w:rsidRPr="00A46CB9">
        <w:rPr>
          <w:rFonts w:eastAsia="Calibri" w:cs="Times New Roman"/>
          <w:color w:val="1F497D"/>
          <w:sz w:val="24"/>
          <w:szCs w:val="24"/>
        </w:rPr>
        <w:t xml:space="preserve"> conducted a standards setting process led by </w:t>
      </w:r>
      <w:r w:rsidR="0036500F" w:rsidRPr="00A46CB9">
        <w:rPr>
          <w:rFonts w:eastAsia="Calibri" w:cs="Times New Roman"/>
          <w:color w:val="1F497D"/>
          <w:sz w:val="24"/>
          <w:szCs w:val="24"/>
        </w:rPr>
        <w:t xml:space="preserve">Dr. </w:t>
      </w:r>
      <w:r w:rsidR="00017543" w:rsidRPr="00A46CB9">
        <w:rPr>
          <w:rFonts w:eastAsia="Calibri" w:cs="Times New Roman"/>
          <w:color w:val="1F497D"/>
          <w:sz w:val="24"/>
          <w:szCs w:val="24"/>
        </w:rPr>
        <w:t xml:space="preserve">Gary Cook of WIDA on August 1, 2017. </w:t>
      </w:r>
      <w:r w:rsidR="00502FC6" w:rsidRPr="00A46CB9">
        <w:rPr>
          <w:rFonts w:eastAsia="Calibri" w:cs="Times New Roman"/>
          <w:color w:val="1F497D"/>
          <w:sz w:val="24"/>
          <w:szCs w:val="24"/>
        </w:rPr>
        <w:t xml:space="preserve">The </w:t>
      </w:r>
      <w:r w:rsidR="00E90C6A" w:rsidRPr="00A46CB9">
        <w:rPr>
          <w:rFonts w:eastAsia="Calibri" w:cs="Times New Roman"/>
          <w:color w:val="1F497D"/>
          <w:sz w:val="24"/>
          <w:szCs w:val="24"/>
        </w:rPr>
        <w:t>O</w:t>
      </w:r>
      <w:r w:rsidR="0036500F" w:rsidRPr="00A46CB9">
        <w:rPr>
          <w:rFonts w:eastAsia="Calibri" w:cs="Times New Roman"/>
          <w:color w:val="1F497D"/>
          <w:sz w:val="24"/>
          <w:szCs w:val="24"/>
        </w:rPr>
        <w:t>S</w:t>
      </w:r>
      <w:r w:rsidR="00E90C6A" w:rsidRPr="00A46CB9">
        <w:rPr>
          <w:rFonts w:eastAsia="Calibri" w:cs="Times New Roman"/>
          <w:color w:val="1F497D"/>
          <w:sz w:val="24"/>
          <w:szCs w:val="24"/>
        </w:rPr>
        <w:t>AA invited a diverse group of participa</w:t>
      </w:r>
      <w:r w:rsidR="00A255AE" w:rsidRPr="00A46CB9">
        <w:rPr>
          <w:rFonts w:eastAsia="Calibri" w:cs="Times New Roman"/>
          <w:color w:val="1F497D"/>
          <w:sz w:val="24"/>
          <w:szCs w:val="24"/>
        </w:rPr>
        <w:t>n</w:t>
      </w:r>
      <w:r w:rsidR="00E90C6A" w:rsidRPr="00A46CB9">
        <w:rPr>
          <w:rFonts w:eastAsia="Calibri" w:cs="Times New Roman"/>
          <w:color w:val="1F497D"/>
          <w:sz w:val="24"/>
          <w:szCs w:val="24"/>
        </w:rPr>
        <w:t>ts from LEAs across the state to be involved in the process to determine if the entrance and exit criter</w:t>
      </w:r>
      <w:r w:rsidR="00A255AE" w:rsidRPr="00A46CB9">
        <w:rPr>
          <w:rFonts w:eastAsia="Calibri" w:cs="Times New Roman"/>
          <w:color w:val="1F497D"/>
          <w:sz w:val="24"/>
          <w:szCs w:val="24"/>
        </w:rPr>
        <w:t>i</w:t>
      </w:r>
      <w:r w:rsidR="00E90C6A" w:rsidRPr="00A46CB9">
        <w:rPr>
          <w:rFonts w:eastAsia="Calibri" w:cs="Times New Roman"/>
          <w:color w:val="1F497D"/>
          <w:sz w:val="24"/>
          <w:szCs w:val="24"/>
        </w:rPr>
        <w:t>a w</w:t>
      </w:r>
      <w:r w:rsidR="0036500F" w:rsidRPr="00A46CB9">
        <w:rPr>
          <w:rFonts w:eastAsia="Calibri" w:cs="Times New Roman"/>
          <w:color w:val="1F497D"/>
          <w:sz w:val="24"/>
          <w:szCs w:val="24"/>
        </w:rPr>
        <w:t>ould</w:t>
      </w:r>
      <w:r w:rsidR="00E90C6A" w:rsidRPr="00A46CB9">
        <w:rPr>
          <w:rFonts w:eastAsia="Calibri" w:cs="Times New Roman"/>
          <w:color w:val="1F497D"/>
          <w:sz w:val="24"/>
          <w:szCs w:val="24"/>
        </w:rPr>
        <w:t xml:space="preserve"> remain the same or need revision. The group was not only geographically diverse, including those from both</w:t>
      </w:r>
      <w:r w:rsidR="00A255AE" w:rsidRPr="00A46CB9">
        <w:rPr>
          <w:rFonts w:eastAsia="Calibri" w:cs="Times New Roman"/>
          <w:color w:val="1F497D"/>
          <w:sz w:val="24"/>
          <w:szCs w:val="24"/>
        </w:rPr>
        <w:t xml:space="preserve"> urb</w:t>
      </w:r>
      <w:r w:rsidR="00E90C6A" w:rsidRPr="00A46CB9">
        <w:rPr>
          <w:rFonts w:eastAsia="Calibri" w:cs="Times New Roman"/>
          <w:color w:val="1F497D"/>
          <w:sz w:val="24"/>
          <w:szCs w:val="24"/>
        </w:rPr>
        <w:t>an and ru</w:t>
      </w:r>
      <w:r w:rsidR="00A255AE" w:rsidRPr="00A46CB9">
        <w:rPr>
          <w:rFonts w:eastAsia="Calibri" w:cs="Times New Roman"/>
          <w:color w:val="1F497D"/>
          <w:sz w:val="24"/>
          <w:szCs w:val="24"/>
        </w:rPr>
        <w:t>ral areas, but consisted of EL c</w:t>
      </w:r>
      <w:r w:rsidR="00E90C6A" w:rsidRPr="00A46CB9">
        <w:rPr>
          <w:rFonts w:eastAsia="Calibri" w:cs="Times New Roman"/>
          <w:color w:val="1F497D"/>
          <w:sz w:val="24"/>
          <w:szCs w:val="24"/>
        </w:rPr>
        <w:t>oordinators, EL teachers, a district Direc</w:t>
      </w:r>
      <w:r w:rsidR="00A255AE" w:rsidRPr="00A46CB9">
        <w:rPr>
          <w:rFonts w:eastAsia="Calibri" w:cs="Times New Roman"/>
          <w:color w:val="1F497D"/>
          <w:sz w:val="24"/>
          <w:szCs w:val="24"/>
        </w:rPr>
        <w:t xml:space="preserve">tor of Exceptional Children, a </w:t>
      </w:r>
      <w:r w:rsidR="00E90C6A" w:rsidRPr="00A46CB9">
        <w:rPr>
          <w:rFonts w:eastAsia="Calibri" w:cs="Times New Roman"/>
          <w:color w:val="1F497D"/>
          <w:sz w:val="24"/>
          <w:szCs w:val="24"/>
        </w:rPr>
        <w:t>consor</w:t>
      </w:r>
      <w:r w:rsidR="00A255AE" w:rsidRPr="00A46CB9">
        <w:rPr>
          <w:rFonts w:eastAsia="Calibri" w:cs="Times New Roman"/>
          <w:color w:val="1F497D"/>
          <w:sz w:val="24"/>
          <w:szCs w:val="24"/>
        </w:rPr>
        <w:t>t</w:t>
      </w:r>
      <w:r w:rsidR="00E90C6A" w:rsidRPr="00A46CB9">
        <w:rPr>
          <w:rFonts w:eastAsia="Calibri" w:cs="Times New Roman"/>
          <w:color w:val="1F497D"/>
          <w:sz w:val="24"/>
          <w:szCs w:val="24"/>
        </w:rPr>
        <w:t>ium of EL consultants, a Director of Secondary Instruction and a District Assessment Coordinator from both large districts and small independent districts. Based on the review of Kentucky’s ACCESS</w:t>
      </w:r>
      <w:r w:rsidR="0036500F" w:rsidRPr="00A46CB9">
        <w:rPr>
          <w:rFonts w:eastAsia="Calibri" w:cs="Times New Roman"/>
          <w:color w:val="1F497D"/>
          <w:sz w:val="24"/>
          <w:szCs w:val="24"/>
        </w:rPr>
        <w:t xml:space="preserve"> for ELLs</w:t>
      </w:r>
      <w:r w:rsidR="00E90C6A" w:rsidRPr="00A46CB9">
        <w:rPr>
          <w:rFonts w:eastAsia="Calibri" w:cs="Times New Roman"/>
          <w:color w:val="1F497D"/>
          <w:sz w:val="24"/>
          <w:szCs w:val="24"/>
        </w:rPr>
        <w:t xml:space="preserve"> data, the group </w:t>
      </w:r>
      <w:r w:rsidR="0036500F" w:rsidRPr="00A46CB9">
        <w:rPr>
          <w:rFonts w:eastAsia="Calibri" w:cs="Times New Roman"/>
          <w:color w:val="1F497D"/>
          <w:sz w:val="24"/>
          <w:szCs w:val="24"/>
        </w:rPr>
        <w:t>consensus was to recommend an exit score of 4.5 with the ACCESS for ELLs</w:t>
      </w:r>
      <w:r w:rsidR="00E90C6A" w:rsidRPr="00A46CB9">
        <w:rPr>
          <w:rFonts w:eastAsia="Calibri" w:cs="Times New Roman"/>
          <w:color w:val="1F497D"/>
          <w:sz w:val="24"/>
          <w:szCs w:val="24"/>
        </w:rPr>
        <w:t>.</w:t>
      </w:r>
    </w:p>
    <w:p w14:paraId="011EA97A" w14:textId="77777777" w:rsidR="00051784" w:rsidRPr="00283673" w:rsidRDefault="00962E5D" w:rsidP="00E175CE">
      <w:pPr>
        <w:pStyle w:val="Heading2"/>
        <w:numPr>
          <w:ilvl w:val="1"/>
          <w:numId w:val="83"/>
        </w:numPr>
        <w:ind w:left="1440"/>
      </w:pPr>
      <w:bookmarkStart w:id="196" w:name="_Toc2355607"/>
      <w:r w:rsidRPr="00283673">
        <w:t xml:space="preserve">SEA Support </w:t>
      </w:r>
      <w:r w:rsidR="00302CCE" w:rsidRPr="00283673">
        <w:t>for E</w:t>
      </w:r>
      <w:r w:rsidR="00381B2B" w:rsidRPr="00283673">
        <w:t xml:space="preserve">nglish </w:t>
      </w:r>
      <w:r w:rsidR="00302CCE" w:rsidRPr="00283673">
        <w:t>L</w:t>
      </w:r>
      <w:r w:rsidR="00381B2B" w:rsidRPr="00283673">
        <w:t>earner</w:t>
      </w:r>
      <w:r w:rsidR="00772E20" w:rsidRPr="00283673">
        <w:t xml:space="preserve"> </w:t>
      </w:r>
      <w:r w:rsidR="00381B2B" w:rsidRPr="00283673">
        <w:t>P</w:t>
      </w:r>
      <w:r w:rsidR="00772E20" w:rsidRPr="00283673">
        <w:t>rogress</w:t>
      </w:r>
      <w:bookmarkEnd w:id="196"/>
      <w:r w:rsidRPr="00283673">
        <w:t xml:space="preserve"> </w:t>
      </w:r>
    </w:p>
    <w:p w14:paraId="10585496" w14:textId="77777777" w:rsidR="00962E5D" w:rsidRPr="00283673" w:rsidRDefault="00962E5D" w:rsidP="00452853">
      <w:pPr>
        <w:spacing w:after="120" w:line="240" w:lineRule="auto"/>
        <w:ind w:left="1440"/>
        <w:rPr>
          <w:rFonts w:cs="Times New Roman"/>
        </w:rPr>
      </w:pPr>
      <w:r w:rsidRPr="00283673">
        <w:rPr>
          <w:rFonts w:cs="Times New Roman"/>
          <w:i/>
        </w:rPr>
        <w:t>(</w:t>
      </w:r>
      <w:r w:rsidR="00A96437" w:rsidRPr="00283673">
        <w:rPr>
          <w:rFonts w:cs="Times New Roman"/>
          <w:i/>
        </w:rPr>
        <w:t>ESEA section</w:t>
      </w:r>
      <w:r w:rsidR="00A96437" w:rsidRPr="00283673">
        <w:rPr>
          <w:i/>
        </w:rPr>
        <w:t xml:space="preserve"> </w:t>
      </w:r>
      <w:r w:rsidRPr="00283673">
        <w:rPr>
          <w:rFonts w:cs="Times New Roman"/>
          <w:i/>
        </w:rPr>
        <w:t>3113(b)(6))</w:t>
      </w:r>
      <w:r w:rsidR="00386967" w:rsidRPr="00283673">
        <w:rPr>
          <w:rFonts w:cs="Times New Roman"/>
        </w:rPr>
        <w:t xml:space="preserve">: Describe how the </w:t>
      </w:r>
      <w:r w:rsidR="007B4375" w:rsidRPr="00283673">
        <w:rPr>
          <w:rFonts w:cs="Times New Roman"/>
        </w:rPr>
        <w:t>SEA</w:t>
      </w:r>
      <w:r w:rsidR="00386967" w:rsidRPr="00283673">
        <w:rPr>
          <w:rFonts w:cs="Times New Roman"/>
        </w:rPr>
        <w:t xml:space="preserve"> will assist eligible entities in meeting: </w:t>
      </w:r>
    </w:p>
    <w:p w14:paraId="27B1B8DD" w14:textId="77777777" w:rsidR="00386967" w:rsidRPr="00283673" w:rsidRDefault="00386967" w:rsidP="00E175CE">
      <w:pPr>
        <w:pStyle w:val="ListParagraph"/>
        <w:numPr>
          <w:ilvl w:val="0"/>
          <w:numId w:val="94"/>
        </w:numPr>
        <w:spacing w:after="120" w:line="240" w:lineRule="auto"/>
        <w:ind w:left="1980"/>
        <w:contextualSpacing w:val="0"/>
        <w:rPr>
          <w:rFonts w:cs="Times New Roman"/>
        </w:rPr>
      </w:pPr>
      <w:r w:rsidRPr="00283673">
        <w:rPr>
          <w:rFonts w:cs="Times New Roman"/>
        </w:rPr>
        <w:t>The State-designed long-term goals established under ESEA section 1111(c)(4)(A)(ii), including measurements of interim progress towards meeting such goals, based on the State’s English language proficiency assessments under ESEA section 1111(b)(2</w:t>
      </w:r>
      <w:r w:rsidR="00433FA8" w:rsidRPr="00283673">
        <w:rPr>
          <w:rFonts w:cs="Times New Roman"/>
        </w:rPr>
        <w:t>)</w:t>
      </w:r>
      <w:r w:rsidRPr="00283673">
        <w:rPr>
          <w:rFonts w:cs="Times New Roman"/>
        </w:rPr>
        <w:t>(G); and</w:t>
      </w:r>
    </w:p>
    <w:p w14:paraId="680DC85E" w14:textId="77777777" w:rsidR="00386967" w:rsidRPr="00283673" w:rsidRDefault="00386967" w:rsidP="00E175CE">
      <w:pPr>
        <w:pStyle w:val="ListParagraph"/>
        <w:numPr>
          <w:ilvl w:val="0"/>
          <w:numId w:val="94"/>
        </w:numPr>
        <w:spacing w:after="120" w:line="240" w:lineRule="auto"/>
        <w:ind w:left="1980"/>
        <w:contextualSpacing w:val="0"/>
        <w:rPr>
          <w:rFonts w:cs="Times New Roman"/>
        </w:rPr>
      </w:pPr>
      <w:r w:rsidRPr="00283673">
        <w:rPr>
          <w:rFonts w:cs="Times New Roman"/>
        </w:rPr>
        <w:t xml:space="preserve">The challenging State academic standards. </w:t>
      </w:r>
    </w:p>
    <w:p w14:paraId="73CCAAAE" w14:textId="5DF5878B" w:rsidR="00FB00B4" w:rsidRPr="00A46CB9" w:rsidRDefault="00FB00B4" w:rsidP="00452853">
      <w:pPr>
        <w:pStyle w:val="ListParagraph"/>
        <w:spacing w:after="120" w:line="240" w:lineRule="auto"/>
        <w:ind w:left="2160"/>
        <w:contextualSpacing w:val="0"/>
        <w:rPr>
          <w:rFonts w:cs="Times New Roman"/>
          <w:color w:val="1F497D"/>
          <w:sz w:val="24"/>
          <w:szCs w:val="24"/>
        </w:rPr>
      </w:pPr>
      <w:r w:rsidRPr="00A46CB9">
        <w:rPr>
          <w:rFonts w:cs="Times New Roman"/>
          <w:color w:val="1F497D"/>
          <w:sz w:val="24"/>
          <w:szCs w:val="24"/>
        </w:rPr>
        <w:t xml:space="preserve">Kentucky school districts choose the type of Language Instruction Educational Program (LIEP) used to provide services for ELs. The Kentucky Department of Education (KDE) conducts </w:t>
      </w:r>
      <w:r w:rsidR="003D2CED" w:rsidRPr="00A46CB9">
        <w:rPr>
          <w:rFonts w:cs="Times New Roman"/>
          <w:color w:val="1F497D"/>
          <w:sz w:val="24"/>
          <w:szCs w:val="24"/>
        </w:rPr>
        <w:t>annual</w:t>
      </w:r>
      <w:r w:rsidRPr="00A46CB9">
        <w:rPr>
          <w:rFonts w:cs="Times New Roman"/>
          <w:color w:val="1F497D"/>
          <w:sz w:val="24"/>
          <w:szCs w:val="24"/>
        </w:rPr>
        <w:t xml:space="preserve"> training at the beginning of the year for new district EL </w:t>
      </w:r>
      <w:r w:rsidR="00502FC6" w:rsidRPr="00A46CB9">
        <w:rPr>
          <w:rFonts w:cs="Times New Roman"/>
          <w:color w:val="1F497D"/>
          <w:sz w:val="24"/>
          <w:szCs w:val="24"/>
        </w:rPr>
        <w:t>c</w:t>
      </w:r>
      <w:r w:rsidRPr="00A46CB9">
        <w:rPr>
          <w:rFonts w:cs="Times New Roman"/>
          <w:color w:val="1F497D"/>
          <w:sz w:val="24"/>
          <w:szCs w:val="24"/>
        </w:rPr>
        <w:t>oordinators on district obligations for providing EL services along with regional trainings</w:t>
      </w:r>
      <w:r w:rsidR="003D2CED" w:rsidRPr="00A46CB9">
        <w:rPr>
          <w:rFonts w:cs="Times New Roman"/>
          <w:color w:val="1F497D"/>
          <w:sz w:val="24"/>
          <w:szCs w:val="24"/>
        </w:rPr>
        <w:t xml:space="preserve"> and online resources such as newsletters and webinars</w:t>
      </w:r>
      <w:r w:rsidRPr="00A46CB9">
        <w:rPr>
          <w:rFonts w:cs="Times New Roman"/>
          <w:color w:val="1F497D"/>
          <w:sz w:val="24"/>
          <w:szCs w:val="24"/>
        </w:rPr>
        <w:t xml:space="preserve">. This includes providing guidance on the types of programs considered effective based on the Office for Civil Rights (OCR) and Department of Justice (DOJ) January 7, 2015 Dear Colleague Letter and Chapter 2 of the Office of English Language Acquisition (OELA) Toolkit. </w:t>
      </w:r>
      <w:r w:rsidR="00502FC6" w:rsidRPr="00A46CB9">
        <w:rPr>
          <w:rFonts w:cs="Times New Roman"/>
          <w:color w:val="1F497D"/>
          <w:sz w:val="24"/>
          <w:szCs w:val="24"/>
        </w:rPr>
        <w:t xml:space="preserve">The </w:t>
      </w:r>
      <w:r w:rsidRPr="00A46CB9">
        <w:rPr>
          <w:rFonts w:cs="Times New Roman"/>
          <w:color w:val="1F497D"/>
          <w:sz w:val="24"/>
          <w:szCs w:val="24"/>
        </w:rPr>
        <w:t xml:space="preserve">KDE continues to provide technical support to districts and consortiums throughout the year. </w:t>
      </w:r>
    </w:p>
    <w:p w14:paraId="0DBCC65B" w14:textId="44FB8AE6" w:rsidR="00FB00B4" w:rsidRPr="00A46CB9" w:rsidRDefault="00FB00B4" w:rsidP="00452853">
      <w:pPr>
        <w:pStyle w:val="ListParagraph"/>
        <w:spacing w:after="120" w:line="240" w:lineRule="auto"/>
        <w:ind w:left="2160"/>
        <w:contextualSpacing w:val="0"/>
        <w:rPr>
          <w:rFonts w:cs="Times New Roman"/>
          <w:color w:val="1F497D"/>
          <w:sz w:val="24"/>
          <w:szCs w:val="24"/>
        </w:rPr>
      </w:pPr>
      <w:r w:rsidRPr="00A46CB9">
        <w:rPr>
          <w:rFonts w:cs="Times New Roman"/>
          <w:color w:val="1F497D"/>
          <w:sz w:val="24"/>
          <w:szCs w:val="24"/>
        </w:rPr>
        <w:t xml:space="preserve">As a member of the WIDA consortium, </w:t>
      </w:r>
      <w:r w:rsidR="00502FC6" w:rsidRPr="00A46CB9">
        <w:rPr>
          <w:rFonts w:cs="Times New Roman"/>
          <w:color w:val="1F497D"/>
          <w:sz w:val="24"/>
          <w:szCs w:val="24"/>
        </w:rPr>
        <w:t xml:space="preserve">the </w:t>
      </w:r>
      <w:r w:rsidRPr="00A46CB9">
        <w:rPr>
          <w:rFonts w:cs="Times New Roman"/>
          <w:color w:val="1F497D"/>
          <w:sz w:val="24"/>
          <w:szCs w:val="24"/>
        </w:rPr>
        <w:t xml:space="preserve">KDE works with the WIDA Professional Learning Coordinator to schedule workshops, webinars and resources that will maximize the training opportunities for Kentucky teachers serving ELs. </w:t>
      </w:r>
    </w:p>
    <w:p w14:paraId="3F79FAD2" w14:textId="548B3124" w:rsidR="00502FC6" w:rsidRPr="00A46CB9" w:rsidRDefault="00502FC6" w:rsidP="003D2CED">
      <w:pPr>
        <w:pStyle w:val="ListParagraph"/>
        <w:spacing w:after="120" w:line="240" w:lineRule="auto"/>
        <w:ind w:left="2160"/>
        <w:contextualSpacing w:val="0"/>
        <w:rPr>
          <w:rFonts w:cs="Times New Roman"/>
          <w:color w:val="1F497D"/>
          <w:sz w:val="24"/>
          <w:szCs w:val="24"/>
        </w:rPr>
      </w:pPr>
      <w:r w:rsidRPr="00A46CB9">
        <w:rPr>
          <w:rFonts w:cs="Times New Roman"/>
          <w:color w:val="1F497D"/>
          <w:sz w:val="24"/>
          <w:szCs w:val="24"/>
        </w:rPr>
        <w:t xml:space="preserve">The </w:t>
      </w:r>
      <w:r w:rsidR="00A24EBD" w:rsidRPr="00A46CB9">
        <w:rPr>
          <w:rFonts w:cs="Times New Roman"/>
          <w:color w:val="1F497D"/>
          <w:sz w:val="24"/>
          <w:szCs w:val="24"/>
        </w:rPr>
        <w:t xml:space="preserve">The </w:t>
      </w:r>
      <w:r w:rsidR="00FB00B4" w:rsidRPr="00A46CB9">
        <w:rPr>
          <w:rFonts w:cs="Times New Roman"/>
          <w:color w:val="1F497D"/>
          <w:sz w:val="24"/>
          <w:szCs w:val="24"/>
        </w:rPr>
        <w:t>KDE continues to partner each year with the Kentucky Teachers of English to Speakers of Other Languages (</w:t>
      </w:r>
      <w:hyperlink r:id="rId154" w:history="1">
        <w:r w:rsidR="00FB00B4" w:rsidRPr="00A46CB9">
          <w:rPr>
            <w:rStyle w:val="Hyperlink"/>
            <w:rFonts w:cs="Times New Roman"/>
            <w:b/>
            <w:color w:val="7030A0"/>
            <w:sz w:val="24"/>
            <w:szCs w:val="24"/>
          </w:rPr>
          <w:t>KYTESOL</w:t>
        </w:r>
      </w:hyperlink>
      <w:r w:rsidR="00FB00B4" w:rsidRPr="00A46CB9">
        <w:rPr>
          <w:rFonts w:cs="Times New Roman"/>
          <w:color w:val="1F497D"/>
          <w:sz w:val="24"/>
          <w:szCs w:val="24"/>
        </w:rPr>
        <w:t xml:space="preserve">) to support the organization’s annual conference for Kentucky educators. </w:t>
      </w:r>
      <w:r w:rsidR="00A24EBD" w:rsidRPr="00A46CB9">
        <w:rPr>
          <w:rFonts w:cs="Times New Roman"/>
          <w:color w:val="1F497D"/>
          <w:sz w:val="24"/>
          <w:szCs w:val="24"/>
        </w:rPr>
        <w:t xml:space="preserve">The </w:t>
      </w:r>
      <w:r w:rsidR="003D2CED" w:rsidRPr="00A46CB9">
        <w:rPr>
          <w:rFonts w:cs="Times New Roman"/>
          <w:color w:val="1F497D"/>
          <w:sz w:val="24"/>
          <w:szCs w:val="24"/>
        </w:rPr>
        <w:t xml:space="preserve">KDE also partners with the Kentucky Coalition for English Learners (KyCEL) whose annual conference promotes collaboration, networking, and professional learning opportunities to strengthen the learning experiences of ELs across the Commonwealth. </w:t>
      </w:r>
    </w:p>
    <w:p w14:paraId="75EBB779" w14:textId="77777777" w:rsidR="00051784" w:rsidRPr="00283673" w:rsidRDefault="00BE7CF2" w:rsidP="003D2CED">
      <w:pPr>
        <w:pStyle w:val="ListParagraph"/>
        <w:spacing w:after="120" w:line="240" w:lineRule="auto"/>
        <w:ind w:left="2160"/>
        <w:contextualSpacing w:val="0"/>
      </w:pPr>
      <w:bookmarkStart w:id="197" w:name="_Toc2355608"/>
      <w:r w:rsidRPr="00283673">
        <w:t>Monitoring and Technical Assistance</w:t>
      </w:r>
      <w:bookmarkEnd w:id="197"/>
      <w:r w:rsidRPr="00283673">
        <w:t xml:space="preserve"> </w:t>
      </w:r>
    </w:p>
    <w:p w14:paraId="6EEA86AE" w14:textId="77777777" w:rsidR="00F72743" w:rsidRPr="00283673" w:rsidRDefault="00BE7CF2" w:rsidP="00452853">
      <w:pPr>
        <w:spacing w:after="120" w:line="240" w:lineRule="auto"/>
        <w:ind w:left="1440"/>
        <w:rPr>
          <w:rFonts w:cs="Times New Roman"/>
        </w:rPr>
      </w:pPr>
      <w:r w:rsidRPr="00283673">
        <w:rPr>
          <w:rFonts w:cs="Times New Roman"/>
          <w:i/>
        </w:rPr>
        <w:t>(</w:t>
      </w:r>
      <w:r w:rsidR="00A96437" w:rsidRPr="00283673">
        <w:rPr>
          <w:rFonts w:cs="Times New Roman"/>
          <w:i/>
        </w:rPr>
        <w:t xml:space="preserve">ESEA section </w:t>
      </w:r>
      <w:r w:rsidRPr="00283673">
        <w:rPr>
          <w:rFonts w:cs="Times New Roman"/>
          <w:i/>
        </w:rPr>
        <w:t>3113(b)(8))</w:t>
      </w:r>
      <w:r w:rsidRPr="00283673">
        <w:rPr>
          <w:rFonts w:cs="Times New Roman"/>
        </w:rPr>
        <w:t>: D</w:t>
      </w:r>
      <w:r w:rsidR="007636DC" w:rsidRPr="00283673">
        <w:rPr>
          <w:rFonts w:cs="Times New Roman"/>
        </w:rPr>
        <w:t>escribe</w:t>
      </w:r>
      <w:r w:rsidR="00F72743" w:rsidRPr="00283673">
        <w:rPr>
          <w:rFonts w:cs="Times New Roman"/>
        </w:rPr>
        <w:t>:</w:t>
      </w:r>
    </w:p>
    <w:p w14:paraId="363DA671" w14:textId="77777777" w:rsidR="00F72743" w:rsidRPr="00283673" w:rsidRDefault="00F72743" w:rsidP="00E175CE">
      <w:pPr>
        <w:pStyle w:val="ListParagraph"/>
        <w:numPr>
          <w:ilvl w:val="2"/>
          <w:numId w:val="83"/>
        </w:numPr>
        <w:spacing w:after="120" w:line="240" w:lineRule="auto"/>
        <w:contextualSpacing w:val="0"/>
      </w:pPr>
      <w:r w:rsidRPr="00283673">
        <w:t>H</w:t>
      </w:r>
      <w:r w:rsidR="007636DC" w:rsidRPr="00283673">
        <w:t xml:space="preserve">ow the </w:t>
      </w:r>
      <w:r w:rsidR="007B4375" w:rsidRPr="00283673">
        <w:t>SEA</w:t>
      </w:r>
      <w:r w:rsidR="007636DC" w:rsidRPr="00283673">
        <w:t xml:space="preserve"> wi</w:t>
      </w:r>
      <w:r w:rsidR="007411AA" w:rsidRPr="00283673">
        <w:t xml:space="preserve">ll monitor the progress of each </w:t>
      </w:r>
      <w:r w:rsidR="007636DC" w:rsidRPr="00283673">
        <w:t xml:space="preserve">eligible entity receiving a </w:t>
      </w:r>
      <w:r w:rsidR="007B3BDF" w:rsidRPr="00283673">
        <w:t>Title III, Part A</w:t>
      </w:r>
      <w:r w:rsidR="009C346A" w:rsidRPr="00283673">
        <w:t xml:space="preserve"> </w:t>
      </w:r>
      <w:r w:rsidR="007636DC" w:rsidRPr="00283673">
        <w:t>subgrant in</w:t>
      </w:r>
      <w:r w:rsidR="007411AA" w:rsidRPr="00283673">
        <w:t xml:space="preserve"> </w:t>
      </w:r>
      <w:r w:rsidR="007636DC" w:rsidRPr="00283673">
        <w:t>helping English learners achieve English proficiency; and</w:t>
      </w:r>
    </w:p>
    <w:p w14:paraId="7626FFCF" w14:textId="77777777" w:rsidR="00910C08" w:rsidRPr="00283673" w:rsidRDefault="00910C08" w:rsidP="00E175CE">
      <w:pPr>
        <w:pStyle w:val="ListParagraph"/>
        <w:numPr>
          <w:ilvl w:val="2"/>
          <w:numId w:val="83"/>
        </w:numPr>
        <w:spacing w:after="120" w:line="240" w:lineRule="auto"/>
        <w:contextualSpacing w:val="0"/>
      </w:pPr>
      <w:r w:rsidRPr="00283673">
        <w:t>The steps the SEA will take to further assist eligible entities if the strategies funded under Title III, Part A are not effective, such as providing technical assistance and modifying such strategies.</w:t>
      </w:r>
    </w:p>
    <w:p w14:paraId="5130A255" w14:textId="77777777" w:rsidR="00B82EFA" w:rsidRPr="00283673" w:rsidRDefault="00B82EFA" w:rsidP="00452853">
      <w:pPr>
        <w:pStyle w:val="ListParagraph"/>
        <w:spacing w:after="120" w:line="240" w:lineRule="auto"/>
        <w:ind w:left="1800"/>
        <w:contextualSpacing w:val="0"/>
        <w:rPr>
          <w:rFonts w:eastAsia="Calibri" w:cs="Times New Roman"/>
          <w:color w:val="1F497D"/>
          <w:sz w:val="24"/>
          <w:szCs w:val="24"/>
        </w:rPr>
      </w:pPr>
      <w:r w:rsidRPr="00283673">
        <w:rPr>
          <w:rFonts w:eastAsia="Calibri" w:cs="Times New Roman"/>
          <w:color w:val="1F497D"/>
          <w:sz w:val="24"/>
          <w:szCs w:val="24"/>
        </w:rPr>
        <w:t>The Kentucky Department of Education (KDE) implements an online consolidated Grant Management Application and Planning (</w:t>
      </w:r>
      <w:hyperlink r:id="rId155" w:history="1">
        <w:r w:rsidRPr="00283673">
          <w:rPr>
            <w:rStyle w:val="Hyperlink"/>
            <w:rFonts w:eastAsia="Calibri" w:cs="Times New Roman"/>
            <w:b/>
            <w:color w:val="7030A0"/>
            <w:sz w:val="24"/>
            <w:szCs w:val="24"/>
          </w:rPr>
          <w:t>GMAP</w:t>
        </w:r>
      </w:hyperlink>
      <w:r w:rsidRPr="00283673">
        <w:rPr>
          <w:rFonts w:eastAsia="Calibri" w:cs="Times New Roman"/>
          <w:color w:val="1F497D"/>
          <w:sz w:val="24"/>
          <w:szCs w:val="24"/>
        </w:rPr>
        <w:t>) system to help districts maximize the use of their grant dollars from federal non-competitive program</w:t>
      </w:r>
      <w:r w:rsidR="00EA6909" w:rsidRPr="00283673">
        <w:rPr>
          <w:rFonts w:eastAsia="Calibri" w:cs="Times New Roman"/>
          <w:color w:val="1F497D"/>
          <w:sz w:val="24"/>
          <w:szCs w:val="24"/>
        </w:rPr>
        <w:t xml:space="preserve">s. Title III, Part A has been </w:t>
      </w:r>
      <w:r w:rsidRPr="00283673">
        <w:rPr>
          <w:rFonts w:eastAsia="Calibri" w:cs="Times New Roman"/>
          <w:color w:val="1F497D"/>
          <w:sz w:val="24"/>
          <w:szCs w:val="24"/>
        </w:rPr>
        <w:t>part of this system since the system’s 2016 pilot year. School districts use the system to apply for and manage grant applications. Title III uses the system to monitor, review and approve plans, along with administering reports.</w:t>
      </w:r>
    </w:p>
    <w:p w14:paraId="51D073B7" w14:textId="6533B0DB" w:rsidR="00B82EFA" w:rsidRPr="00283673" w:rsidRDefault="00502FC6" w:rsidP="00452853">
      <w:pPr>
        <w:pStyle w:val="ListParagraph"/>
        <w:spacing w:after="120" w:line="240" w:lineRule="auto"/>
        <w:ind w:left="1800"/>
        <w:contextualSpacing w:val="0"/>
        <w:rPr>
          <w:rFonts w:eastAsia="Calibri" w:cs="Times New Roman"/>
          <w:color w:val="1F497D"/>
          <w:sz w:val="24"/>
          <w:szCs w:val="24"/>
        </w:rPr>
      </w:pPr>
      <w:r w:rsidRPr="0027131C">
        <w:rPr>
          <w:rFonts w:eastAsia="Calibri" w:cs="Times New Roman"/>
          <w:color w:val="1F497D"/>
          <w:sz w:val="24"/>
          <w:szCs w:val="24"/>
        </w:rPr>
        <w:t xml:space="preserve">The </w:t>
      </w:r>
      <w:r w:rsidR="00B82EFA" w:rsidRPr="0027131C">
        <w:rPr>
          <w:rFonts w:eastAsia="Calibri" w:cs="Times New Roman"/>
          <w:color w:val="1F497D"/>
          <w:sz w:val="24"/>
          <w:szCs w:val="24"/>
        </w:rPr>
        <w:t>KDE uses a Statewide Consolidated Monitoring Process in an effort to reduce the impact on district</w:t>
      </w:r>
      <w:r w:rsidR="00EA6909" w:rsidRPr="0027131C">
        <w:rPr>
          <w:rFonts w:eastAsia="Calibri" w:cs="Times New Roman"/>
          <w:color w:val="1F497D"/>
          <w:sz w:val="24"/>
          <w:szCs w:val="24"/>
        </w:rPr>
        <w:t>s’</w:t>
      </w:r>
      <w:r w:rsidR="00B82EFA" w:rsidRPr="0027131C">
        <w:rPr>
          <w:rFonts w:eastAsia="Calibri" w:cs="Times New Roman"/>
          <w:color w:val="1F497D"/>
          <w:sz w:val="24"/>
          <w:szCs w:val="24"/>
        </w:rPr>
        <w:t xml:space="preserve"> time and services</w:t>
      </w:r>
      <w:r w:rsidR="00EA6909" w:rsidRPr="0027131C">
        <w:rPr>
          <w:rFonts w:eastAsia="Calibri" w:cs="Times New Roman"/>
          <w:color w:val="1F497D"/>
          <w:sz w:val="24"/>
          <w:szCs w:val="24"/>
        </w:rPr>
        <w:t xml:space="preserve"> when monitoring visits occur</w:t>
      </w:r>
      <w:r w:rsidR="00B82EFA" w:rsidRPr="0027131C">
        <w:rPr>
          <w:rFonts w:eastAsia="Calibri" w:cs="Times New Roman"/>
          <w:color w:val="1F497D"/>
          <w:sz w:val="24"/>
          <w:szCs w:val="24"/>
        </w:rPr>
        <w:t xml:space="preserve">. Title III joined this process in the 2013-14 school year. The process coordinates the monitoring of state and federal programs with </w:t>
      </w:r>
      <w:r w:rsidR="003D2CED" w:rsidRPr="0027131C">
        <w:rPr>
          <w:rFonts w:eastAsia="Calibri" w:cs="Times New Roman"/>
          <w:color w:val="1F497D"/>
          <w:sz w:val="24"/>
          <w:szCs w:val="24"/>
        </w:rPr>
        <w:t xml:space="preserve">a group of </w:t>
      </w:r>
      <w:r w:rsidR="00B82EFA" w:rsidRPr="0027131C">
        <w:rPr>
          <w:rFonts w:eastAsia="Calibri" w:cs="Times New Roman"/>
          <w:color w:val="1F497D"/>
          <w:sz w:val="24"/>
          <w:szCs w:val="24"/>
        </w:rPr>
        <w:t xml:space="preserve">school districts </w:t>
      </w:r>
      <w:r w:rsidR="003D2CED" w:rsidRPr="0027131C">
        <w:rPr>
          <w:rFonts w:eastAsia="Calibri" w:cs="Times New Roman"/>
          <w:color w:val="1F497D"/>
          <w:sz w:val="24"/>
          <w:szCs w:val="24"/>
        </w:rPr>
        <w:t>identified</w:t>
      </w:r>
      <w:r w:rsidR="00B82EFA" w:rsidRPr="0027131C">
        <w:rPr>
          <w:rFonts w:eastAsia="Calibri" w:cs="Times New Roman"/>
          <w:color w:val="1F497D"/>
          <w:sz w:val="24"/>
          <w:szCs w:val="24"/>
        </w:rPr>
        <w:t xml:space="preserve"> annually</w:t>
      </w:r>
      <w:r w:rsidR="003D2CED" w:rsidRPr="0027131C">
        <w:rPr>
          <w:rFonts w:eastAsia="Calibri" w:cs="Times New Roman"/>
          <w:color w:val="1F497D"/>
          <w:sz w:val="24"/>
          <w:szCs w:val="24"/>
        </w:rPr>
        <w:t xml:space="preserve"> through a risk-based assessment</w:t>
      </w:r>
      <w:r w:rsidR="00B82EFA" w:rsidRPr="0027131C">
        <w:rPr>
          <w:rFonts w:eastAsia="Calibri" w:cs="Times New Roman"/>
          <w:color w:val="1F497D"/>
          <w:sz w:val="24"/>
          <w:szCs w:val="24"/>
        </w:rPr>
        <w:t>.​​ Districts are provided a Title III/English learners report outlining both the local programs</w:t>
      </w:r>
      <w:r w:rsidR="00A65E37" w:rsidRPr="0027131C">
        <w:rPr>
          <w:rFonts w:eastAsia="Calibri" w:cs="Times New Roman"/>
          <w:color w:val="1F497D"/>
          <w:sz w:val="24"/>
          <w:szCs w:val="24"/>
        </w:rPr>
        <w:t>’</w:t>
      </w:r>
      <w:r w:rsidR="00B82EFA" w:rsidRPr="0027131C">
        <w:rPr>
          <w:rFonts w:eastAsia="Calibri" w:cs="Times New Roman"/>
          <w:color w:val="1F497D"/>
          <w:sz w:val="24"/>
          <w:szCs w:val="24"/>
        </w:rPr>
        <w:t xml:space="preserve"> strengths and areas of improvement. If there are compliance issues, districts are required to submit </w:t>
      </w:r>
      <w:r w:rsidR="003D2CED" w:rsidRPr="0027131C">
        <w:rPr>
          <w:rFonts w:eastAsia="Calibri" w:cs="Times New Roman"/>
          <w:color w:val="1F497D"/>
          <w:sz w:val="24"/>
          <w:szCs w:val="24"/>
        </w:rPr>
        <w:t>documentation in accordance with an actions needed form</w:t>
      </w:r>
      <w:r w:rsidR="00B82EFA" w:rsidRPr="0027131C">
        <w:rPr>
          <w:rFonts w:eastAsia="Calibri" w:cs="Times New Roman"/>
          <w:color w:val="1F497D"/>
          <w:sz w:val="24"/>
          <w:szCs w:val="24"/>
        </w:rPr>
        <w:t>. Title III has the option to monitor additional districts if information provided through GMAP data or other indicators warrant a review.</w:t>
      </w:r>
      <w:r w:rsidR="00B82EFA" w:rsidRPr="00283673">
        <w:rPr>
          <w:rFonts w:eastAsia="Calibri" w:cs="Times New Roman"/>
          <w:color w:val="1F497D"/>
          <w:sz w:val="24"/>
          <w:szCs w:val="24"/>
        </w:rPr>
        <w:t xml:space="preserve"> </w:t>
      </w:r>
    </w:p>
    <w:p w14:paraId="44F40F58" w14:textId="77777777" w:rsidR="000C3D3F" w:rsidRPr="00283673" w:rsidRDefault="00B82EFA" w:rsidP="00452853">
      <w:pPr>
        <w:pStyle w:val="ListParagraph"/>
        <w:spacing w:after="120" w:line="240" w:lineRule="auto"/>
        <w:ind w:left="1800"/>
        <w:contextualSpacing w:val="0"/>
        <w:rPr>
          <w:rFonts w:cs="Times New Roman"/>
          <w:color w:val="1F497D"/>
          <w:sz w:val="24"/>
          <w:szCs w:val="24"/>
        </w:rPr>
      </w:pPr>
      <w:r w:rsidRPr="00283673">
        <w:rPr>
          <w:rFonts w:eastAsia="Calibri" w:cs="Times New Roman"/>
          <w:color w:val="1F497D"/>
          <w:sz w:val="24"/>
          <w:szCs w:val="24"/>
        </w:rPr>
        <w:t xml:space="preserve">Title III contributes to the overall consolidated </w:t>
      </w:r>
      <w:r w:rsidR="00A65E37" w:rsidRPr="00283673">
        <w:rPr>
          <w:rFonts w:eastAsia="Calibri" w:cs="Times New Roman"/>
          <w:color w:val="1F497D"/>
          <w:sz w:val="24"/>
          <w:szCs w:val="24"/>
        </w:rPr>
        <w:t xml:space="preserve">monitoring </w:t>
      </w:r>
      <w:r w:rsidRPr="00283673">
        <w:rPr>
          <w:rFonts w:eastAsia="Calibri" w:cs="Times New Roman"/>
          <w:color w:val="1F497D"/>
          <w:sz w:val="24"/>
          <w:szCs w:val="24"/>
        </w:rPr>
        <w:t>report to the district that notes effective practices identified during the monitoring visit as well as providing recommendations for addressing common concerns. The consolidated report provides opportunities for the district programs to collaborate, streamline implementation and increase success within each program.</w:t>
      </w:r>
    </w:p>
    <w:p w14:paraId="61FD70F8" w14:textId="77777777" w:rsidR="00BE7CF2" w:rsidRPr="00283673" w:rsidRDefault="00EE36A1" w:rsidP="003C6B4E">
      <w:pPr>
        <w:pStyle w:val="Heading1"/>
        <w:spacing w:after="120"/>
      </w:pPr>
      <w:bookmarkStart w:id="198" w:name="_Toc2355609"/>
      <w:r w:rsidRPr="00283673">
        <w:t xml:space="preserve">Section F. </w:t>
      </w:r>
      <w:r w:rsidR="00BE7CF2" w:rsidRPr="00283673">
        <w:t>Title IV, Part A: Student Support and Academic Enrichment Grants</w:t>
      </w:r>
      <w:bookmarkEnd w:id="198"/>
    </w:p>
    <w:p w14:paraId="52E3B74E" w14:textId="77777777" w:rsidR="00453BA4" w:rsidRPr="00283673" w:rsidRDefault="00BE7CF2" w:rsidP="00E175CE">
      <w:pPr>
        <w:pStyle w:val="Heading2"/>
        <w:numPr>
          <w:ilvl w:val="1"/>
          <w:numId w:val="84"/>
        </w:numPr>
        <w:ind w:left="1440"/>
      </w:pPr>
      <w:bookmarkStart w:id="199" w:name="_Toc2355610"/>
      <w:r w:rsidRPr="00283673">
        <w:t>Use of Funds</w:t>
      </w:r>
      <w:bookmarkEnd w:id="199"/>
      <w:r w:rsidRPr="00283673">
        <w:t xml:space="preserve"> </w:t>
      </w:r>
    </w:p>
    <w:p w14:paraId="04FC03AE" w14:textId="77777777" w:rsidR="00BE7CF2" w:rsidRPr="00283673" w:rsidRDefault="00BE7CF2" w:rsidP="00502FC6">
      <w:pPr>
        <w:spacing w:after="0" w:line="240" w:lineRule="auto"/>
        <w:ind w:left="1440"/>
        <w:contextualSpacing/>
        <w:rPr>
          <w:rFonts w:cs="Times New Roman"/>
        </w:rPr>
      </w:pPr>
      <w:r w:rsidRPr="00283673">
        <w:rPr>
          <w:rFonts w:cs="Times New Roman"/>
          <w:i/>
        </w:rPr>
        <w:t>(</w:t>
      </w:r>
      <w:r w:rsidR="00A96437" w:rsidRPr="00283673">
        <w:rPr>
          <w:rFonts w:cs="Times New Roman"/>
          <w:i/>
        </w:rPr>
        <w:t xml:space="preserve">ESEA section </w:t>
      </w:r>
      <w:r w:rsidRPr="00283673">
        <w:rPr>
          <w:rFonts w:cs="Times New Roman"/>
          <w:i/>
        </w:rPr>
        <w:t xml:space="preserve">4103(c)(2)(A)): </w:t>
      </w:r>
      <w:r w:rsidR="00F72743" w:rsidRPr="00283673">
        <w:rPr>
          <w:rFonts w:cs="Times New Roman"/>
        </w:rPr>
        <w:t>Describe</w:t>
      </w:r>
      <w:r w:rsidR="00E753A1" w:rsidRPr="00283673">
        <w:rPr>
          <w:rFonts w:cs="Times New Roman"/>
        </w:rPr>
        <w:t xml:space="preserve"> how the </w:t>
      </w:r>
      <w:r w:rsidR="00B46671" w:rsidRPr="00283673">
        <w:rPr>
          <w:rFonts w:cs="Times New Roman"/>
        </w:rPr>
        <w:t>SEA</w:t>
      </w:r>
      <w:r w:rsidR="00F518C2" w:rsidRPr="00283673">
        <w:rPr>
          <w:rFonts w:cs="Times New Roman"/>
        </w:rPr>
        <w:t xml:space="preserve"> </w:t>
      </w:r>
      <w:r w:rsidR="00E753A1" w:rsidRPr="00283673">
        <w:rPr>
          <w:rFonts w:cs="Times New Roman"/>
        </w:rPr>
        <w:t xml:space="preserve">will use funds received </w:t>
      </w:r>
      <w:r w:rsidR="00E75AC5" w:rsidRPr="00283673">
        <w:rPr>
          <w:rFonts w:cs="Times New Roman"/>
        </w:rPr>
        <w:t>under Title IV, Part A, Subpart 1</w:t>
      </w:r>
      <w:r w:rsidR="00E753A1" w:rsidRPr="00283673">
        <w:rPr>
          <w:rFonts w:cs="Times New Roman"/>
        </w:rPr>
        <w:t xml:space="preserve"> for State-level activities.</w:t>
      </w:r>
      <w:r w:rsidR="006662AB" w:rsidRPr="00283673">
        <w:rPr>
          <w:rFonts w:cs="Times New Roman"/>
        </w:rPr>
        <w:t xml:space="preserve"> </w:t>
      </w:r>
    </w:p>
    <w:p w14:paraId="5325E39B" w14:textId="77777777" w:rsidR="00FD0F1B" w:rsidRPr="00283673" w:rsidRDefault="00FD0F1B" w:rsidP="00502FC6">
      <w:pPr>
        <w:pStyle w:val="Default"/>
        <w:ind w:left="1440"/>
        <w:contextualSpacing/>
        <w:rPr>
          <w:rFonts w:eastAsia="Calibri"/>
          <w:color w:val="1F497D"/>
        </w:rPr>
      </w:pPr>
    </w:p>
    <w:p w14:paraId="6F999064" w14:textId="77777777" w:rsidR="00FD0F1B" w:rsidRPr="00283673" w:rsidRDefault="00502FC6" w:rsidP="00502FC6">
      <w:pPr>
        <w:pStyle w:val="Default"/>
        <w:ind w:left="720" w:firstLine="720"/>
        <w:contextualSpacing/>
        <w:rPr>
          <w:rFonts w:eastAsia="Calibri"/>
          <w:color w:val="1F497D"/>
        </w:rPr>
      </w:pPr>
      <w:r>
        <w:rPr>
          <w:rFonts w:eastAsia="Calibri"/>
          <w:color w:val="1F497D"/>
        </w:rPr>
        <w:t xml:space="preserve">The </w:t>
      </w:r>
      <w:r w:rsidR="00FD0F1B" w:rsidRPr="00283673">
        <w:rPr>
          <w:rFonts w:eastAsia="Calibri"/>
          <w:color w:val="1F497D"/>
        </w:rPr>
        <w:t>KDE will use state-level funds under this section to:</w:t>
      </w:r>
    </w:p>
    <w:p w14:paraId="7145396C" w14:textId="77777777" w:rsidR="00FD0F1B" w:rsidRPr="00283673" w:rsidRDefault="00FD0F1B" w:rsidP="00502FC6">
      <w:pPr>
        <w:pStyle w:val="Default"/>
        <w:numPr>
          <w:ilvl w:val="0"/>
          <w:numId w:val="130"/>
        </w:numPr>
        <w:contextualSpacing/>
        <w:rPr>
          <w:rFonts w:eastAsia="Calibri"/>
          <w:color w:val="1F497D"/>
        </w:rPr>
      </w:pPr>
      <w:r w:rsidRPr="00283673">
        <w:rPr>
          <w:rFonts w:eastAsia="Calibri"/>
          <w:color w:val="1F497D"/>
        </w:rPr>
        <w:t>Provide monitoring of as well as training, technical assistance, and capacity building to LEAs to support the effective implementation of local initiatives;</w:t>
      </w:r>
    </w:p>
    <w:p w14:paraId="07B8D00F" w14:textId="77777777" w:rsidR="00FD0F1B" w:rsidRPr="00283673" w:rsidRDefault="00FD0F1B" w:rsidP="00502FC6">
      <w:pPr>
        <w:pStyle w:val="Default"/>
        <w:numPr>
          <w:ilvl w:val="0"/>
          <w:numId w:val="130"/>
        </w:numPr>
        <w:contextualSpacing/>
        <w:rPr>
          <w:rFonts w:eastAsia="Calibri"/>
          <w:color w:val="1F497D"/>
        </w:rPr>
      </w:pPr>
      <w:r w:rsidRPr="00283673">
        <w:rPr>
          <w:rFonts w:eastAsia="Calibri"/>
          <w:color w:val="1F497D"/>
        </w:rPr>
        <w:t>Identify and eliminate State barriers to the coordination and integration of programs, initiatives, and funding streams that meet the purposes of this subpart, so that local educational agencies can better coordinate with other agencies, schools, and community based services and programs;</w:t>
      </w:r>
    </w:p>
    <w:p w14:paraId="5812919C" w14:textId="77777777" w:rsidR="00FD0F1B" w:rsidRPr="00283673" w:rsidRDefault="00FD0F1B" w:rsidP="00502FC6">
      <w:pPr>
        <w:pStyle w:val="Default"/>
        <w:numPr>
          <w:ilvl w:val="0"/>
          <w:numId w:val="130"/>
        </w:numPr>
        <w:contextualSpacing/>
        <w:rPr>
          <w:rFonts w:eastAsia="Calibri"/>
          <w:color w:val="1F497D"/>
        </w:rPr>
      </w:pPr>
      <w:r w:rsidRPr="00283673">
        <w:rPr>
          <w:rFonts w:eastAsia="Calibri"/>
          <w:color w:val="1F497D"/>
        </w:rPr>
        <w:t>Support LEAs in providing programs activities in the following areas:</w:t>
      </w:r>
    </w:p>
    <w:p w14:paraId="5B68F66C" w14:textId="77777777" w:rsidR="00FD0F1B" w:rsidRPr="00283673" w:rsidRDefault="00FD0F1B" w:rsidP="00502FC6">
      <w:pPr>
        <w:pStyle w:val="Default"/>
        <w:numPr>
          <w:ilvl w:val="1"/>
          <w:numId w:val="130"/>
        </w:numPr>
        <w:contextualSpacing/>
        <w:rPr>
          <w:rFonts w:eastAsia="Calibri"/>
          <w:color w:val="1F497D"/>
        </w:rPr>
      </w:pPr>
      <w:r w:rsidRPr="00283673">
        <w:rPr>
          <w:rFonts w:eastAsia="Calibri"/>
          <w:color w:val="1F497D"/>
        </w:rPr>
        <w:t>Well-rounded educational opportunities;</w:t>
      </w:r>
    </w:p>
    <w:p w14:paraId="64C26486" w14:textId="77777777" w:rsidR="00FD0F1B" w:rsidRPr="00283673" w:rsidRDefault="00FD0F1B" w:rsidP="00502FC6">
      <w:pPr>
        <w:pStyle w:val="Default"/>
        <w:numPr>
          <w:ilvl w:val="1"/>
          <w:numId w:val="130"/>
        </w:numPr>
        <w:contextualSpacing/>
        <w:rPr>
          <w:rFonts w:eastAsia="Calibri"/>
          <w:color w:val="1F497D"/>
        </w:rPr>
      </w:pPr>
      <w:r w:rsidRPr="00283673">
        <w:rPr>
          <w:rFonts w:eastAsia="Calibri"/>
          <w:color w:val="1F497D"/>
        </w:rPr>
        <w:t xml:space="preserve">Safe, healthy, supportive, and drug-free environments that support student academic achievement; and, </w:t>
      </w:r>
    </w:p>
    <w:p w14:paraId="109759F9" w14:textId="77777777" w:rsidR="00FD0F1B" w:rsidRPr="00283673" w:rsidRDefault="00FD0F1B" w:rsidP="00502FC6">
      <w:pPr>
        <w:pStyle w:val="Default"/>
        <w:numPr>
          <w:ilvl w:val="1"/>
          <w:numId w:val="130"/>
        </w:numPr>
        <w:contextualSpacing/>
        <w:rPr>
          <w:rFonts w:eastAsia="Calibri"/>
          <w:color w:val="1F497D"/>
        </w:rPr>
      </w:pPr>
      <w:r w:rsidRPr="00283673">
        <w:rPr>
          <w:rFonts w:eastAsia="Calibri"/>
          <w:color w:val="1F497D"/>
        </w:rPr>
        <w:t xml:space="preserve">Effective use of technology. </w:t>
      </w:r>
      <w:r w:rsidRPr="00283673">
        <w:rPr>
          <w:rFonts w:eastAsia="Calibri"/>
          <w:color w:val="1F497D"/>
        </w:rPr>
        <w:br/>
      </w:r>
    </w:p>
    <w:p w14:paraId="19637183" w14:textId="77777777" w:rsidR="00FD0F1B" w:rsidRPr="00283673" w:rsidRDefault="00FD0F1B" w:rsidP="00502FC6">
      <w:pPr>
        <w:pStyle w:val="Default"/>
        <w:ind w:left="1530"/>
        <w:contextualSpacing/>
        <w:rPr>
          <w:rFonts w:eastAsia="Calibri"/>
          <w:color w:val="1F497D"/>
        </w:rPr>
      </w:pPr>
      <w:r w:rsidRPr="00283673">
        <w:rPr>
          <w:rFonts w:eastAsia="Calibri"/>
          <w:color w:val="1F497D"/>
        </w:rPr>
        <w:t xml:space="preserve">Part of KDE’s strategy to identify training, technical assistance and capacity building needs will be to analyze the results for the LEA needs assessments submitted as part of the LEA application to determine how to allocate resources to best meet the needs of LEAs across the state. Some areas of consideration for state level activities include but are not limited to supporting work around the missing children database, chronic absenteeism tools for districts, dropout prevention and reengagement, and expansion of Positive Behavior Interventions and Supports (PBIS). Additionally, in the future, </w:t>
      </w:r>
      <w:r w:rsidR="00502FC6">
        <w:rPr>
          <w:rFonts w:eastAsia="Calibri"/>
          <w:color w:val="1F497D"/>
        </w:rPr>
        <w:t xml:space="preserve">the </w:t>
      </w:r>
      <w:r w:rsidRPr="00283673">
        <w:rPr>
          <w:rFonts w:eastAsia="Calibri"/>
          <w:color w:val="1F497D"/>
        </w:rPr>
        <w:t>KDE will analyze data gleaned through LEA monitoring to better inform effective allocation of resources. All expenditures for state-level activities will adhere to federal cost principles.</w:t>
      </w:r>
    </w:p>
    <w:p w14:paraId="17067014" w14:textId="77777777" w:rsidR="00FD0F1B" w:rsidRPr="00283673" w:rsidRDefault="00FD0F1B" w:rsidP="00FD0F1B">
      <w:pPr>
        <w:pStyle w:val="Default"/>
        <w:ind w:left="1440"/>
        <w:rPr>
          <w:rFonts w:eastAsia="Calibri"/>
          <w:color w:val="1F497D"/>
        </w:rPr>
      </w:pPr>
    </w:p>
    <w:p w14:paraId="6D067FA9" w14:textId="77777777" w:rsidR="00453BA4" w:rsidRPr="00283673" w:rsidRDefault="00BE7CF2" w:rsidP="00E175CE">
      <w:pPr>
        <w:pStyle w:val="Heading2"/>
        <w:numPr>
          <w:ilvl w:val="1"/>
          <w:numId w:val="84"/>
        </w:numPr>
        <w:ind w:left="1440"/>
      </w:pPr>
      <w:bookmarkStart w:id="200" w:name="_Toc2349701"/>
      <w:bookmarkStart w:id="201" w:name="_Toc2355611"/>
      <w:bookmarkEnd w:id="200"/>
      <w:r w:rsidRPr="00283673">
        <w:t>Awarding Subgrants</w:t>
      </w:r>
      <w:bookmarkEnd w:id="201"/>
      <w:r w:rsidRPr="00283673">
        <w:t xml:space="preserve"> </w:t>
      </w:r>
    </w:p>
    <w:p w14:paraId="2D5C72C7" w14:textId="77777777" w:rsidR="00AA4BAE" w:rsidRPr="00283673" w:rsidRDefault="00BE7CF2" w:rsidP="00452853">
      <w:pPr>
        <w:spacing w:after="120" w:line="240" w:lineRule="auto"/>
        <w:ind w:left="1440"/>
        <w:rPr>
          <w:rFonts w:cs="Times New Roman"/>
        </w:rPr>
      </w:pPr>
      <w:r w:rsidRPr="00283673">
        <w:rPr>
          <w:i/>
        </w:rPr>
        <w:t>(</w:t>
      </w:r>
      <w:r w:rsidR="00A96437" w:rsidRPr="00283673">
        <w:rPr>
          <w:i/>
        </w:rPr>
        <w:t xml:space="preserve">ESEA section </w:t>
      </w:r>
      <w:r w:rsidRPr="00283673">
        <w:rPr>
          <w:rFonts w:cs="Times New Roman"/>
          <w:i/>
        </w:rPr>
        <w:t>4103(c)(2)(B))</w:t>
      </w:r>
      <w:r w:rsidRPr="00283673">
        <w:rPr>
          <w:rFonts w:cs="Times New Roman"/>
        </w:rPr>
        <w:t>:</w:t>
      </w:r>
      <w:r w:rsidR="00E753A1" w:rsidRPr="00283673">
        <w:rPr>
          <w:rFonts w:cs="Times New Roman"/>
        </w:rPr>
        <w:t xml:space="preserve"> </w:t>
      </w:r>
      <w:r w:rsidR="00F72743" w:rsidRPr="00283673">
        <w:rPr>
          <w:rFonts w:cs="Times New Roman"/>
        </w:rPr>
        <w:t>Describe</w:t>
      </w:r>
      <w:r w:rsidR="00E753A1" w:rsidRPr="00283673">
        <w:rPr>
          <w:rFonts w:cs="Times New Roman"/>
        </w:rPr>
        <w:t xml:space="preserve"> how the </w:t>
      </w:r>
      <w:r w:rsidR="00B46671" w:rsidRPr="00283673">
        <w:rPr>
          <w:rFonts w:cs="Times New Roman"/>
        </w:rPr>
        <w:t>SEA</w:t>
      </w:r>
      <w:r w:rsidR="00E753A1" w:rsidRPr="00283673">
        <w:rPr>
          <w:rFonts w:cs="Times New Roman"/>
        </w:rPr>
        <w:t xml:space="preserve"> will ensure that awards made to </w:t>
      </w:r>
      <w:r w:rsidR="00C91A1B" w:rsidRPr="00283673">
        <w:rPr>
          <w:rFonts w:cs="Times New Roman"/>
        </w:rPr>
        <w:t>LEAs</w:t>
      </w:r>
      <w:r w:rsidR="00E753A1" w:rsidRPr="00283673">
        <w:rPr>
          <w:rFonts w:cs="Times New Roman"/>
        </w:rPr>
        <w:t xml:space="preserve"> under </w:t>
      </w:r>
      <w:r w:rsidR="00E75AC5" w:rsidRPr="00283673">
        <w:rPr>
          <w:rFonts w:cs="Times New Roman"/>
        </w:rPr>
        <w:t>Title IV, Part A, Subpart 1</w:t>
      </w:r>
      <w:r w:rsidR="00E753A1" w:rsidRPr="00283673">
        <w:rPr>
          <w:rFonts w:cs="Times New Roman"/>
        </w:rPr>
        <w:t xml:space="preserve"> are in amounts that are consistent with </w:t>
      </w:r>
      <w:r w:rsidR="00D0393E" w:rsidRPr="00283673">
        <w:rPr>
          <w:rFonts w:cs="Times New Roman"/>
        </w:rPr>
        <w:t xml:space="preserve">ESEA </w:t>
      </w:r>
      <w:r w:rsidR="00E753A1" w:rsidRPr="00283673">
        <w:rPr>
          <w:rFonts w:cs="Times New Roman"/>
        </w:rPr>
        <w:t>section 4105(a)(2).</w:t>
      </w:r>
    </w:p>
    <w:p w14:paraId="4EAC03D9" w14:textId="77777777" w:rsidR="006662AB" w:rsidRPr="00283673" w:rsidRDefault="005A5BA3" w:rsidP="00452853">
      <w:pPr>
        <w:pStyle w:val="ListParagraph"/>
        <w:spacing w:after="120" w:line="240" w:lineRule="auto"/>
        <w:ind w:left="1440"/>
        <w:contextualSpacing w:val="0"/>
        <w:rPr>
          <w:rFonts w:cs="Times New Roman"/>
        </w:rPr>
      </w:pPr>
      <w:sdt>
        <w:sdtPr>
          <w:rPr>
            <w:sz w:val="24"/>
            <w:szCs w:val="24"/>
          </w:rPr>
          <w:id w:val="212003751"/>
        </w:sdtPr>
        <w:sdtContent>
          <w:r w:rsidR="00AA4BAE" w:rsidRPr="00283673">
            <w:rPr>
              <w:color w:val="1F497D"/>
              <w:sz w:val="24"/>
              <w:szCs w:val="24"/>
            </w:rPr>
            <w:t xml:space="preserve">As prescribed by ESEA Section 4105(a)(2), </w:t>
          </w:r>
          <w:r w:rsidR="00502FC6">
            <w:rPr>
              <w:color w:val="1F497D"/>
              <w:sz w:val="24"/>
              <w:szCs w:val="24"/>
            </w:rPr>
            <w:t xml:space="preserve">the </w:t>
          </w:r>
          <w:r w:rsidR="00AA4BAE" w:rsidRPr="00283673">
            <w:rPr>
              <w:color w:val="1F497D"/>
              <w:sz w:val="24"/>
              <w:szCs w:val="24"/>
            </w:rPr>
            <w:t>KDE will ensure that no LEA w</w:t>
          </w:r>
          <w:r w:rsidR="00A67CC9" w:rsidRPr="00283673">
            <w:rPr>
              <w:color w:val="1F497D"/>
              <w:sz w:val="24"/>
              <w:szCs w:val="24"/>
            </w:rPr>
            <w:t>ill receive less than $10,000. </w:t>
          </w:r>
          <w:r w:rsidR="00AA4BAE" w:rsidRPr="00283673">
            <w:rPr>
              <w:color w:val="1F497D"/>
              <w:sz w:val="24"/>
              <w:szCs w:val="24"/>
            </w:rPr>
            <w:t>Each LEA will receive its proportional share based on t</w:t>
          </w:r>
          <w:r w:rsidR="00A67CC9" w:rsidRPr="00283673">
            <w:rPr>
              <w:color w:val="1F497D"/>
              <w:sz w:val="24"/>
              <w:szCs w:val="24"/>
            </w:rPr>
            <w:t xml:space="preserve">he </w:t>
          </w:r>
          <w:r w:rsidR="009F459C" w:rsidRPr="00283673">
            <w:rPr>
              <w:color w:val="1F497D"/>
              <w:sz w:val="24"/>
              <w:szCs w:val="24"/>
            </w:rPr>
            <w:t xml:space="preserve">prior year </w:t>
          </w:r>
          <w:r w:rsidR="00A67CC9" w:rsidRPr="00283673">
            <w:rPr>
              <w:color w:val="1F497D"/>
              <w:sz w:val="24"/>
              <w:szCs w:val="24"/>
            </w:rPr>
            <w:t>Title I, Part A allocation. </w:t>
          </w:r>
          <w:r w:rsidR="00AA4BAE" w:rsidRPr="00283673">
            <w:rPr>
              <w:color w:val="1F497D"/>
              <w:sz w:val="24"/>
              <w:szCs w:val="24"/>
            </w:rPr>
            <w:t>If an LEA does not reach the $10,000 threshold</w:t>
          </w:r>
          <w:r w:rsidR="00A67CC9" w:rsidRPr="00283673">
            <w:rPr>
              <w:color w:val="1F497D"/>
              <w:sz w:val="24"/>
              <w:szCs w:val="24"/>
            </w:rPr>
            <w:t>,</w:t>
          </w:r>
          <w:r w:rsidR="00AA4BAE" w:rsidRPr="00283673">
            <w:rPr>
              <w:color w:val="1F497D"/>
              <w:sz w:val="24"/>
              <w:szCs w:val="24"/>
            </w:rPr>
            <w:t xml:space="preserve"> then all LEAs will be ratably reduced using the methodology outlined in </w:t>
          </w:r>
          <w:hyperlink r:id="rId156" w:history="1">
            <w:r w:rsidR="00AA4BAE" w:rsidRPr="00283673">
              <w:rPr>
                <w:rStyle w:val="Hyperlink"/>
                <w:b/>
                <w:color w:val="7030A0"/>
                <w:sz w:val="24"/>
                <w:szCs w:val="24"/>
              </w:rPr>
              <w:t>Title I, Part A Guidance for Adjusting Allocations</w:t>
            </w:r>
          </w:hyperlink>
          <w:r w:rsidR="00A139F2" w:rsidRPr="00283673">
            <w:rPr>
              <w:color w:val="1F497D"/>
              <w:sz w:val="24"/>
              <w:szCs w:val="24"/>
            </w:rPr>
            <w:t>.</w:t>
          </w:r>
        </w:sdtContent>
      </w:sdt>
    </w:p>
    <w:p w14:paraId="381C8794" w14:textId="77777777" w:rsidR="009E59BE" w:rsidRPr="00283673" w:rsidRDefault="003B25E2" w:rsidP="00741952">
      <w:pPr>
        <w:pStyle w:val="Heading1"/>
        <w:spacing w:after="120"/>
      </w:pPr>
      <w:bookmarkStart w:id="202" w:name="_Toc2355612"/>
      <w:r w:rsidRPr="00283673">
        <w:t xml:space="preserve">Section G. </w:t>
      </w:r>
      <w:r w:rsidR="009E59BE" w:rsidRPr="00283673">
        <w:t>Title IV, Part B: 21</w:t>
      </w:r>
      <w:r w:rsidR="009E59BE" w:rsidRPr="00283673">
        <w:rPr>
          <w:vertAlign w:val="superscript"/>
        </w:rPr>
        <w:t>st</w:t>
      </w:r>
      <w:r w:rsidR="009E59BE" w:rsidRPr="00283673">
        <w:t xml:space="preserve"> Century Community Learning Centers</w:t>
      </w:r>
      <w:bookmarkEnd w:id="202"/>
    </w:p>
    <w:p w14:paraId="398A1A40" w14:textId="77777777" w:rsidR="00453BA4" w:rsidRPr="00283673" w:rsidRDefault="007026A5" w:rsidP="00E175CE">
      <w:pPr>
        <w:pStyle w:val="Heading2"/>
        <w:numPr>
          <w:ilvl w:val="1"/>
          <w:numId w:val="85"/>
        </w:numPr>
        <w:ind w:left="1440"/>
      </w:pPr>
      <w:bookmarkStart w:id="203" w:name="_Toc2355613"/>
      <w:r w:rsidRPr="00283673">
        <w:t>Use of Funds</w:t>
      </w:r>
      <w:bookmarkEnd w:id="203"/>
      <w:r w:rsidRPr="00283673">
        <w:t xml:space="preserve"> </w:t>
      </w:r>
    </w:p>
    <w:p w14:paraId="021DC8CB" w14:textId="77777777" w:rsidR="006B2244" w:rsidRPr="00283673" w:rsidRDefault="007026A5" w:rsidP="00452853">
      <w:pPr>
        <w:spacing w:after="120" w:line="240" w:lineRule="auto"/>
        <w:ind w:left="1440"/>
        <w:rPr>
          <w:rFonts w:cs="Times New Roman"/>
        </w:rPr>
      </w:pPr>
      <w:r w:rsidRPr="00283673">
        <w:rPr>
          <w:rFonts w:cs="Times New Roman"/>
          <w:i/>
        </w:rPr>
        <w:t>(</w:t>
      </w:r>
      <w:r w:rsidR="00A96437" w:rsidRPr="00283673">
        <w:rPr>
          <w:rFonts w:cs="Times New Roman"/>
          <w:i/>
        </w:rPr>
        <w:t xml:space="preserve">ESEA section </w:t>
      </w:r>
      <w:r w:rsidR="00866049" w:rsidRPr="00283673">
        <w:rPr>
          <w:rFonts w:cs="Times New Roman"/>
          <w:i/>
        </w:rPr>
        <w:t>4203(a)(2)</w:t>
      </w:r>
      <w:r w:rsidRPr="00283673">
        <w:rPr>
          <w:rFonts w:cs="Times New Roman"/>
          <w:i/>
        </w:rPr>
        <w:t>)</w:t>
      </w:r>
      <w:r w:rsidR="00866049" w:rsidRPr="00283673">
        <w:rPr>
          <w:rFonts w:cs="Times New Roman"/>
        </w:rPr>
        <w:t xml:space="preserve">: </w:t>
      </w:r>
      <w:r w:rsidRPr="00283673">
        <w:rPr>
          <w:rFonts w:cs="Times New Roman"/>
        </w:rPr>
        <w:t>D</w:t>
      </w:r>
      <w:r w:rsidR="00866049" w:rsidRPr="00283673">
        <w:rPr>
          <w:rFonts w:cs="Times New Roman"/>
        </w:rPr>
        <w:t xml:space="preserve">escribe how the </w:t>
      </w:r>
      <w:r w:rsidR="00B46671" w:rsidRPr="00283673">
        <w:rPr>
          <w:rFonts w:cs="Times New Roman"/>
        </w:rPr>
        <w:t>SEA</w:t>
      </w:r>
      <w:r w:rsidR="00866049" w:rsidRPr="00283673">
        <w:rPr>
          <w:rFonts w:cs="Times New Roman"/>
        </w:rPr>
        <w:t xml:space="preserve"> will use funds received under </w:t>
      </w:r>
      <w:r w:rsidR="00B87A90" w:rsidRPr="00283673">
        <w:rPr>
          <w:rFonts w:cs="Times New Roman"/>
        </w:rPr>
        <w:t>the 21</w:t>
      </w:r>
      <w:r w:rsidR="00B87A90" w:rsidRPr="00283673">
        <w:rPr>
          <w:rFonts w:cs="Times New Roman"/>
          <w:vertAlign w:val="superscript"/>
        </w:rPr>
        <w:t>st</w:t>
      </w:r>
      <w:r w:rsidR="00B87A90" w:rsidRPr="00283673">
        <w:rPr>
          <w:rFonts w:cs="Times New Roman"/>
        </w:rPr>
        <w:t xml:space="preserve"> Century Community Learning Centers program</w:t>
      </w:r>
      <w:r w:rsidR="00866049" w:rsidRPr="00283673">
        <w:rPr>
          <w:rFonts w:cs="Times New Roman"/>
        </w:rPr>
        <w:t>, including funds reserved for State-level activities</w:t>
      </w:r>
      <w:r w:rsidR="00211D06" w:rsidRPr="00283673">
        <w:rPr>
          <w:rFonts w:cs="Times New Roman"/>
        </w:rPr>
        <w:t>.</w:t>
      </w:r>
    </w:p>
    <w:p w14:paraId="4BACC86C" w14:textId="77777777" w:rsidR="00CC4ED1" w:rsidRPr="00283673" w:rsidRDefault="0078764F" w:rsidP="00452853">
      <w:pPr>
        <w:spacing w:after="120" w:line="240" w:lineRule="auto"/>
        <w:ind w:left="1440"/>
        <w:rPr>
          <w:rFonts w:eastAsia="Calibri" w:cs="Times New Roman"/>
          <w:color w:val="1F497D"/>
          <w:sz w:val="24"/>
          <w:szCs w:val="24"/>
        </w:rPr>
      </w:pPr>
      <w:r w:rsidRPr="00283673">
        <w:rPr>
          <w:rFonts w:cs="Times New Roman"/>
          <w:color w:val="1F497D"/>
          <w:sz w:val="24"/>
          <w:szCs w:val="24"/>
        </w:rPr>
        <w:t>Under Title IV, Part B funds will be used to support community learning centers that provide</w:t>
      </w:r>
      <w:r w:rsidRPr="00283673">
        <w:rPr>
          <w:rFonts w:cs="Times New Roman"/>
          <w:b/>
          <w:color w:val="1F497D"/>
          <w:sz w:val="24"/>
          <w:szCs w:val="24"/>
        </w:rPr>
        <w:t xml:space="preserve"> </w:t>
      </w:r>
      <w:r w:rsidRPr="00283673">
        <w:rPr>
          <w:rFonts w:eastAsia="Calibri" w:cs="Times New Roman"/>
          <w:color w:val="1F497D"/>
          <w:sz w:val="24"/>
          <w:szCs w:val="24"/>
        </w:rPr>
        <w:t>academic, artistic and cultural enrichment opportunities for children, partic</w:t>
      </w:r>
      <w:r w:rsidR="00CC4ED1" w:rsidRPr="00283673">
        <w:rPr>
          <w:rFonts w:eastAsia="Calibri" w:cs="Times New Roman"/>
          <w:color w:val="1F497D"/>
          <w:sz w:val="24"/>
          <w:szCs w:val="24"/>
        </w:rPr>
        <w:t>ularly students who attend high-</w:t>
      </w:r>
      <w:r w:rsidRPr="00283673">
        <w:rPr>
          <w:rFonts w:eastAsia="Calibri" w:cs="Times New Roman"/>
          <w:color w:val="1F497D"/>
          <w:sz w:val="24"/>
          <w:szCs w:val="24"/>
        </w:rPr>
        <w:t>poverty and low-performing schools, to meet state and local standards in core academic subjects, such as reading, math and science.</w:t>
      </w:r>
    </w:p>
    <w:p w14:paraId="3E91A550" w14:textId="77777777" w:rsidR="006662AB" w:rsidRPr="00283673" w:rsidRDefault="0078764F" w:rsidP="00A51EEB">
      <w:pPr>
        <w:spacing w:after="120" w:line="240" w:lineRule="auto"/>
        <w:ind w:left="1440"/>
        <w:rPr>
          <w:rFonts w:eastAsia="Calibri" w:cs="Times New Roman"/>
          <w:color w:val="1F497D"/>
          <w:sz w:val="24"/>
          <w:szCs w:val="24"/>
        </w:rPr>
      </w:pPr>
      <w:r w:rsidRPr="00283673">
        <w:rPr>
          <w:rFonts w:eastAsia="Calibri" w:cs="Times New Roman"/>
          <w:b/>
          <w:color w:val="1F497D"/>
          <w:sz w:val="24"/>
          <w:szCs w:val="24"/>
        </w:rPr>
        <w:t>Administrative funds</w:t>
      </w:r>
      <w:r w:rsidRPr="00283673">
        <w:rPr>
          <w:rFonts w:eastAsia="Calibri" w:cs="Times New Roman"/>
          <w:color w:val="1F497D"/>
          <w:sz w:val="24"/>
          <w:szCs w:val="24"/>
        </w:rPr>
        <w:t xml:space="preserve"> will support the costs of carrying out the responsibilities under Title IV, Part B to administer t</w:t>
      </w:r>
      <w:r w:rsidR="00CC4ED1" w:rsidRPr="00283673">
        <w:rPr>
          <w:rFonts w:eastAsia="Calibri" w:cs="Times New Roman"/>
          <w:color w:val="1F497D"/>
          <w:sz w:val="24"/>
          <w:szCs w:val="24"/>
        </w:rPr>
        <w:t xml:space="preserve">he program at the state level. </w:t>
      </w:r>
    </w:p>
    <w:p w14:paraId="747FC2E1" w14:textId="77777777" w:rsidR="00685580" w:rsidRPr="00283673" w:rsidRDefault="008E2809" w:rsidP="00A51EEB">
      <w:pPr>
        <w:spacing w:after="120" w:line="240" w:lineRule="auto"/>
        <w:ind w:left="1440"/>
        <w:rPr>
          <w:rFonts w:eastAsia="Calibri" w:cs="Times New Roman"/>
          <w:color w:val="1F497D"/>
          <w:sz w:val="24"/>
          <w:szCs w:val="24"/>
        </w:rPr>
      </w:pPr>
      <w:r w:rsidRPr="00283673">
        <w:rPr>
          <w:rFonts w:eastAsia="Calibri" w:cs="Times New Roman"/>
          <w:color w:val="1F497D"/>
          <w:sz w:val="24"/>
          <w:szCs w:val="24"/>
        </w:rPr>
        <w:t>Additional collaboration to meet state and federal guidelines is provided through Eastern Kentucky University and the Center for Education and Evaluation Policy (CEEP) at Indiana University.</w:t>
      </w:r>
    </w:p>
    <w:p w14:paraId="64642341" w14:textId="77777777" w:rsidR="008E2809" w:rsidRPr="00283673" w:rsidRDefault="008E2809" w:rsidP="008E2809">
      <w:pPr>
        <w:spacing w:after="120" w:line="240" w:lineRule="auto"/>
        <w:ind w:left="1440"/>
        <w:rPr>
          <w:rFonts w:eastAsia="Calibri" w:cs="Times New Roman"/>
          <w:b/>
          <w:color w:val="1F497D"/>
          <w:sz w:val="24"/>
          <w:szCs w:val="24"/>
          <w:u w:val="single"/>
        </w:rPr>
      </w:pPr>
      <w:r w:rsidRPr="00283673">
        <w:rPr>
          <w:rFonts w:eastAsia="Calibri" w:cs="Times New Roman"/>
          <w:b/>
          <w:color w:val="1F497D"/>
          <w:sz w:val="24"/>
          <w:szCs w:val="24"/>
          <w:u w:val="single"/>
        </w:rPr>
        <w:t xml:space="preserve">Administrative 2% </w:t>
      </w:r>
    </w:p>
    <w:p w14:paraId="70A955A5" w14:textId="77777777" w:rsidR="008E2809" w:rsidRPr="00283673" w:rsidRDefault="008E2809" w:rsidP="008E2809">
      <w:pPr>
        <w:spacing w:after="120" w:line="240" w:lineRule="auto"/>
        <w:ind w:left="1440"/>
        <w:rPr>
          <w:rFonts w:eastAsia="Calibri" w:cs="Times New Roman"/>
          <w:b/>
          <w:i/>
          <w:color w:val="1F497D"/>
          <w:sz w:val="24"/>
          <w:szCs w:val="24"/>
        </w:rPr>
      </w:pPr>
      <w:r w:rsidRPr="00283673">
        <w:rPr>
          <w:rFonts w:eastAsia="Calibri" w:cs="Times New Roman"/>
          <w:b/>
          <w:i/>
          <w:color w:val="1F497D"/>
          <w:sz w:val="24"/>
          <w:szCs w:val="24"/>
        </w:rPr>
        <w:t>Eastern Kentucky University (year-round) -</w:t>
      </w:r>
    </w:p>
    <w:p w14:paraId="2B477D66" w14:textId="77777777" w:rsidR="008E2809" w:rsidRPr="00283673" w:rsidRDefault="008E2809" w:rsidP="008E2809">
      <w:pPr>
        <w:spacing w:after="120" w:line="240" w:lineRule="auto"/>
        <w:ind w:left="1440"/>
        <w:rPr>
          <w:rFonts w:eastAsia="Calibri" w:cs="Times New Roman"/>
          <w:color w:val="1F497D"/>
          <w:sz w:val="24"/>
          <w:szCs w:val="24"/>
        </w:rPr>
      </w:pPr>
      <w:r w:rsidRPr="00283673">
        <w:rPr>
          <w:rFonts w:eastAsia="Calibri" w:cs="Times New Roman"/>
          <w:color w:val="1F497D"/>
          <w:sz w:val="24"/>
          <w:szCs w:val="24"/>
        </w:rPr>
        <w:t>Eastern Kentucky University/Center for Career &amp; Workforce Development supports planning, registration and logistics of all training, conferences and technical assistance, assists with the facilitation of monitors and outreach coordinators, and disseminates information and guidance to schools and districts for the 21</w:t>
      </w:r>
      <w:r w:rsidRPr="00283673">
        <w:rPr>
          <w:rFonts w:eastAsia="Calibri" w:cs="Times New Roman"/>
          <w:color w:val="1F497D"/>
          <w:sz w:val="24"/>
          <w:szCs w:val="24"/>
          <w:vertAlign w:val="superscript"/>
        </w:rPr>
        <w:t>st</w:t>
      </w:r>
      <w:r w:rsidRPr="00283673">
        <w:rPr>
          <w:rFonts w:eastAsia="Calibri" w:cs="Times New Roman"/>
          <w:color w:val="1F497D"/>
          <w:sz w:val="24"/>
          <w:szCs w:val="24"/>
        </w:rPr>
        <w:t xml:space="preserve"> Century Community Learning Centers program.</w:t>
      </w:r>
    </w:p>
    <w:p w14:paraId="70A27F9A" w14:textId="77777777" w:rsidR="008E2809" w:rsidRPr="00283673" w:rsidRDefault="008E2809" w:rsidP="008E2809">
      <w:pPr>
        <w:spacing w:after="120" w:line="240" w:lineRule="auto"/>
        <w:ind w:left="1440"/>
        <w:rPr>
          <w:rFonts w:eastAsia="Calibri" w:cs="Times New Roman"/>
          <w:b/>
          <w:i/>
          <w:color w:val="1F497D"/>
          <w:sz w:val="24"/>
          <w:szCs w:val="24"/>
        </w:rPr>
      </w:pPr>
      <w:r w:rsidRPr="00283673">
        <w:rPr>
          <w:rFonts w:eastAsia="Calibri" w:cs="Times New Roman"/>
          <w:b/>
          <w:i/>
          <w:color w:val="1F497D"/>
          <w:sz w:val="24"/>
          <w:szCs w:val="24"/>
        </w:rPr>
        <w:t>Grant Reviewer/Scorer training (fall) –</w:t>
      </w:r>
    </w:p>
    <w:p w14:paraId="25063713" w14:textId="77777777" w:rsidR="008E2809" w:rsidRPr="00283673" w:rsidRDefault="008E2809" w:rsidP="008E2809">
      <w:pPr>
        <w:spacing w:after="120" w:line="240" w:lineRule="auto"/>
        <w:ind w:left="1440"/>
        <w:rPr>
          <w:rFonts w:eastAsia="Calibri" w:cs="Times New Roman"/>
          <w:b/>
          <w:i/>
          <w:color w:val="1F497D"/>
          <w:sz w:val="24"/>
          <w:szCs w:val="24"/>
        </w:rPr>
      </w:pPr>
      <w:r w:rsidRPr="00283673">
        <w:rPr>
          <w:rFonts w:eastAsia="Calibri" w:cs="Times New Roman"/>
          <w:color w:val="1F497D"/>
          <w:sz w:val="24"/>
          <w:szCs w:val="24"/>
        </w:rPr>
        <w:t>The peer review process for applications includes training on the Request for Application (RFA)</w:t>
      </w:r>
      <w:r w:rsidR="00F724EC" w:rsidRPr="00283673">
        <w:rPr>
          <w:rFonts w:eastAsia="Calibri" w:cs="Times New Roman"/>
          <w:color w:val="1F497D"/>
          <w:sz w:val="24"/>
          <w:szCs w:val="24"/>
        </w:rPr>
        <w:t>,</w:t>
      </w:r>
      <w:r w:rsidRPr="00283673">
        <w:rPr>
          <w:rFonts w:eastAsia="Calibri" w:cs="Times New Roman"/>
          <w:color w:val="1F497D"/>
          <w:sz w:val="24"/>
          <w:szCs w:val="24"/>
        </w:rPr>
        <w:t xml:space="preserve"> along with scoring criteria, writing comments and a monetary stipend paid to reviewers. This is a three-day training with the overview provided on the first day and review of applications beginning on the evening of the first day and occurring over the following two days. </w:t>
      </w:r>
    </w:p>
    <w:p w14:paraId="7A7B9EC1" w14:textId="77777777" w:rsidR="008E2809" w:rsidRPr="00283673" w:rsidRDefault="008E2809" w:rsidP="008E2809">
      <w:pPr>
        <w:spacing w:after="120" w:line="240" w:lineRule="auto"/>
        <w:ind w:left="1440"/>
        <w:rPr>
          <w:rFonts w:eastAsia="Calibri" w:cs="Times New Roman"/>
          <w:b/>
          <w:i/>
          <w:color w:val="1F497D"/>
          <w:sz w:val="24"/>
          <w:szCs w:val="24"/>
        </w:rPr>
      </w:pPr>
      <w:r w:rsidRPr="00283673">
        <w:rPr>
          <w:rFonts w:eastAsia="Calibri" w:cs="Times New Roman"/>
          <w:b/>
          <w:i/>
          <w:color w:val="1F497D"/>
          <w:sz w:val="24"/>
          <w:szCs w:val="24"/>
        </w:rPr>
        <w:t xml:space="preserve">Statewide Advisory Council (spring, summer, fall) - </w:t>
      </w:r>
    </w:p>
    <w:p w14:paraId="73863D8F" w14:textId="51E30301" w:rsidR="008E2809" w:rsidRPr="00283673" w:rsidRDefault="008E2809" w:rsidP="008E2809">
      <w:pPr>
        <w:spacing w:after="120" w:line="240" w:lineRule="auto"/>
        <w:ind w:left="1440"/>
        <w:rPr>
          <w:rFonts w:eastAsia="Calibri" w:cs="Times New Roman"/>
          <w:color w:val="1F497D"/>
          <w:sz w:val="24"/>
          <w:szCs w:val="24"/>
        </w:rPr>
      </w:pPr>
      <w:r w:rsidRPr="00283673">
        <w:rPr>
          <w:rFonts w:eastAsia="Calibri" w:cs="Times New Roman"/>
          <w:color w:val="1F497D"/>
          <w:sz w:val="24"/>
          <w:szCs w:val="24"/>
        </w:rPr>
        <w:t>The statewide advisory council meets three times per year (</w:t>
      </w:r>
      <w:r w:rsidR="00502FC6">
        <w:rPr>
          <w:rFonts w:eastAsia="Calibri" w:cs="Times New Roman"/>
          <w:color w:val="1F497D"/>
          <w:sz w:val="24"/>
          <w:szCs w:val="24"/>
        </w:rPr>
        <w:t>two</w:t>
      </w:r>
      <w:r w:rsidRPr="00283673">
        <w:rPr>
          <w:rFonts w:eastAsia="Calibri" w:cs="Times New Roman"/>
          <w:color w:val="1F497D"/>
          <w:sz w:val="24"/>
          <w:szCs w:val="24"/>
        </w:rPr>
        <w:t>-days each meeting) to review state and federal guidance. The council collaborates with members from other state agencies to best utilize in-state resources to support grantees. The council is comprised of 21</w:t>
      </w:r>
      <w:r w:rsidRPr="00283673">
        <w:rPr>
          <w:rFonts w:eastAsia="Calibri" w:cs="Times New Roman"/>
          <w:color w:val="1F497D"/>
          <w:sz w:val="24"/>
          <w:szCs w:val="24"/>
          <w:vertAlign w:val="superscript"/>
        </w:rPr>
        <w:t>st</w:t>
      </w:r>
      <w:r w:rsidRPr="00283673">
        <w:rPr>
          <w:rFonts w:eastAsia="Calibri" w:cs="Times New Roman"/>
          <w:color w:val="1F497D"/>
          <w:sz w:val="24"/>
          <w:szCs w:val="24"/>
        </w:rPr>
        <w:t xml:space="preserve"> CCLC program directors, outreach coordinators, monitors, other state agency representatives and state staff.</w:t>
      </w:r>
    </w:p>
    <w:p w14:paraId="7FF48311" w14:textId="77777777" w:rsidR="008E2809" w:rsidRPr="00283673" w:rsidRDefault="008E2809" w:rsidP="008E2809">
      <w:pPr>
        <w:spacing w:after="120" w:line="240" w:lineRule="auto"/>
        <w:ind w:left="1440"/>
        <w:rPr>
          <w:rFonts w:eastAsia="Calibri" w:cs="Times New Roman"/>
          <w:b/>
          <w:i/>
          <w:color w:val="1F497D"/>
          <w:sz w:val="24"/>
          <w:szCs w:val="24"/>
        </w:rPr>
      </w:pPr>
      <w:r w:rsidRPr="00283673">
        <w:rPr>
          <w:rFonts w:eastAsia="Calibri" w:cs="Times New Roman"/>
          <w:b/>
          <w:i/>
          <w:color w:val="1F497D"/>
          <w:sz w:val="24"/>
          <w:szCs w:val="24"/>
        </w:rPr>
        <w:t>Professional Development/statewide trainings (year-round)</w:t>
      </w:r>
    </w:p>
    <w:p w14:paraId="62552793" w14:textId="0CF71C73" w:rsidR="008E2809" w:rsidRPr="00283673" w:rsidRDefault="008E2809" w:rsidP="008E2809">
      <w:pPr>
        <w:spacing w:after="120" w:line="240" w:lineRule="auto"/>
        <w:ind w:left="1440"/>
        <w:rPr>
          <w:rFonts w:eastAsia="Calibri" w:cs="Times New Roman"/>
          <w:color w:val="1F497D"/>
          <w:sz w:val="24"/>
          <w:szCs w:val="24"/>
        </w:rPr>
      </w:pPr>
      <w:r w:rsidRPr="00283673">
        <w:rPr>
          <w:rFonts w:eastAsia="Calibri" w:cs="Times New Roman"/>
          <w:color w:val="1F497D"/>
          <w:sz w:val="24"/>
          <w:szCs w:val="24"/>
        </w:rPr>
        <w:t>Professional development supports learning centers in designing and implementing effective out-of-school time programs (before school, after school and summer) that will result in improved student achievement, and be sustained through community partnerships at the conclusion of the grant funds. Trainings are based on grantee needs, best practices and required state and federal guidance.</w:t>
      </w:r>
    </w:p>
    <w:p w14:paraId="77DC0ABD" w14:textId="6B041D0C" w:rsidR="008E2809" w:rsidRPr="00283673" w:rsidRDefault="008E2809" w:rsidP="00E175CE">
      <w:pPr>
        <w:numPr>
          <w:ilvl w:val="0"/>
          <w:numId w:val="112"/>
        </w:numPr>
        <w:spacing w:after="120" w:line="240" w:lineRule="auto"/>
        <w:rPr>
          <w:rFonts w:eastAsia="Calibri" w:cs="Times New Roman"/>
          <w:color w:val="1F497D"/>
          <w:sz w:val="24"/>
          <w:szCs w:val="24"/>
        </w:rPr>
      </w:pPr>
      <w:r w:rsidRPr="00283673">
        <w:rPr>
          <w:rFonts w:eastAsia="Calibri" w:cs="Times New Roman"/>
          <w:color w:val="1F497D"/>
          <w:sz w:val="24"/>
          <w:szCs w:val="24"/>
          <w:u w:val="single"/>
        </w:rPr>
        <w:t>Statewide training</w:t>
      </w:r>
      <w:r w:rsidRPr="00283673">
        <w:rPr>
          <w:rFonts w:eastAsia="Calibri" w:cs="Times New Roman"/>
          <w:color w:val="1F497D"/>
          <w:sz w:val="24"/>
          <w:szCs w:val="24"/>
        </w:rPr>
        <w:t xml:space="preserve"> 2</w:t>
      </w:r>
      <w:r w:rsidR="00502FC6">
        <w:rPr>
          <w:rFonts w:eastAsia="Calibri" w:cs="Times New Roman"/>
          <w:color w:val="1F497D"/>
          <w:sz w:val="24"/>
          <w:szCs w:val="24"/>
        </w:rPr>
        <w:t xml:space="preserve"> </w:t>
      </w:r>
      <w:r w:rsidRPr="00283673">
        <w:rPr>
          <w:rFonts w:eastAsia="Calibri" w:cs="Times New Roman"/>
          <w:color w:val="1F497D"/>
          <w:sz w:val="24"/>
          <w:szCs w:val="24"/>
        </w:rPr>
        <w:t>days (spring)</w:t>
      </w:r>
      <w:r w:rsidRPr="00283673">
        <w:rPr>
          <w:rFonts w:eastAsia="Calibri" w:cs="Times New Roman"/>
          <w:color w:val="1F497D"/>
          <w:sz w:val="24"/>
          <w:szCs w:val="24"/>
        </w:rPr>
        <w:br/>
        <w:t>Spring trainings are based on grantee surveys and a portion covers summer programming requirements. All grantees are required to attend.</w:t>
      </w:r>
    </w:p>
    <w:p w14:paraId="4F94FAC8" w14:textId="66862C40" w:rsidR="008E2809" w:rsidRPr="00283673" w:rsidRDefault="008E2809" w:rsidP="00E175CE">
      <w:pPr>
        <w:numPr>
          <w:ilvl w:val="0"/>
          <w:numId w:val="112"/>
        </w:numPr>
        <w:spacing w:after="120" w:line="240" w:lineRule="auto"/>
        <w:rPr>
          <w:rFonts w:eastAsia="Calibri" w:cs="Times New Roman"/>
          <w:color w:val="1F497D"/>
          <w:sz w:val="24"/>
          <w:szCs w:val="24"/>
        </w:rPr>
      </w:pPr>
      <w:r w:rsidRPr="00283673">
        <w:rPr>
          <w:rFonts w:eastAsia="Calibri" w:cs="Times New Roman"/>
          <w:color w:val="1F497D"/>
          <w:sz w:val="24"/>
          <w:szCs w:val="24"/>
          <w:u w:val="single"/>
        </w:rPr>
        <w:t>Cayen APlus Data Training</w:t>
      </w:r>
      <w:r w:rsidRPr="00283673">
        <w:rPr>
          <w:rFonts w:eastAsia="Calibri" w:cs="Times New Roman"/>
          <w:color w:val="1F497D"/>
          <w:sz w:val="24"/>
          <w:szCs w:val="24"/>
        </w:rPr>
        <w:t xml:space="preserve"> </w:t>
      </w:r>
      <w:r w:rsidR="00502FC6">
        <w:rPr>
          <w:rFonts w:eastAsia="Calibri" w:cs="Times New Roman"/>
          <w:color w:val="1F497D"/>
          <w:sz w:val="24"/>
          <w:szCs w:val="24"/>
        </w:rPr>
        <w:t xml:space="preserve">three </w:t>
      </w:r>
      <w:r w:rsidRPr="00283673">
        <w:rPr>
          <w:rFonts w:eastAsia="Calibri" w:cs="Times New Roman"/>
          <w:color w:val="1F497D"/>
          <w:sz w:val="24"/>
          <w:szCs w:val="24"/>
        </w:rPr>
        <w:t xml:space="preserve">days (spring) </w:t>
      </w:r>
      <w:r w:rsidR="00502FC6">
        <w:rPr>
          <w:rFonts w:eastAsia="Calibri" w:cs="Times New Roman"/>
          <w:color w:val="1F497D"/>
          <w:sz w:val="24"/>
          <w:szCs w:val="24"/>
        </w:rPr>
        <w:t xml:space="preserve">three </w:t>
      </w:r>
      <w:r w:rsidRPr="00283673">
        <w:rPr>
          <w:rFonts w:eastAsia="Calibri" w:cs="Times New Roman"/>
          <w:color w:val="1F497D"/>
          <w:sz w:val="24"/>
          <w:szCs w:val="24"/>
        </w:rPr>
        <w:t>days (fall)</w:t>
      </w:r>
      <w:r w:rsidRPr="00283673">
        <w:rPr>
          <w:rFonts w:eastAsia="Calibri" w:cs="Times New Roman"/>
          <w:color w:val="1F497D"/>
          <w:sz w:val="24"/>
          <w:szCs w:val="24"/>
        </w:rPr>
        <w:br/>
        <w:t>The Aplus Data Training is a one-day training that is offered three different days. This is a mandatory training to be completed by the program individual(s) responsible for data entry. The training covers extensive detail on data entry for 21st Century reporting in the Aplus Data System that is unique to Kentucky’s 21st CCLC.</w:t>
      </w:r>
    </w:p>
    <w:p w14:paraId="2165A9E4" w14:textId="66A118CB" w:rsidR="008E2809" w:rsidRPr="00283673" w:rsidRDefault="008E2809" w:rsidP="00E175CE">
      <w:pPr>
        <w:numPr>
          <w:ilvl w:val="0"/>
          <w:numId w:val="112"/>
        </w:numPr>
        <w:spacing w:after="120" w:line="240" w:lineRule="auto"/>
        <w:rPr>
          <w:rFonts w:eastAsia="Calibri" w:cs="Times New Roman"/>
          <w:color w:val="1F497D"/>
          <w:sz w:val="24"/>
          <w:szCs w:val="24"/>
        </w:rPr>
      </w:pPr>
      <w:r w:rsidRPr="00283673">
        <w:rPr>
          <w:rFonts w:eastAsia="Calibri" w:cs="Times New Roman"/>
          <w:color w:val="1F497D"/>
          <w:sz w:val="24"/>
          <w:szCs w:val="24"/>
          <w:u w:val="single"/>
        </w:rPr>
        <w:t>Level I Orientation</w:t>
      </w:r>
      <w:r w:rsidRPr="00283673">
        <w:rPr>
          <w:rFonts w:eastAsia="Calibri" w:cs="Times New Roman"/>
          <w:color w:val="1F497D"/>
          <w:sz w:val="24"/>
          <w:szCs w:val="24"/>
        </w:rPr>
        <w:t xml:space="preserve"> </w:t>
      </w:r>
      <w:r w:rsidR="00502FC6">
        <w:rPr>
          <w:rFonts w:eastAsia="Calibri" w:cs="Times New Roman"/>
          <w:color w:val="1F497D"/>
          <w:sz w:val="24"/>
          <w:szCs w:val="24"/>
        </w:rPr>
        <w:t xml:space="preserve">two </w:t>
      </w:r>
      <w:r w:rsidRPr="00283673">
        <w:rPr>
          <w:rFonts w:eastAsia="Calibri" w:cs="Times New Roman"/>
          <w:color w:val="1F497D"/>
          <w:sz w:val="24"/>
          <w:szCs w:val="24"/>
        </w:rPr>
        <w:t>days (summer)</w:t>
      </w:r>
      <w:r w:rsidRPr="00283673">
        <w:rPr>
          <w:rFonts w:eastAsia="Calibri" w:cs="Times New Roman"/>
          <w:color w:val="1F497D"/>
          <w:sz w:val="24"/>
          <w:szCs w:val="24"/>
        </w:rPr>
        <w:br/>
        <w:t xml:space="preserve">Level I Orientation Training is a one-time mandatory training for new Project Directors, Site Coordinators and Co-applicant Representatives. Content includes essential grant components, including information on record keeping, reporting, monitoring and implementation. A secondary, two-day training is provided if required in October for any new staff. </w:t>
      </w:r>
    </w:p>
    <w:p w14:paraId="5433647F" w14:textId="6802D9E9" w:rsidR="008E2809" w:rsidRPr="00283673" w:rsidRDefault="008E2809" w:rsidP="00E175CE">
      <w:pPr>
        <w:numPr>
          <w:ilvl w:val="0"/>
          <w:numId w:val="112"/>
        </w:numPr>
        <w:spacing w:after="120" w:line="240" w:lineRule="auto"/>
        <w:rPr>
          <w:rFonts w:eastAsia="Calibri" w:cs="Times New Roman"/>
          <w:color w:val="1F497D"/>
          <w:sz w:val="24"/>
          <w:szCs w:val="24"/>
        </w:rPr>
      </w:pPr>
      <w:r w:rsidRPr="00283673">
        <w:rPr>
          <w:rFonts w:eastAsia="Calibri" w:cs="Times New Roman"/>
          <w:color w:val="1F497D"/>
          <w:sz w:val="24"/>
          <w:szCs w:val="24"/>
          <w:u w:val="single"/>
        </w:rPr>
        <w:t>Multi-State Conference</w:t>
      </w:r>
      <w:r w:rsidRPr="00283673">
        <w:rPr>
          <w:rFonts w:eastAsia="Calibri" w:cs="Times New Roman"/>
          <w:color w:val="1F497D"/>
          <w:sz w:val="24"/>
          <w:szCs w:val="24"/>
        </w:rPr>
        <w:t xml:space="preserve"> </w:t>
      </w:r>
      <w:r w:rsidR="00502FC6">
        <w:rPr>
          <w:rFonts w:eastAsia="Calibri" w:cs="Times New Roman"/>
          <w:color w:val="1F497D"/>
          <w:sz w:val="24"/>
          <w:szCs w:val="24"/>
        </w:rPr>
        <w:t>three</w:t>
      </w:r>
      <w:r w:rsidR="00502FC6" w:rsidRPr="00283673">
        <w:rPr>
          <w:rFonts w:eastAsia="Calibri" w:cs="Times New Roman"/>
          <w:color w:val="1F497D"/>
          <w:sz w:val="24"/>
          <w:szCs w:val="24"/>
        </w:rPr>
        <w:t xml:space="preserve"> </w:t>
      </w:r>
      <w:r w:rsidRPr="00283673">
        <w:rPr>
          <w:rFonts w:eastAsia="Calibri" w:cs="Times New Roman"/>
          <w:color w:val="1F497D"/>
          <w:sz w:val="24"/>
          <w:szCs w:val="24"/>
        </w:rPr>
        <w:t xml:space="preserve">days (fall) </w:t>
      </w:r>
      <w:r w:rsidRPr="00283673">
        <w:rPr>
          <w:rFonts w:eastAsia="Calibri" w:cs="Times New Roman"/>
          <w:color w:val="1F497D"/>
          <w:sz w:val="24"/>
          <w:szCs w:val="24"/>
        </w:rPr>
        <w:br/>
        <w:t xml:space="preserve">The 21st Century Community Learning Centers (CCLC) Multi-State Conference brings together State Education Departments and youth development experts from Kentucky, West Virginia, Tennessee and Indiana. This conference provides opportunities to share best practices and innovations in afterschool and summer programming for low-performing students in high poverty areas. Last year more than 750 educators, afterschool and summer learning leaders gathered to inspire, connect and learn from each other. The conference features keynote speakers, more than 70 workshops, special events and many networking opportunities. Conference strands will include STEM (Science, Technology, Engineering and Mathematics), youth development, global learning, literacy, social/emotional learning, health and fitness, summer learning, program design, sustainability, and arts and early learning. Support of the multi-state website for registration and participant information is also included for the conference. </w:t>
      </w:r>
    </w:p>
    <w:p w14:paraId="52A33FB7" w14:textId="506EB0A3" w:rsidR="008E2809" w:rsidRPr="00283673" w:rsidRDefault="008E2809" w:rsidP="00E175CE">
      <w:pPr>
        <w:numPr>
          <w:ilvl w:val="0"/>
          <w:numId w:val="112"/>
        </w:numPr>
        <w:spacing w:after="120" w:line="240" w:lineRule="auto"/>
        <w:rPr>
          <w:rFonts w:eastAsia="Calibri" w:cs="Times New Roman"/>
          <w:color w:val="1F497D"/>
          <w:sz w:val="24"/>
          <w:szCs w:val="24"/>
        </w:rPr>
      </w:pPr>
      <w:r w:rsidRPr="00283673">
        <w:rPr>
          <w:rFonts w:eastAsia="Calibri" w:cs="Times New Roman"/>
          <w:color w:val="1F497D"/>
          <w:sz w:val="24"/>
          <w:szCs w:val="24"/>
          <w:u w:val="single"/>
        </w:rPr>
        <w:t>Directors meeting</w:t>
      </w:r>
      <w:r w:rsidRPr="00283673">
        <w:rPr>
          <w:rFonts w:eastAsia="Calibri" w:cs="Times New Roman"/>
          <w:color w:val="1F497D"/>
          <w:sz w:val="24"/>
          <w:szCs w:val="24"/>
        </w:rPr>
        <w:t xml:space="preserve"> </w:t>
      </w:r>
      <w:r w:rsidR="00502FC6">
        <w:rPr>
          <w:rFonts w:eastAsia="Calibri" w:cs="Times New Roman"/>
          <w:color w:val="1F497D"/>
          <w:sz w:val="24"/>
          <w:szCs w:val="24"/>
        </w:rPr>
        <w:t>one</w:t>
      </w:r>
      <w:r w:rsidR="00502FC6" w:rsidRPr="00283673">
        <w:rPr>
          <w:rFonts w:eastAsia="Calibri" w:cs="Times New Roman"/>
          <w:color w:val="1F497D"/>
          <w:sz w:val="24"/>
          <w:szCs w:val="24"/>
        </w:rPr>
        <w:t xml:space="preserve"> </w:t>
      </w:r>
      <w:r w:rsidRPr="00283673">
        <w:rPr>
          <w:rFonts w:eastAsia="Calibri" w:cs="Times New Roman"/>
          <w:color w:val="1F497D"/>
          <w:sz w:val="24"/>
          <w:szCs w:val="24"/>
        </w:rPr>
        <w:t>day (fall)</w:t>
      </w:r>
      <w:r w:rsidRPr="00283673">
        <w:rPr>
          <w:rFonts w:eastAsia="Calibri" w:cs="Times New Roman"/>
          <w:color w:val="1F497D"/>
          <w:sz w:val="24"/>
          <w:szCs w:val="24"/>
        </w:rPr>
        <w:br/>
        <w:t>State staff provide program directors state and federal guidance updates, RFA release information, training timeline, program resources and networking opportunities. Directors are required to attend.</w:t>
      </w:r>
    </w:p>
    <w:p w14:paraId="5BD038AE" w14:textId="417B33C2" w:rsidR="008E2809" w:rsidRPr="00283673" w:rsidRDefault="008E2809" w:rsidP="00E175CE">
      <w:pPr>
        <w:numPr>
          <w:ilvl w:val="0"/>
          <w:numId w:val="112"/>
        </w:numPr>
        <w:spacing w:after="120" w:line="240" w:lineRule="auto"/>
        <w:rPr>
          <w:rFonts w:eastAsia="Calibri" w:cs="Times New Roman"/>
          <w:color w:val="1F497D"/>
          <w:sz w:val="24"/>
          <w:szCs w:val="24"/>
        </w:rPr>
      </w:pPr>
      <w:r w:rsidRPr="00283673">
        <w:rPr>
          <w:rFonts w:eastAsia="Calibri" w:cs="Times New Roman"/>
          <w:color w:val="1F497D"/>
          <w:sz w:val="24"/>
          <w:szCs w:val="24"/>
          <w:u w:val="single"/>
        </w:rPr>
        <w:t>Webinars</w:t>
      </w:r>
      <w:r w:rsidRPr="00283673">
        <w:rPr>
          <w:rFonts w:eastAsia="Calibri" w:cs="Times New Roman"/>
          <w:color w:val="1F497D"/>
          <w:sz w:val="24"/>
          <w:szCs w:val="24"/>
        </w:rPr>
        <w:t xml:space="preserve"> </w:t>
      </w:r>
      <w:r w:rsidR="00502FC6">
        <w:rPr>
          <w:rFonts w:eastAsia="Calibri" w:cs="Times New Roman"/>
          <w:color w:val="1F497D"/>
          <w:sz w:val="24"/>
          <w:szCs w:val="24"/>
        </w:rPr>
        <w:t>six</w:t>
      </w:r>
      <w:r w:rsidRPr="00283673">
        <w:rPr>
          <w:rFonts w:eastAsia="Calibri" w:cs="Times New Roman"/>
          <w:color w:val="1F497D"/>
          <w:sz w:val="24"/>
          <w:szCs w:val="24"/>
        </w:rPr>
        <w:t xml:space="preserve"> (fall)</w:t>
      </w:r>
      <w:r w:rsidRPr="00283673">
        <w:rPr>
          <w:rFonts w:eastAsia="Calibri" w:cs="Times New Roman"/>
          <w:color w:val="1F497D"/>
          <w:sz w:val="24"/>
          <w:szCs w:val="24"/>
        </w:rPr>
        <w:br/>
        <w:t xml:space="preserve">Sessions are provided based on tabulated needs identified through grantee training surveys. Sessions most recently included STEM and parent engagement. </w:t>
      </w:r>
    </w:p>
    <w:p w14:paraId="5E1B45F3" w14:textId="77777777" w:rsidR="00243F9F" w:rsidRPr="00283673" w:rsidRDefault="008E2809" w:rsidP="00536F8B">
      <w:pPr>
        <w:numPr>
          <w:ilvl w:val="0"/>
          <w:numId w:val="112"/>
        </w:numPr>
        <w:spacing w:after="120" w:line="240" w:lineRule="auto"/>
        <w:rPr>
          <w:rFonts w:eastAsia="Calibri" w:cs="Times New Roman"/>
          <w:b/>
          <w:i/>
          <w:color w:val="1F497D"/>
          <w:sz w:val="24"/>
          <w:szCs w:val="24"/>
        </w:rPr>
      </w:pPr>
      <w:r w:rsidRPr="00283673">
        <w:rPr>
          <w:rFonts w:eastAsia="Calibri" w:cs="Times New Roman"/>
          <w:color w:val="1F497D"/>
          <w:sz w:val="24"/>
          <w:szCs w:val="24"/>
          <w:u w:val="single"/>
        </w:rPr>
        <w:t>Compliance Monitoring</w:t>
      </w:r>
      <w:r w:rsidRPr="00283673">
        <w:rPr>
          <w:rFonts w:eastAsia="Calibri" w:cs="Times New Roman"/>
          <w:color w:val="1F497D"/>
          <w:sz w:val="24"/>
          <w:szCs w:val="24"/>
        </w:rPr>
        <w:t xml:space="preserve"> (Year-round)</w:t>
      </w:r>
      <w:r w:rsidRPr="00283673">
        <w:rPr>
          <w:rFonts w:eastAsia="Calibri" w:cs="Times New Roman"/>
          <w:color w:val="1F497D"/>
          <w:sz w:val="24"/>
          <w:szCs w:val="24"/>
        </w:rPr>
        <w:br/>
        <w:t>Monitoring visits cover state and federal requirements of the 21st CCLC program and verify compliance with items included within the approved application such as assurances and expenditures. Monitoring not only serves to ensure compliance, but also provides a means to identify areas that require additional support and technical assistance. 21st CCLC programs are monitored on-site and include interviews with program staff, school leadership, teachers, parents, students, community partners and the co-applicant.</w:t>
      </w:r>
    </w:p>
    <w:p w14:paraId="575753D7" w14:textId="77777777" w:rsidR="008E2809" w:rsidRPr="00283673" w:rsidRDefault="008E2809" w:rsidP="008E2809">
      <w:pPr>
        <w:spacing w:after="120" w:line="240" w:lineRule="auto"/>
        <w:ind w:left="1440"/>
        <w:rPr>
          <w:rFonts w:eastAsia="Calibri" w:cs="Times New Roman"/>
          <w:i/>
          <w:color w:val="1F497D"/>
          <w:sz w:val="24"/>
          <w:szCs w:val="24"/>
        </w:rPr>
      </w:pPr>
      <w:r w:rsidRPr="00283673">
        <w:rPr>
          <w:rFonts w:eastAsia="Calibri" w:cs="Times New Roman"/>
          <w:b/>
          <w:i/>
          <w:color w:val="1F497D"/>
          <w:sz w:val="24"/>
          <w:szCs w:val="24"/>
        </w:rPr>
        <w:t>Program Risk Assessment</w:t>
      </w:r>
      <w:r w:rsidRPr="00283673">
        <w:rPr>
          <w:rFonts w:eastAsia="Calibri" w:cs="Times New Roman"/>
          <w:i/>
          <w:color w:val="1F497D"/>
          <w:sz w:val="24"/>
          <w:szCs w:val="24"/>
        </w:rPr>
        <w:t xml:space="preserve"> -</w:t>
      </w:r>
    </w:p>
    <w:p w14:paraId="4C3853C5" w14:textId="3E2DDEE4" w:rsidR="008E2809" w:rsidRPr="00283673" w:rsidRDefault="008E2809" w:rsidP="008E2809">
      <w:pPr>
        <w:spacing w:after="120" w:line="240" w:lineRule="auto"/>
        <w:ind w:left="1440"/>
        <w:rPr>
          <w:rFonts w:eastAsia="Calibri" w:cs="Times New Roman"/>
          <w:color w:val="1F497D"/>
          <w:sz w:val="24"/>
          <w:szCs w:val="24"/>
          <w:u w:val="single"/>
        </w:rPr>
      </w:pPr>
      <w:r w:rsidRPr="00283673">
        <w:rPr>
          <w:rFonts w:eastAsia="Calibri" w:cs="Times New Roman"/>
          <w:color w:val="1F497D"/>
          <w:sz w:val="24"/>
          <w:szCs w:val="24"/>
        </w:rPr>
        <w:t xml:space="preserve">Each fiscal year in accordance with federal legislation, </w:t>
      </w:r>
      <w:r w:rsidR="00A24EBD">
        <w:rPr>
          <w:rFonts w:eastAsia="Calibri" w:cs="Times New Roman"/>
          <w:color w:val="1F497D"/>
          <w:sz w:val="24"/>
          <w:szCs w:val="24"/>
        </w:rPr>
        <w:t xml:space="preserve">the </w:t>
      </w:r>
      <w:r w:rsidRPr="00283673">
        <w:rPr>
          <w:rFonts w:eastAsia="Calibri" w:cs="Times New Roman"/>
          <w:color w:val="1F497D"/>
          <w:sz w:val="24"/>
          <w:szCs w:val="24"/>
        </w:rPr>
        <w:t>KDE will complete a risk assessment for all 21</w:t>
      </w:r>
      <w:r w:rsidRPr="00283673">
        <w:rPr>
          <w:rFonts w:eastAsia="Calibri" w:cs="Times New Roman"/>
          <w:color w:val="1F497D"/>
          <w:sz w:val="24"/>
          <w:szCs w:val="24"/>
          <w:vertAlign w:val="superscript"/>
        </w:rPr>
        <w:t>st</w:t>
      </w:r>
      <w:r w:rsidRPr="00283673">
        <w:rPr>
          <w:rFonts w:eastAsia="Calibri" w:cs="Times New Roman"/>
          <w:color w:val="1F497D"/>
          <w:sz w:val="24"/>
          <w:szCs w:val="24"/>
        </w:rPr>
        <w:t xml:space="preserve"> CCLC grantees. This will be an annual assessment for all grantees and will be conducted the last week of each May. Per federal guidance, </w:t>
      </w:r>
      <w:r w:rsidR="00502FC6">
        <w:rPr>
          <w:rFonts w:eastAsia="Calibri" w:cs="Times New Roman"/>
          <w:color w:val="1F497D"/>
          <w:sz w:val="24"/>
          <w:szCs w:val="24"/>
        </w:rPr>
        <w:t xml:space="preserve">the </w:t>
      </w:r>
      <w:r w:rsidRPr="00283673">
        <w:rPr>
          <w:rFonts w:eastAsia="Calibri" w:cs="Times New Roman"/>
          <w:color w:val="1F497D"/>
          <w:sz w:val="24"/>
          <w:szCs w:val="24"/>
        </w:rPr>
        <w:t xml:space="preserve">KDE will thoroughly assess a grantee’s programmatic indicators to determine any potential risks to a program’s success. </w:t>
      </w:r>
      <w:r w:rsidR="00D118E1" w:rsidRPr="00283673">
        <w:rPr>
          <w:rFonts w:eastAsia="Calibri" w:cs="Times New Roman"/>
          <w:color w:val="1F497D"/>
          <w:sz w:val="24"/>
          <w:szCs w:val="24"/>
        </w:rPr>
        <w:t>The indicators are grouped into the following five areas</w:t>
      </w:r>
      <w:r w:rsidRPr="00283673">
        <w:rPr>
          <w:rFonts w:eastAsia="Calibri" w:cs="Times New Roman"/>
          <w:color w:val="1F497D"/>
          <w:sz w:val="24"/>
          <w:szCs w:val="24"/>
        </w:rPr>
        <w:t xml:space="preserve">: </w:t>
      </w:r>
    </w:p>
    <w:p w14:paraId="27F27F4A" w14:textId="77777777" w:rsidR="008E2809" w:rsidRPr="00283673" w:rsidRDefault="008E2809" w:rsidP="00E175CE">
      <w:pPr>
        <w:numPr>
          <w:ilvl w:val="0"/>
          <w:numId w:val="113"/>
        </w:numPr>
        <w:spacing w:after="0" w:line="240" w:lineRule="auto"/>
        <w:rPr>
          <w:rFonts w:eastAsia="Calibri" w:cs="Times New Roman"/>
          <w:color w:val="1F497D"/>
          <w:sz w:val="24"/>
          <w:szCs w:val="24"/>
        </w:rPr>
      </w:pPr>
      <w:r w:rsidRPr="00283673">
        <w:rPr>
          <w:rFonts w:eastAsia="Calibri" w:cs="Times New Roman"/>
          <w:color w:val="1F497D"/>
          <w:sz w:val="24"/>
          <w:szCs w:val="24"/>
        </w:rPr>
        <w:t>History of unsatisfactory performance</w:t>
      </w:r>
    </w:p>
    <w:p w14:paraId="1D0A01BE" w14:textId="77777777" w:rsidR="008E2809" w:rsidRPr="00283673" w:rsidRDefault="008E2809" w:rsidP="00E175CE">
      <w:pPr>
        <w:numPr>
          <w:ilvl w:val="0"/>
          <w:numId w:val="113"/>
        </w:numPr>
        <w:spacing w:after="0" w:line="240" w:lineRule="auto"/>
        <w:rPr>
          <w:rFonts w:eastAsia="Calibri" w:cs="Times New Roman"/>
          <w:color w:val="1F497D"/>
          <w:sz w:val="24"/>
          <w:szCs w:val="24"/>
        </w:rPr>
      </w:pPr>
      <w:r w:rsidRPr="00283673">
        <w:rPr>
          <w:rFonts w:eastAsia="Calibri" w:cs="Times New Roman"/>
          <w:color w:val="1F497D"/>
          <w:sz w:val="24"/>
          <w:szCs w:val="24"/>
        </w:rPr>
        <w:t>Financial instability</w:t>
      </w:r>
    </w:p>
    <w:p w14:paraId="23F190EB" w14:textId="77777777" w:rsidR="008E2809" w:rsidRPr="00283673" w:rsidRDefault="008E2809" w:rsidP="00E175CE">
      <w:pPr>
        <w:numPr>
          <w:ilvl w:val="0"/>
          <w:numId w:val="113"/>
        </w:numPr>
        <w:spacing w:after="0" w:line="240" w:lineRule="auto"/>
        <w:rPr>
          <w:rFonts w:eastAsia="Calibri" w:cs="Times New Roman"/>
          <w:color w:val="1F497D"/>
          <w:sz w:val="24"/>
          <w:szCs w:val="24"/>
        </w:rPr>
      </w:pPr>
      <w:r w:rsidRPr="00283673">
        <w:rPr>
          <w:rFonts w:eastAsia="Calibri" w:cs="Times New Roman"/>
          <w:color w:val="1F497D"/>
          <w:sz w:val="24"/>
          <w:szCs w:val="24"/>
        </w:rPr>
        <w:t>Substandard management system</w:t>
      </w:r>
    </w:p>
    <w:p w14:paraId="0551585F" w14:textId="77777777" w:rsidR="008E2809" w:rsidRPr="00283673" w:rsidRDefault="008E2809" w:rsidP="00E175CE">
      <w:pPr>
        <w:numPr>
          <w:ilvl w:val="0"/>
          <w:numId w:val="113"/>
        </w:numPr>
        <w:spacing w:after="0" w:line="240" w:lineRule="auto"/>
        <w:rPr>
          <w:rFonts w:eastAsia="Calibri" w:cs="Times New Roman"/>
          <w:color w:val="1F497D"/>
          <w:sz w:val="24"/>
          <w:szCs w:val="24"/>
        </w:rPr>
      </w:pPr>
      <w:r w:rsidRPr="00283673">
        <w:rPr>
          <w:rFonts w:eastAsia="Calibri" w:cs="Times New Roman"/>
          <w:color w:val="1F497D"/>
          <w:sz w:val="24"/>
          <w:szCs w:val="24"/>
        </w:rPr>
        <w:t>Lack of conformance to the terms and conditions of award, and</w:t>
      </w:r>
    </w:p>
    <w:p w14:paraId="1CB7F58D" w14:textId="77777777" w:rsidR="008E2809" w:rsidRPr="00283673" w:rsidRDefault="008E2809" w:rsidP="00E175CE">
      <w:pPr>
        <w:numPr>
          <w:ilvl w:val="0"/>
          <w:numId w:val="113"/>
        </w:numPr>
        <w:spacing w:line="240" w:lineRule="auto"/>
        <w:rPr>
          <w:rFonts w:eastAsia="Calibri" w:cs="Times New Roman"/>
          <w:color w:val="1F497D"/>
          <w:sz w:val="24"/>
          <w:szCs w:val="24"/>
        </w:rPr>
      </w:pPr>
      <w:r w:rsidRPr="00283673">
        <w:rPr>
          <w:rFonts w:eastAsia="Calibri" w:cs="Times New Roman"/>
          <w:color w:val="1F497D"/>
          <w:sz w:val="24"/>
          <w:szCs w:val="24"/>
        </w:rPr>
        <w:t xml:space="preserve">Persistent irresponsibility </w:t>
      </w:r>
    </w:p>
    <w:p w14:paraId="5853EF2C" w14:textId="77777777" w:rsidR="008E2809" w:rsidRPr="00283673" w:rsidRDefault="008E2809" w:rsidP="008E2809">
      <w:pPr>
        <w:spacing w:after="120" w:line="240" w:lineRule="auto"/>
        <w:ind w:left="1440"/>
        <w:rPr>
          <w:rFonts w:eastAsia="Calibri" w:cs="Times New Roman"/>
          <w:color w:val="1F497D"/>
          <w:sz w:val="24"/>
          <w:szCs w:val="24"/>
        </w:rPr>
      </w:pPr>
      <w:r w:rsidRPr="00283673">
        <w:rPr>
          <w:rFonts w:eastAsia="Calibri" w:cs="Times New Roman"/>
          <w:color w:val="1F497D"/>
          <w:sz w:val="24"/>
          <w:szCs w:val="24"/>
        </w:rPr>
        <w:t xml:space="preserve">Should the grantee be found lacking in any area, as determined by the Risk Assessment Instrument, </w:t>
      </w:r>
      <w:r w:rsidR="00502FC6">
        <w:rPr>
          <w:rFonts w:eastAsia="Calibri" w:cs="Times New Roman"/>
          <w:color w:val="1F497D"/>
          <w:sz w:val="24"/>
          <w:szCs w:val="24"/>
        </w:rPr>
        <w:t xml:space="preserve">the </w:t>
      </w:r>
      <w:r w:rsidRPr="00283673">
        <w:rPr>
          <w:rFonts w:eastAsia="Calibri" w:cs="Times New Roman"/>
          <w:color w:val="1F497D"/>
          <w:sz w:val="24"/>
          <w:szCs w:val="24"/>
        </w:rPr>
        <w:t>KDE may institute numerous strategies to assist the grantee with compliance, which may include, but not be limited to the following:</w:t>
      </w:r>
    </w:p>
    <w:p w14:paraId="270B59BB" w14:textId="77777777" w:rsidR="008E2809" w:rsidRPr="00283673" w:rsidRDefault="00DE07C8" w:rsidP="00E175CE">
      <w:pPr>
        <w:numPr>
          <w:ilvl w:val="0"/>
          <w:numId w:val="115"/>
        </w:numPr>
        <w:spacing w:after="0" w:line="240" w:lineRule="auto"/>
        <w:ind w:left="2340"/>
        <w:rPr>
          <w:rFonts w:eastAsia="Calibri" w:cs="Times New Roman"/>
          <w:color w:val="1F497D"/>
          <w:sz w:val="24"/>
          <w:szCs w:val="24"/>
        </w:rPr>
      </w:pPr>
      <w:r w:rsidRPr="00283673">
        <w:rPr>
          <w:rFonts w:eastAsia="Calibri" w:cs="Times New Roman"/>
          <w:color w:val="1F497D"/>
          <w:sz w:val="24"/>
          <w:szCs w:val="24"/>
        </w:rPr>
        <w:t>a</w:t>
      </w:r>
      <w:r w:rsidR="008E2809" w:rsidRPr="00283673">
        <w:rPr>
          <w:rFonts w:eastAsia="Calibri" w:cs="Times New Roman"/>
          <w:color w:val="1F497D"/>
          <w:sz w:val="24"/>
          <w:szCs w:val="24"/>
        </w:rPr>
        <w:t>dditional technical assistance</w:t>
      </w:r>
      <w:r w:rsidR="00F81BEE" w:rsidRPr="00283673">
        <w:rPr>
          <w:rFonts w:eastAsia="Calibri" w:cs="Times New Roman"/>
          <w:color w:val="1F497D"/>
          <w:sz w:val="24"/>
          <w:szCs w:val="24"/>
        </w:rPr>
        <w:t>;</w:t>
      </w:r>
    </w:p>
    <w:p w14:paraId="797E203D" w14:textId="77777777" w:rsidR="008E2809" w:rsidRPr="00283673" w:rsidRDefault="00DE07C8" w:rsidP="00E175CE">
      <w:pPr>
        <w:numPr>
          <w:ilvl w:val="0"/>
          <w:numId w:val="115"/>
        </w:numPr>
        <w:spacing w:after="0" w:line="240" w:lineRule="auto"/>
        <w:ind w:left="2340"/>
        <w:rPr>
          <w:rFonts w:eastAsia="Calibri" w:cs="Times New Roman"/>
          <w:color w:val="1F497D"/>
          <w:sz w:val="24"/>
          <w:szCs w:val="24"/>
        </w:rPr>
      </w:pPr>
      <w:r w:rsidRPr="00283673">
        <w:rPr>
          <w:rFonts w:eastAsia="Calibri" w:cs="Times New Roman"/>
          <w:color w:val="1F497D"/>
          <w:sz w:val="24"/>
          <w:szCs w:val="24"/>
        </w:rPr>
        <w:t>a</w:t>
      </w:r>
      <w:r w:rsidR="008E2809" w:rsidRPr="00283673">
        <w:rPr>
          <w:rFonts w:eastAsia="Calibri" w:cs="Times New Roman"/>
          <w:color w:val="1F497D"/>
          <w:sz w:val="24"/>
          <w:szCs w:val="24"/>
        </w:rPr>
        <w:t>dditional monitoring, conducted by the KDE</w:t>
      </w:r>
      <w:r w:rsidR="00F81BEE" w:rsidRPr="00283673">
        <w:rPr>
          <w:rFonts w:eastAsia="Calibri" w:cs="Times New Roman"/>
          <w:color w:val="1F497D"/>
          <w:sz w:val="24"/>
          <w:szCs w:val="24"/>
        </w:rPr>
        <w:t>;</w:t>
      </w:r>
    </w:p>
    <w:p w14:paraId="76A7C509" w14:textId="77777777" w:rsidR="008E2809" w:rsidRPr="00283673" w:rsidRDefault="00DE07C8" w:rsidP="00E175CE">
      <w:pPr>
        <w:numPr>
          <w:ilvl w:val="0"/>
          <w:numId w:val="115"/>
        </w:numPr>
        <w:spacing w:after="0" w:line="240" w:lineRule="auto"/>
        <w:ind w:left="2340"/>
        <w:rPr>
          <w:rFonts w:eastAsia="Calibri" w:cs="Times New Roman"/>
          <w:color w:val="1F497D"/>
          <w:sz w:val="24"/>
          <w:szCs w:val="24"/>
        </w:rPr>
      </w:pPr>
      <w:r w:rsidRPr="00283673">
        <w:rPr>
          <w:rFonts w:eastAsia="Calibri" w:cs="Times New Roman"/>
          <w:color w:val="1F497D"/>
          <w:sz w:val="24"/>
          <w:szCs w:val="24"/>
        </w:rPr>
        <w:t>e</w:t>
      </w:r>
      <w:r w:rsidR="008E2809" w:rsidRPr="00283673">
        <w:rPr>
          <w:rFonts w:eastAsia="Calibri" w:cs="Times New Roman"/>
          <w:color w:val="1F497D"/>
          <w:sz w:val="24"/>
          <w:szCs w:val="24"/>
        </w:rPr>
        <w:t xml:space="preserve">stablishment of a probationary period outlined and detailed by </w:t>
      </w:r>
      <w:r w:rsidR="00502FC6">
        <w:rPr>
          <w:rFonts w:eastAsia="Calibri" w:cs="Times New Roman"/>
          <w:color w:val="1F497D"/>
          <w:sz w:val="24"/>
          <w:szCs w:val="24"/>
        </w:rPr>
        <w:t xml:space="preserve">the </w:t>
      </w:r>
      <w:r w:rsidR="008E2809" w:rsidRPr="00283673">
        <w:rPr>
          <w:rFonts w:eastAsia="Calibri" w:cs="Times New Roman"/>
          <w:color w:val="1F497D"/>
          <w:sz w:val="24"/>
          <w:szCs w:val="24"/>
        </w:rPr>
        <w:t>KDE</w:t>
      </w:r>
      <w:r w:rsidR="00F81BEE" w:rsidRPr="00283673">
        <w:rPr>
          <w:rFonts w:eastAsia="Calibri" w:cs="Times New Roman"/>
          <w:color w:val="1F497D"/>
          <w:sz w:val="24"/>
          <w:szCs w:val="24"/>
        </w:rPr>
        <w:t>;</w:t>
      </w:r>
      <w:r w:rsidR="008E2809" w:rsidRPr="00283673">
        <w:rPr>
          <w:rFonts w:eastAsia="Calibri" w:cs="Times New Roman"/>
          <w:color w:val="1F497D"/>
          <w:sz w:val="24"/>
          <w:szCs w:val="24"/>
        </w:rPr>
        <w:t xml:space="preserve"> and</w:t>
      </w:r>
    </w:p>
    <w:p w14:paraId="1D3ED44C" w14:textId="77777777" w:rsidR="008E2809" w:rsidRPr="00283673" w:rsidRDefault="00DE07C8" w:rsidP="00E175CE">
      <w:pPr>
        <w:numPr>
          <w:ilvl w:val="0"/>
          <w:numId w:val="115"/>
        </w:numPr>
        <w:spacing w:after="120" w:line="240" w:lineRule="auto"/>
        <w:ind w:left="2340"/>
        <w:rPr>
          <w:rFonts w:eastAsia="Calibri" w:cs="Times New Roman"/>
          <w:color w:val="1F497D"/>
          <w:sz w:val="24"/>
          <w:szCs w:val="24"/>
        </w:rPr>
      </w:pPr>
      <w:r w:rsidRPr="00283673">
        <w:rPr>
          <w:rFonts w:eastAsia="Calibri" w:cs="Times New Roman"/>
          <w:color w:val="1F497D"/>
          <w:sz w:val="24"/>
          <w:szCs w:val="24"/>
        </w:rPr>
        <w:t>r</w:t>
      </w:r>
      <w:r w:rsidR="008E2809" w:rsidRPr="00283673">
        <w:rPr>
          <w:rFonts w:eastAsia="Calibri" w:cs="Times New Roman"/>
          <w:color w:val="1F497D"/>
          <w:sz w:val="24"/>
          <w:szCs w:val="24"/>
        </w:rPr>
        <w:t>eduction of funding</w:t>
      </w:r>
      <w:r w:rsidR="00F81BEE" w:rsidRPr="00283673">
        <w:rPr>
          <w:rFonts w:eastAsia="Calibri" w:cs="Times New Roman"/>
          <w:color w:val="1F497D"/>
          <w:sz w:val="24"/>
          <w:szCs w:val="24"/>
        </w:rPr>
        <w:t>.</w:t>
      </w:r>
    </w:p>
    <w:p w14:paraId="0E631BFD" w14:textId="77777777" w:rsidR="008E2809" w:rsidRPr="00283673" w:rsidRDefault="008E2809" w:rsidP="008E2809">
      <w:pPr>
        <w:spacing w:after="120" w:line="240" w:lineRule="auto"/>
        <w:ind w:left="1440"/>
        <w:rPr>
          <w:rFonts w:eastAsia="Calibri" w:cs="Times New Roman"/>
          <w:b/>
          <w:i/>
          <w:color w:val="1F497D"/>
          <w:sz w:val="24"/>
          <w:szCs w:val="24"/>
        </w:rPr>
      </w:pPr>
      <w:r w:rsidRPr="00283673">
        <w:rPr>
          <w:rFonts w:eastAsia="Calibri" w:cs="Times New Roman"/>
          <w:b/>
          <w:i/>
          <w:color w:val="1F497D"/>
          <w:sz w:val="24"/>
          <w:szCs w:val="24"/>
        </w:rPr>
        <w:t>Desk Reviews –</w:t>
      </w:r>
    </w:p>
    <w:p w14:paraId="0B356B1E" w14:textId="38E2C097" w:rsidR="008E2809" w:rsidRPr="00283673" w:rsidRDefault="008E2809" w:rsidP="008E2809">
      <w:pPr>
        <w:spacing w:after="120" w:line="240" w:lineRule="auto"/>
        <w:ind w:left="1440"/>
        <w:rPr>
          <w:rFonts w:eastAsia="Calibri" w:cs="Times New Roman"/>
          <w:b/>
          <w:i/>
          <w:color w:val="1F497D"/>
          <w:sz w:val="24"/>
          <w:szCs w:val="24"/>
        </w:rPr>
      </w:pPr>
      <w:r w:rsidRPr="00283673">
        <w:rPr>
          <w:rFonts w:eastAsia="Calibri" w:cs="Times New Roman"/>
          <w:color w:val="1F497D"/>
          <w:sz w:val="24"/>
          <w:szCs w:val="24"/>
        </w:rPr>
        <w:t>A desk review takes place at the grantees six-month mark. New grantees receive an on-site visit that includes interviews, documentation review, and program observations. The desk review covers attendance, fiscal, partnerships/collaborations, parents/families, student ratio, staff development, program design, program hours, data entry, snacks, activities and summer programming. Progress towards goals and objectives, highlights, biggest challenges, and an</w:t>
      </w:r>
      <w:r w:rsidR="00F724EC" w:rsidRPr="00283673">
        <w:rPr>
          <w:rFonts w:eastAsia="Calibri" w:cs="Times New Roman"/>
          <w:color w:val="1F497D"/>
          <w:sz w:val="24"/>
          <w:szCs w:val="24"/>
        </w:rPr>
        <w:t xml:space="preserve">y training needs are assessed. </w:t>
      </w:r>
      <w:r w:rsidRPr="00283673">
        <w:rPr>
          <w:rFonts w:eastAsia="Calibri" w:cs="Times New Roman"/>
          <w:color w:val="1F497D"/>
          <w:sz w:val="24"/>
          <w:szCs w:val="24"/>
        </w:rPr>
        <w:t xml:space="preserve">Continuation and Expansion grantees are reviewed via telephone and/or Skype.  </w:t>
      </w:r>
    </w:p>
    <w:p w14:paraId="1B5B05D6" w14:textId="77777777" w:rsidR="008E2809" w:rsidRPr="00283673" w:rsidRDefault="008E2809" w:rsidP="008E2809">
      <w:pPr>
        <w:spacing w:after="120" w:line="240" w:lineRule="auto"/>
        <w:ind w:left="1440"/>
        <w:rPr>
          <w:rFonts w:eastAsia="Calibri" w:cs="Times New Roman"/>
          <w:b/>
          <w:i/>
          <w:color w:val="1F497D"/>
          <w:sz w:val="24"/>
          <w:szCs w:val="24"/>
        </w:rPr>
      </w:pPr>
      <w:r w:rsidRPr="00283673">
        <w:rPr>
          <w:rFonts w:eastAsia="Calibri" w:cs="Times New Roman"/>
          <w:b/>
          <w:i/>
          <w:color w:val="1F497D"/>
          <w:sz w:val="24"/>
          <w:szCs w:val="24"/>
        </w:rPr>
        <w:t>Continuation Progress Report -</w:t>
      </w:r>
    </w:p>
    <w:p w14:paraId="0DFBB577" w14:textId="0B012695" w:rsidR="008E2809" w:rsidRPr="00283673" w:rsidRDefault="008E2809" w:rsidP="008E2809">
      <w:pPr>
        <w:spacing w:after="120" w:line="240" w:lineRule="auto"/>
        <w:ind w:left="1440"/>
        <w:rPr>
          <w:rFonts w:eastAsia="Calibri" w:cs="Times New Roman"/>
          <w:i/>
          <w:color w:val="1F497D"/>
          <w:sz w:val="24"/>
          <w:szCs w:val="24"/>
        </w:rPr>
      </w:pPr>
      <w:r w:rsidRPr="00283673">
        <w:rPr>
          <w:rFonts w:eastAsia="Calibri" w:cs="Times New Roman"/>
          <w:color w:val="1F497D"/>
          <w:sz w:val="24"/>
          <w:szCs w:val="24"/>
        </w:rPr>
        <w:t>The Continuation Progress Report is a mandatory form that must be completed during the third year of the grant cycle at least six months prior to accessing fourth year funds. Failure to complete the report within the time frame listed will result in a delay and possible forfeiture of fourth year funding. The report shall include the following to receive funding in the fourth and fifth years of the grant cycle:</w:t>
      </w:r>
    </w:p>
    <w:p w14:paraId="0C6D5E17" w14:textId="77777777" w:rsidR="008E2809" w:rsidRPr="00283673" w:rsidRDefault="003D1632" w:rsidP="00E175CE">
      <w:pPr>
        <w:numPr>
          <w:ilvl w:val="0"/>
          <w:numId w:val="116"/>
        </w:numPr>
        <w:spacing w:after="0" w:line="240" w:lineRule="auto"/>
        <w:ind w:left="2340"/>
        <w:rPr>
          <w:rFonts w:eastAsia="Calibri" w:cs="Times New Roman"/>
          <w:color w:val="1F497D"/>
          <w:sz w:val="24"/>
          <w:szCs w:val="24"/>
        </w:rPr>
      </w:pPr>
      <w:r w:rsidRPr="00283673">
        <w:rPr>
          <w:rFonts w:eastAsia="Calibri" w:cs="Times New Roman"/>
          <w:color w:val="1F497D"/>
          <w:sz w:val="24"/>
          <w:szCs w:val="24"/>
        </w:rPr>
        <w:t>t</w:t>
      </w:r>
      <w:r w:rsidR="008E2809" w:rsidRPr="00283673">
        <w:rPr>
          <w:rFonts w:eastAsia="Calibri" w:cs="Times New Roman"/>
          <w:color w:val="1F497D"/>
          <w:sz w:val="24"/>
          <w:szCs w:val="24"/>
        </w:rPr>
        <w:t>he ability to demonstrate substantial progress has been made toward meeting the stated goals and objectives, in measurable terms, as stated in the original grant application within the first three years;</w:t>
      </w:r>
    </w:p>
    <w:p w14:paraId="5ABF533F" w14:textId="77777777" w:rsidR="008E2809" w:rsidRPr="00283673" w:rsidRDefault="003D1632" w:rsidP="00E175CE">
      <w:pPr>
        <w:numPr>
          <w:ilvl w:val="0"/>
          <w:numId w:val="114"/>
        </w:numPr>
        <w:spacing w:after="0" w:line="240" w:lineRule="auto"/>
        <w:ind w:left="2340"/>
        <w:rPr>
          <w:rFonts w:eastAsia="Calibri" w:cs="Times New Roman"/>
          <w:color w:val="1F497D"/>
          <w:sz w:val="24"/>
          <w:szCs w:val="24"/>
        </w:rPr>
      </w:pPr>
      <w:r w:rsidRPr="00283673">
        <w:rPr>
          <w:rFonts w:eastAsia="Calibri" w:cs="Times New Roman"/>
          <w:color w:val="1F497D"/>
          <w:sz w:val="24"/>
          <w:szCs w:val="24"/>
        </w:rPr>
        <w:t>m</w:t>
      </w:r>
      <w:r w:rsidR="008E2809" w:rsidRPr="00283673">
        <w:rPr>
          <w:rFonts w:eastAsia="Calibri" w:cs="Times New Roman"/>
          <w:color w:val="1F497D"/>
          <w:sz w:val="24"/>
          <w:szCs w:val="24"/>
        </w:rPr>
        <w:t>aintenance of the scope of the original level of programs and services to the same number of students at reduced grant allocation in the fourth year;</w:t>
      </w:r>
    </w:p>
    <w:p w14:paraId="78E98F3F" w14:textId="77777777" w:rsidR="008E2809" w:rsidRPr="00283673" w:rsidRDefault="003D1632" w:rsidP="00E175CE">
      <w:pPr>
        <w:numPr>
          <w:ilvl w:val="0"/>
          <w:numId w:val="114"/>
        </w:numPr>
        <w:spacing w:after="0" w:line="240" w:lineRule="auto"/>
        <w:ind w:left="2340"/>
        <w:rPr>
          <w:rFonts w:eastAsia="Calibri" w:cs="Times New Roman"/>
          <w:color w:val="1F497D"/>
          <w:sz w:val="24"/>
          <w:szCs w:val="24"/>
        </w:rPr>
      </w:pPr>
      <w:r w:rsidRPr="00283673">
        <w:rPr>
          <w:rFonts w:eastAsia="Calibri" w:cs="Times New Roman"/>
          <w:color w:val="1F497D"/>
          <w:sz w:val="24"/>
          <w:szCs w:val="24"/>
        </w:rPr>
        <w:t>m</w:t>
      </w:r>
      <w:r w:rsidR="008E2809" w:rsidRPr="00283673">
        <w:rPr>
          <w:rFonts w:eastAsia="Calibri" w:cs="Times New Roman"/>
          <w:color w:val="1F497D"/>
          <w:sz w:val="24"/>
          <w:szCs w:val="24"/>
        </w:rPr>
        <w:t xml:space="preserve">aintenance of the scope of the original level of programs and service to the same number of students at reduced grant allocation in the fifth year or beyond. (The minimum grant award during any one year will be $95,000); </w:t>
      </w:r>
    </w:p>
    <w:p w14:paraId="33294B4A" w14:textId="77777777" w:rsidR="008E2809" w:rsidRPr="00283673" w:rsidRDefault="003D1632" w:rsidP="00E175CE">
      <w:pPr>
        <w:numPr>
          <w:ilvl w:val="0"/>
          <w:numId w:val="114"/>
        </w:numPr>
        <w:spacing w:after="0" w:line="240" w:lineRule="auto"/>
        <w:ind w:left="2340"/>
        <w:rPr>
          <w:rFonts w:eastAsia="Calibri" w:cs="Times New Roman"/>
          <w:color w:val="1F497D"/>
          <w:sz w:val="24"/>
          <w:szCs w:val="24"/>
        </w:rPr>
      </w:pPr>
      <w:r w:rsidRPr="00283673">
        <w:rPr>
          <w:rFonts w:eastAsia="Calibri" w:cs="Times New Roman"/>
          <w:color w:val="1F497D"/>
          <w:sz w:val="24"/>
          <w:szCs w:val="24"/>
        </w:rPr>
        <w:t>d</w:t>
      </w:r>
      <w:r w:rsidR="008E2809" w:rsidRPr="00283673">
        <w:rPr>
          <w:rFonts w:eastAsia="Calibri" w:cs="Times New Roman"/>
          <w:color w:val="1F497D"/>
          <w:sz w:val="24"/>
          <w:szCs w:val="24"/>
        </w:rPr>
        <w:t>ocumentation of completed state reports as required; and,</w:t>
      </w:r>
    </w:p>
    <w:p w14:paraId="523A22D5" w14:textId="77777777" w:rsidR="008E2809" w:rsidRPr="00283673" w:rsidRDefault="003D1632" w:rsidP="00E175CE">
      <w:pPr>
        <w:numPr>
          <w:ilvl w:val="0"/>
          <w:numId w:val="114"/>
        </w:numPr>
        <w:spacing w:after="120" w:line="240" w:lineRule="auto"/>
        <w:ind w:left="2340"/>
        <w:rPr>
          <w:rFonts w:eastAsia="Calibri" w:cs="Times New Roman"/>
          <w:color w:val="1F497D"/>
          <w:sz w:val="24"/>
          <w:szCs w:val="24"/>
        </w:rPr>
      </w:pPr>
      <w:r w:rsidRPr="00283673">
        <w:rPr>
          <w:rFonts w:eastAsia="Calibri" w:cs="Times New Roman"/>
          <w:color w:val="1F497D"/>
          <w:sz w:val="24"/>
          <w:szCs w:val="24"/>
        </w:rPr>
        <w:t>a</w:t>
      </w:r>
      <w:r w:rsidR="008E2809" w:rsidRPr="00283673">
        <w:rPr>
          <w:rFonts w:eastAsia="Calibri" w:cs="Times New Roman"/>
          <w:color w:val="1F497D"/>
          <w:sz w:val="24"/>
          <w:szCs w:val="24"/>
        </w:rPr>
        <w:t xml:space="preserve"> sustainability plan. </w:t>
      </w:r>
    </w:p>
    <w:p w14:paraId="1B573420" w14:textId="77777777" w:rsidR="008E2809" w:rsidRPr="00283673" w:rsidRDefault="008E2809" w:rsidP="008E2809">
      <w:pPr>
        <w:spacing w:after="120" w:line="240" w:lineRule="auto"/>
        <w:ind w:left="1440"/>
        <w:rPr>
          <w:rFonts w:eastAsia="Calibri" w:cs="Times New Roman"/>
          <w:b/>
          <w:i/>
          <w:color w:val="1F497D"/>
          <w:sz w:val="24"/>
          <w:szCs w:val="24"/>
        </w:rPr>
      </w:pPr>
      <w:r w:rsidRPr="00283673">
        <w:rPr>
          <w:rFonts w:eastAsia="Calibri" w:cs="Times New Roman"/>
          <w:b/>
          <w:i/>
          <w:color w:val="1F497D"/>
          <w:sz w:val="24"/>
          <w:szCs w:val="24"/>
        </w:rPr>
        <w:t>Financial Reimbursement Requests for Services Rendered (quarterly) -</w:t>
      </w:r>
    </w:p>
    <w:p w14:paraId="7B7774EE" w14:textId="038E4DF2" w:rsidR="008E2809" w:rsidRPr="00283673" w:rsidRDefault="008E2809" w:rsidP="008E2809">
      <w:pPr>
        <w:spacing w:after="120" w:line="240" w:lineRule="auto"/>
        <w:ind w:left="1440"/>
        <w:rPr>
          <w:rFonts w:eastAsia="Calibri" w:cs="Times New Roman"/>
          <w:color w:val="1F497D"/>
          <w:sz w:val="24"/>
          <w:szCs w:val="24"/>
        </w:rPr>
      </w:pPr>
      <w:r w:rsidRPr="00283673">
        <w:rPr>
          <w:rFonts w:eastAsia="Calibri" w:cs="Times New Roman"/>
          <w:color w:val="1F497D"/>
          <w:sz w:val="24"/>
          <w:szCs w:val="24"/>
        </w:rPr>
        <w:t xml:space="preserve">Submitted quarterly, the requests include financial spending on salary, travel, supplies, equipment, contractual, professional development, field trip, and transportation. Reports are reviewed for correct spending codes, allowable expenditures, and required approvals. </w:t>
      </w:r>
    </w:p>
    <w:p w14:paraId="30CDCF57" w14:textId="77777777" w:rsidR="008E2809" w:rsidRPr="00283673" w:rsidRDefault="008E2809" w:rsidP="008E2809">
      <w:pPr>
        <w:spacing w:after="120" w:line="240" w:lineRule="auto"/>
        <w:ind w:left="1440"/>
        <w:rPr>
          <w:rFonts w:eastAsia="Calibri" w:cs="Times New Roman"/>
          <w:b/>
          <w:i/>
          <w:color w:val="1F497D"/>
          <w:sz w:val="24"/>
          <w:szCs w:val="24"/>
        </w:rPr>
      </w:pPr>
      <w:r w:rsidRPr="00283673">
        <w:rPr>
          <w:rFonts w:eastAsia="Calibri" w:cs="Times New Roman"/>
          <w:b/>
          <w:i/>
          <w:color w:val="1F497D"/>
          <w:sz w:val="24"/>
          <w:szCs w:val="24"/>
        </w:rPr>
        <w:t>Data Reports (quarterly) -</w:t>
      </w:r>
    </w:p>
    <w:p w14:paraId="62980044" w14:textId="0E53B04B" w:rsidR="008E2809" w:rsidRPr="00283673" w:rsidRDefault="008E2809" w:rsidP="008E2809">
      <w:pPr>
        <w:spacing w:after="120" w:line="240" w:lineRule="auto"/>
        <w:ind w:left="1440"/>
        <w:rPr>
          <w:rFonts w:eastAsia="Calibri" w:cs="Times New Roman"/>
          <w:color w:val="1F497D"/>
          <w:sz w:val="24"/>
          <w:szCs w:val="24"/>
        </w:rPr>
      </w:pPr>
      <w:r w:rsidRPr="00283673">
        <w:rPr>
          <w:rFonts w:eastAsia="Calibri" w:cs="Times New Roman"/>
          <w:color w:val="1F497D"/>
          <w:sz w:val="24"/>
          <w:szCs w:val="24"/>
        </w:rPr>
        <w:t>Program attendance and parent/family involvement activities are monitored on a quarterly basis. The form provides grantees a method for continuously tracking program attendance in order to meet proposed number of regular attendees to be served in the grant application and parent involvement. The state reviews DRRs (Data Review Reports) through comparing attendance that is reported in Cayen.</w:t>
      </w:r>
    </w:p>
    <w:p w14:paraId="7C4F0B5D" w14:textId="77777777" w:rsidR="008C0FA9" w:rsidRPr="00283673" w:rsidRDefault="008C0FA9" w:rsidP="008C0FA9">
      <w:pPr>
        <w:spacing w:after="120" w:line="240" w:lineRule="auto"/>
        <w:ind w:left="1440"/>
        <w:rPr>
          <w:rFonts w:eastAsia="Calibri" w:cs="Times New Roman"/>
          <w:b/>
          <w:i/>
          <w:color w:val="1F497D"/>
          <w:sz w:val="24"/>
          <w:szCs w:val="24"/>
        </w:rPr>
      </w:pPr>
      <w:r w:rsidRPr="00283673">
        <w:rPr>
          <w:rFonts w:eastAsia="Calibri" w:cs="Times New Roman"/>
          <w:b/>
          <w:i/>
          <w:color w:val="1F497D"/>
          <w:sz w:val="24"/>
          <w:szCs w:val="24"/>
        </w:rPr>
        <w:t>KDE Travel –</w:t>
      </w:r>
    </w:p>
    <w:p w14:paraId="7F73E6BE" w14:textId="77777777" w:rsidR="008C0FA9" w:rsidRPr="00283673" w:rsidRDefault="008C0FA9" w:rsidP="008C0FA9">
      <w:pPr>
        <w:spacing w:after="120" w:line="240" w:lineRule="auto"/>
        <w:ind w:left="1440"/>
        <w:rPr>
          <w:rFonts w:eastAsia="Calibri" w:cs="Times New Roman"/>
          <w:b/>
          <w:color w:val="1F497D"/>
          <w:sz w:val="24"/>
          <w:szCs w:val="24"/>
        </w:rPr>
      </w:pPr>
      <w:r w:rsidRPr="00283673">
        <w:rPr>
          <w:rFonts w:eastAsia="Calibri" w:cs="Times New Roman"/>
          <w:b/>
          <w:bCs/>
          <w:i/>
          <w:color w:val="1F497D"/>
          <w:sz w:val="24"/>
          <w:szCs w:val="24"/>
        </w:rPr>
        <w:t>Supplies</w:t>
      </w:r>
      <w:r w:rsidRPr="00283673">
        <w:rPr>
          <w:rFonts w:eastAsia="Calibri" w:cs="Times New Roman"/>
          <w:b/>
          <w:color w:val="1F497D"/>
          <w:sz w:val="24"/>
          <w:szCs w:val="24"/>
        </w:rPr>
        <w:t xml:space="preserve"> -</w:t>
      </w:r>
    </w:p>
    <w:p w14:paraId="1C67FFE3" w14:textId="77777777" w:rsidR="008C0FA9" w:rsidRPr="00283673" w:rsidRDefault="008C0FA9" w:rsidP="008C0FA9">
      <w:pPr>
        <w:spacing w:after="120" w:line="240" w:lineRule="auto"/>
        <w:ind w:left="1440"/>
        <w:rPr>
          <w:rFonts w:eastAsia="Calibri" w:cs="Times New Roman"/>
          <w:b/>
          <w:i/>
          <w:color w:val="1F497D"/>
          <w:sz w:val="24"/>
          <w:szCs w:val="24"/>
        </w:rPr>
      </w:pPr>
      <w:r w:rsidRPr="00283673">
        <w:rPr>
          <w:rFonts w:eastAsia="Calibri" w:cs="Times New Roman"/>
          <w:b/>
          <w:i/>
          <w:color w:val="1F497D"/>
          <w:sz w:val="24"/>
          <w:szCs w:val="24"/>
        </w:rPr>
        <w:t>Request for Application (RFA) Technical Assistance (</w:t>
      </w:r>
      <w:r w:rsidR="007A0F2B" w:rsidRPr="00283673">
        <w:rPr>
          <w:rFonts w:eastAsia="Calibri" w:cs="Times New Roman"/>
          <w:b/>
          <w:i/>
          <w:color w:val="1F497D"/>
          <w:sz w:val="24"/>
          <w:szCs w:val="24"/>
        </w:rPr>
        <w:t>fall</w:t>
      </w:r>
      <w:r w:rsidRPr="00283673">
        <w:rPr>
          <w:rFonts w:eastAsia="Calibri" w:cs="Times New Roman"/>
          <w:b/>
          <w:i/>
          <w:color w:val="1F497D"/>
          <w:sz w:val="24"/>
          <w:szCs w:val="24"/>
        </w:rPr>
        <w:t>) -</w:t>
      </w:r>
    </w:p>
    <w:p w14:paraId="5CD05A7D" w14:textId="3B9EF7CD" w:rsidR="008C0FA9" w:rsidRPr="00283673" w:rsidRDefault="008C0FA9" w:rsidP="008C0FA9">
      <w:pPr>
        <w:spacing w:after="120" w:line="240" w:lineRule="auto"/>
        <w:ind w:left="1440"/>
        <w:rPr>
          <w:rFonts w:eastAsia="Calibri" w:cs="Times New Roman"/>
          <w:color w:val="1F497D"/>
          <w:sz w:val="24"/>
          <w:szCs w:val="24"/>
        </w:rPr>
      </w:pPr>
      <w:r w:rsidRPr="00283673">
        <w:rPr>
          <w:rFonts w:eastAsia="Calibri" w:cs="Times New Roman"/>
          <w:color w:val="1F497D"/>
          <w:sz w:val="24"/>
          <w:szCs w:val="24"/>
        </w:rPr>
        <w:t xml:space="preserve">To assist districts and other partners in preparing a quality application, </w:t>
      </w:r>
      <w:r w:rsidR="00502FC6">
        <w:rPr>
          <w:rFonts w:eastAsia="Calibri" w:cs="Times New Roman"/>
          <w:color w:val="1F497D"/>
          <w:sz w:val="24"/>
          <w:szCs w:val="24"/>
        </w:rPr>
        <w:t xml:space="preserve">the </w:t>
      </w:r>
      <w:r w:rsidRPr="00283673">
        <w:rPr>
          <w:rFonts w:eastAsia="Calibri" w:cs="Times New Roman"/>
          <w:color w:val="1F497D"/>
          <w:sz w:val="24"/>
          <w:szCs w:val="24"/>
        </w:rPr>
        <w:t xml:space="preserve">KDE provides technical assistance sessions for the purpose of application preparation.  Sessions address essential grant requirements, budget preparation, review of scoring criteria and state and federal guidance. One-day sessions are provided around the state on four separate dates.  </w:t>
      </w:r>
    </w:p>
    <w:p w14:paraId="402C6200" w14:textId="77777777" w:rsidR="008C0FA9" w:rsidRPr="00283673" w:rsidRDefault="008C0FA9" w:rsidP="008C0FA9">
      <w:pPr>
        <w:spacing w:after="120" w:line="240" w:lineRule="auto"/>
        <w:ind w:left="1440"/>
        <w:rPr>
          <w:rFonts w:eastAsia="Calibri" w:cs="Times New Roman"/>
          <w:i/>
          <w:color w:val="1F497D"/>
          <w:sz w:val="24"/>
          <w:szCs w:val="24"/>
        </w:rPr>
      </w:pPr>
      <w:r w:rsidRPr="00283673">
        <w:rPr>
          <w:rFonts w:eastAsia="Calibri" w:cs="Times New Roman"/>
          <w:b/>
          <w:i/>
          <w:color w:val="1F497D"/>
          <w:sz w:val="24"/>
          <w:szCs w:val="24"/>
          <w:u w:val="single"/>
        </w:rPr>
        <w:t>Indirect Cost</w:t>
      </w:r>
      <w:r w:rsidRPr="00283673">
        <w:rPr>
          <w:rFonts w:eastAsia="Calibri" w:cs="Times New Roman"/>
          <w:i/>
          <w:color w:val="1F497D"/>
          <w:sz w:val="24"/>
          <w:szCs w:val="24"/>
          <w:u w:val="single"/>
        </w:rPr>
        <w:t xml:space="preserve"> (10.9%) – Agency Indirect</w:t>
      </w:r>
      <w:r w:rsidRPr="00283673">
        <w:rPr>
          <w:rFonts w:eastAsia="Calibri" w:cs="Times New Roman"/>
          <w:i/>
          <w:color w:val="1F497D"/>
          <w:sz w:val="24"/>
          <w:szCs w:val="24"/>
        </w:rPr>
        <w:t xml:space="preserve"> -</w:t>
      </w:r>
    </w:p>
    <w:p w14:paraId="01B865C2" w14:textId="77777777" w:rsidR="008C0FA9" w:rsidRPr="00283673" w:rsidRDefault="008C0FA9" w:rsidP="008C0FA9">
      <w:pPr>
        <w:spacing w:after="120" w:line="240" w:lineRule="auto"/>
        <w:ind w:left="1440"/>
        <w:rPr>
          <w:rFonts w:eastAsia="Calibri" w:cs="Times New Roman"/>
          <w:b/>
          <w:color w:val="1F497D"/>
          <w:sz w:val="24"/>
          <w:szCs w:val="24"/>
          <w:u w:val="single"/>
        </w:rPr>
      </w:pPr>
      <w:r w:rsidRPr="00283673">
        <w:rPr>
          <w:rFonts w:eastAsia="Calibri" w:cs="Times New Roman"/>
          <w:b/>
          <w:color w:val="1F497D"/>
          <w:sz w:val="24"/>
          <w:szCs w:val="24"/>
          <w:u w:val="single"/>
        </w:rPr>
        <w:t>Technical Assistance 3%</w:t>
      </w:r>
    </w:p>
    <w:p w14:paraId="1A246918" w14:textId="77777777" w:rsidR="008C0FA9" w:rsidRPr="00283673" w:rsidRDefault="008C0FA9" w:rsidP="008C0FA9">
      <w:pPr>
        <w:spacing w:after="120" w:line="240" w:lineRule="auto"/>
        <w:ind w:left="1440"/>
        <w:rPr>
          <w:rFonts w:eastAsia="Calibri" w:cs="Times New Roman"/>
          <w:color w:val="1F497D"/>
          <w:sz w:val="24"/>
          <w:szCs w:val="24"/>
        </w:rPr>
      </w:pPr>
      <w:r w:rsidRPr="00283673">
        <w:rPr>
          <w:rFonts w:eastAsia="Calibri" w:cs="Times New Roman"/>
          <w:b/>
          <w:i/>
          <w:color w:val="1F497D"/>
          <w:sz w:val="24"/>
          <w:szCs w:val="24"/>
        </w:rPr>
        <w:t>Annual Comprehensive Statewide Evaluation</w:t>
      </w:r>
      <w:r w:rsidRPr="00283673">
        <w:rPr>
          <w:rFonts w:eastAsia="Calibri" w:cs="Times New Roman"/>
          <w:color w:val="1F497D"/>
          <w:sz w:val="24"/>
          <w:szCs w:val="24"/>
        </w:rPr>
        <w:t xml:space="preserve"> - </w:t>
      </w:r>
    </w:p>
    <w:p w14:paraId="01E0783F" w14:textId="6539F973" w:rsidR="008C0FA9" w:rsidRPr="00283673" w:rsidRDefault="008C0FA9" w:rsidP="008C0FA9">
      <w:pPr>
        <w:spacing w:after="120" w:line="240" w:lineRule="auto"/>
        <w:ind w:left="1440"/>
        <w:rPr>
          <w:rFonts w:eastAsia="Calibri" w:cs="Times New Roman"/>
          <w:color w:val="1F497D"/>
          <w:sz w:val="24"/>
          <w:szCs w:val="24"/>
        </w:rPr>
      </w:pPr>
      <w:r w:rsidRPr="00283673">
        <w:rPr>
          <w:rFonts w:eastAsia="Calibri" w:cs="Times New Roman"/>
          <w:color w:val="1F497D"/>
          <w:sz w:val="24"/>
          <w:szCs w:val="24"/>
        </w:rPr>
        <w:t xml:space="preserve">The Center for Evaluation and Education Policy (CEEP) at Indiana University provides external evaluation services and technical assistance to support the implementation and development of the Kentucky 21st Century Community Learning Center Federal Initiative. The evaluation includes formative and summative evaluation techniques, frequent data monitoring and quality monitoring activities, website maintenance, and data collection to complete federal required APR (Annual Performance Report) data. The comprehensive process includes: </w:t>
      </w:r>
    </w:p>
    <w:p w14:paraId="1B71A7AF" w14:textId="77777777" w:rsidR="008C0FA9" w:rsidRPr="00283673" w:rsidRDefault="008C0FA9" w:rsidP="00502FC6">
      <w:pPr>
        <w:numPr>
          <w:ilvl w:val="0"/>
          <w:numId w:val="119"/>
        </w:numPr>
        <w:spacing w:after="0" w:line="240" w:lineRule="auto"/>
        <w:contextualSpacing/>
        <w:rPr>
          <w:rFonts w:eastAsia="Calibri" w:cs="Times New Roman"/>
          <w:b/>
          <w:color w:val="1F497D"/>
          <w:sz w:val="24"/>
          <w:szCs w:val="24"/>
        </w:rPr>
      </w:pPr>
      <w:r w:rsidRPr="00283673">
        <w:rPr>
          <w:rFonts w:eastAsia="Calibri" w:cs="Times New Roman"/>
          <w:b/>
          <w:color w:val="1F497D"/>
          <w:sz w:val="24"/>
          <w:szCs w:val="24"/>
        </w:rPr>
        <w:t xml:space="preserve">Assess the extent to which 21st CCLC programs in Kentucky are implementing high quality, academically focused program practices. </w:t>
      </w:r>
    </w:p>
    <w:p w14:paraId="723AB127" w14:textId="77777777" w:rsidR="008C0FA9" w:rsidRPr="00283673" w:rsidRDefault="008C0FA9" w:rsidP="00502FC6">
      <w:pPr>
        <w:numPr>
          <w:ilvl w:val="2"/>
          <w:numId w:val="118"/>
        </w:numPr>
        <w:spacing w:after="0" w:line="240" w:lineRule="auto"/>
        <w:contextualSpacing/>
        <w:rPr>
          <w:rFonts w:eastAsia="Calibri" w:cs="Times New Roman"/>
          <w:color w:val="1F497D"/>
          <w:sz w:val="24"/>
          <w:szCs w:val="24"/>
        </w:rPr>
      </w:pPr>
      <w:r w:rsidRPr="00283673">
        <w:rPr>
          <w:rFonts w:eastAsia="Calibri" w:cs="Times New Roman"/>
          <w:color w:val="1F497D"/>
          <w:sz w:val="24"/>
          <w:szCs w:val="24"/>
        </w:rPr>
        <w:t>Measure quality and identify ways to increase program effectiveness</w:t>
      </w:r>
      <w:r w:rsidR="00790BE0" w:rsidRPr="00283673">
        <w:rPr>
          <w:rFonts w:eastAsia="Calibri" w:cs="Times New Roman"/>
          <w:color w:val="1F497D"/>
          <w:sz w:val="24"/>
          <w:szCs w:val="24"/>
        </w:rPr>
        <w:t>.</w:t>
      </w:r>
      <w:r w:rsidRPr="00283673">
        <w:rPr>
          <w:rFonts w:eastAsia="Calibri" w:cs="Times New Roman"/>
          <w:color w:val="1F497D"/>
          <w:sz w:val="24"/>
          <w:szCs w:val="24"/>
        </w:rPr>
        <w:t xml:space="preserve"> </w:t>
      </w:r>
    </w:p>
    <w:p w14:paraId="50AB0813" w14:textId="77777777" w:rsidR="008C0FA9" w:rsidRPr="00283673" w:rsidRDefault="008C0FA9" w:rsidP="00502FC6">
      <w:pPr>
        <w:numPr>
          <w:ilvl w:val="2"/>
          <w:numId w:val="118"/>
        </w:numPr>
        <w:spacing w:after="0" w:line="240" w:lineRule="auto"/>
        <w:contextualSpacing/>
        <w:rPr>
          <w:rFonts w:eastAsia="Calibri" w:cs="Times New Roman"/>
          <w:color w:val="1F497D"/>
          <w:sz w:val="24"/>
          <w:szCs w:val="24"/>
        </w:rPr>
      </w:pPr>
      <w:r w:rsidRPr="00283673">
        <w:rPr>
          <w:rFonts w:eastAsia="Calibri" w:cs="Times New Roman"/>
          <w:color w:val="1F497D"/>
          <w:sz w:val="24"/>
          <w:szCs w:val="24"/>
        </w:rPr>
        <w:t>Provide a written summary of the strengths and weaknesses of each site visit as related to selected characteristics of high-quality after school programs</w:t>
      </w:r>
      <w:r w:rsidR="00790BE0" w:rsidRPr="00283673">
        <w:rPr>
          <w:rFonts w:eastAsia="Calibri" w:cs="Times New Roman"/>
          <w:color w:val="1F497D"/>
          <w:sz w:val="24"/>
          <w:szCs w:val="24"/>
        </w:rPr>
        <w:t>.</w:t>
      </w:r>
    </w:p>
    <w:p w14:paraId="4C6191C0" w14:textId="77777777" w:rsidR="008C0FA9" w:rsidRPr="00283673" w:rsidRDefault="008C0FA9" w:rsidP="00502FC6">
      <w:pPr>
        <w:numPr>
          <w:ilvl w:val="2"/>
          <w:numId w:val="118"/>
        </w:numPr>
        <w:spacing w:after="0" w:line="240" w:lineRule="auto"/>
        <w:contextualSpacing/>
        <w:rPr>
          <w:rFonts w:eastAsia="Calibri" w:cs="Times New Roman"/>
          <w:color w:val="1F497D"/>
          <w:sz w:val="24"/>
          <w:szCs w:val="24"/>
        </w:rPr>
      </w:pPr>
      <w:r w:rsidRPr="00283673">
        <w:rPr>
          <w:rFonts w:eastAsia="Calibri" w:cs="Times New Roman"/>
          <w:color w:val="1F497D"/>
          <w:sz w:val="24"/>
          <w:szCs w:val="24"/>
        </w:rPr>
        <w:t>Present webinars that provide site visit results and the results of other data sources in order to assist sites in learning how to identify areas of strength and weaknesses to improve and strengthen program quality.</w:t>
      </w:r>
    </w:p>
    <w:p w14:paraId="56214C37" w14:textId="77777777" w:rsidR="008C0FA9" w:rsidRPr="00283673" w:rsidRDefault="008C0FA9" w:rsidP="00502FC6">
      <w:pPr>
        <w:numPr>
          <w:ilvl w:val="0"/>
          <w:numId w:val="119"/>
        </w:numPr>
        <w:spacing w:after="0" w:line="240" w:lineRule="auto"/>
        <w:contextualSpacing/>
        <w:rPr>
          <w:rFonts w:eastAsia="Calibri" w:cs="Times New Roman"/>
          <w:b/>
          <w:color w:val="1F497D"/>
          <w:sz w:val="24"/>
          <w:szCs w:val="24"/>
        </w:rPr>
      </w:pPr>
      <w:r w:rsidRPr="00283673">
        <w:rPr>
          <w:rFonts w:eastAsia="Calibri" w:cs="Times New Roman"/>
          <w:b/>
          <w:color w:val="1F497D"/>
          <w:sz w:val="24"/>
          <w:szCs w:val="24"/>
        </w:rPr>
        <w:t>Ensure the complete, accurate, and timely submission of required program data (based on state and federal guidelines) and to communicate with out-of-school time grantees through the KY 21st CCLC website.</w:t>
      </w:r>
    </w:p>
    <w:p w14:paraId="5675AF2C" w14:textId="77777777" w:rsidR="008C0FA9" w:rsidRPr="00283673" w:rsidRDefault="008C0FA9" w:rsidP="00502FC6">
      <w:pPr>
        <w:numPr>
          <w:ilvl w:val="0"/>
          <w:numId w:val="122"/>
        </w:numPr>
        <w:spacing w:after="0" w:line="240" w:lineRule="auto"/>
        <w:ind w:left="2880"/>
        <w:contextualSpacing/>
        <w:rPr>
          <w:rFonts w:eastAsia="Calibri" w:cs="Times New Roman"/>
          <w:b/>
          <w:color w:val="1F497D"/>
          <w:sz w:val="24"/>
          <w:szCs w:val="24"/>
        </w:rPr>
      </w:pPr>
      <w:r w:rsidRPr="00283673">
        <w:rPr>
          <w:rFonts w:eastAsia="Calibri" w:cs="Times New Roman"/>
          <w:color w:val="1F497D"/>
          <w:sz w:val="24"/>
          <w:szCs w:val="24"/>
        </w:rPr>
        <w:t>Provide data collection and reporting services for all Kentucky 21</w:t>
      </w:r>
      <w:r w:rsidRPr="00283673">
        <w:rPr>
          <w:rFonts w:eastAsia="Calibri" w:cs="Times New Roman"/>
          <w:color w:val="1F497D"/>
          <w:sz w:val="24"/>
          <w:szCs w:val="24"/>
          <w:vertAlign w:val="superscript"/>
        </w:rPr>
        <w:t>st</w:t>
      </w:r>
      <w:r w:rsidRPr="00283673">
        <w:rPr>
          <w:rFonts w:eastAsia="Calibri" w:cs="Times New Roman"/>
          <w:color w:val="1F497D"/>
          <w:sz w:val="24"/>
          <w:szCs w:val="24"/>
        </w:rPr>
        <w:t xml:space="preserve"> CCLC programs. </w:t>
      </w:r>
    </w:p>
    <w:p w14:paraId="7BCE18FA" w14:textId="7C23A5AA" w:rsidR="008C0FA9" w:rsidRPr="00283673" w:rsidRDefault="008C0FA9" w:rsidP="00502FC6">
      <w:pPr>
        <w:numPr>
          <w:ilvl w:val="0"/>
          <w:numId w:val="122"/>
        </w:numPr>
        <w:spacing w:after="0" w:line="240" w:lineRule="auto"/>
        <w:ind w:left="2880"/>
        <w:contextualSpacing/>
        <w:rPr>
          <w:rFonts w:eastAsia="Calibri" w:cs="Times New Roman"/>
          <w:b/>
          <w:color w:val="1F497D"/>
          <w:sz w:val="24"/>
          <w:szCs w:val="24"/>
        </w:rPr>
      </w:pPr>
      <w:r w:rsidRPr="00283673">
        <w:rPr>
          <w:rFonts w:eastAsia="Calibri" w:cs="Times New Roman"/>
          <w:color w:val="1F497D"/>
          <w:sz w:val="24"/>
          <w:szCs w:val="24"/>
        </w:rPr>
        <w:t>Facilitate two in-person and two web-based trainings on meeting local, state and federal data requirements.</w:t>
      </w:r>
    </w:p>
    <w:p w14:paraId="2CA12189" w14:textId="77777777" w:rsidR="008C0FA9" w:rsidRPr="00283673" w:rsidRDefault="008C0FA9" w:rsidP="00502FC6">
      <w:pPr>
        <w:pStyle w:val="ListParagraph"/>
        <w:numPr>
          <w:ilvl w:val="0"/>
          <w:numId w:val="122"/>
        </w:numPr>
        <w:spacing w:after="0" w:line="240" w:lineRule="auto"/>
        <w:ind w:left="2880"/>
        <w:rPr>
          <w:rFonts w:eastAsia="Calibri" w:cs="Times New Roman"/>
          <w:b/>
          <w:color w:val="1F497D"/>
          <w:sz w:val="24"/>
          <w:szCs w:val="24"/>
        </w:rPr>
      </w:pPr>
      <w:r w:rsidRPr="00283673">
        <w:rPr>
          <w:rFonts w:eastAsia="Calibri" w:cs="Times New Roman"/>
          <w:color w:val="1F497D"/>
          <w:sz w:val="24"/>
          <w:szCs w:val="24"/>
        </w:rPr>
        <w:t>Create a written timeline that outlines data deadlines and a list of required data sources to remain compliant under state and federal guidelines.</w:t>
      </w:r>
    </w:p>
    <w:p w14:paraId="3C906235" w14:textId="77777777" w:rsidR="008C0FA9" w:rsidRPr="00283673" w:rsidRDefault="008C0FA9" w:rsidP="00502FC6">
      <w:pPr>
        <w:pStyle w:val="ListParagraph"/>
        <w:numPr>
          <w:ilvl w:val="0"/>
          <w:numId w:val="122"/>
        </w:numPr>
        <w:spacing w:after="0" w:line="240" w:lineRule="auto"/>
        <w:ind w:left="2880"/>
        <w:rPr>
          <w:rFonts w:eastAsia="Calibri" w:cs="Times New Roman"/>
          <w:b/>
          <w:color w:val="1F497D"/>
          <w:sz w:val="24"/>
          <w:szCs w:val="24"/>
        </w:rPr>
      </w:pPr>
      <w:r w:rsidRPr="00283673">
        <w:rPr>
          <w:rFonts w:eastAsia="Calibri" w:cs="Times New Roman"/>
          <w:color w:val="1F497D"/>
          <w:sz w:val="24"/>
          <w:szCs w:val="24"/>
        </w:rPr>
        <w:t>Provide staff to attend the 21</w:t>
      </w:r>
      <w:r w:rsidRPr="00283673">
        <w:rPr>
          <w:rFonts w:eastAsia="Calibri" w:cs="Times New Roman"/>
          <w:color w:val="1F497D"/>
          <w:sz w:val="24"/>
          <w:szCs w:val="24"/>
          <w:vertAlign w:val="superscript"/>
        </w:rPr>
        <w:t>st</w:t>
      </w:r>
      <w:r w:rsidRPr="00283673">
        <w:rPr>
          <w:rFonts w:eastAsia="Calibri" w:cs="Times New Roman"/>
          <w:color w:val="1F497D"/>
          <w:sz w:val="24"/>
          <w:szCs w:val="24"/>
        </w:rPr>
        <w:t xml:space="preserve"> CCLC Summer Institute to obtain information from ED regarding updates to federal data reporting requirements, performance metrics, deadlines, and policies and procedures related to grant implementation.</w:t>
      </w:r>
    </w:p>
    <w:p w14:paraId="0A145224" w14:textId="7E975261" w:rsidR="008C0FA9" w:rsidRPr="00283673" w:rsidRDefault="008C0FA9" w:rsidP="00E175CE">
      <w:pPr>
        <w:pStyle w:val="ListParagraph"/>
        <w:numPr>
          <w:ilvl w:val="0"/>
          <w:numId w:val="122"/>
        </w:numPr>
        <w:spacing w:after="120" w:line="240" w:lineRule="auto"/>
        <w:ind w:left="2880"/>
        <w:rPr>
          <w:rFonts w:eastAsia="Calibri" w:cs="Times New Roman"/>
          <w:b/>
          <w:color w:val="1F497D"/>
          <w:sz w:val="24"/>
          <w:szCs w:val="24"/>
        </w:rPr>
      </w:pPr>
      <w:r w:rsidRPr="00283673">
        <w:rPr>
          <w:rFonts w:eastAsia="Calibri" w:cs="Times New Roman"/>
          <w:color w:val="1F497D"/>
          <w:sz w:val="24"/>
          <w:szCs w:val="24"/>
        </w:rPr>
        <w:t>Conduct queries of Kentucky statewide data in summer, fall, and spring to ensure accurate entry of program data. This includes communicating with grantees when data are entered incompletely or inaccurately.</w:t>
      </w:r>
    </w:p>
    <w:p w14:paraId="489FDC1C" w14:textId="77777777" w:rsidR="008C0FA9" w:rsidRPr="00283673" w:rsidRDefault="008C0FA9" w:rsidP="00E175CE">
      <w:pPr>
        <w:pStyle w:val="ListParagraph"/>
        <w:numPr>
          <w:ilvl w:val="0"/>
          <w:numId w:val="122"/>
        </w:numPr>
        <w:spacing w:after="120" w:line="240" w:lineRule="auto"/>
        <w:ind w:left="2880"/>
        <w:rPr>
          <w:rFonts w:eastAsia="Calibri" w:cs="Times New Roman"/>
          <w:b/>
          <w:color w:val="1F497D"/>
          <w:sz w:val="24"/>
          <w:szCs w:val="24"/>
        </w:rPr>
      </w:pPr>
      <w:r w:rsidRPr="00283673">
        <w:rPr>
          <w:rFonts w:eastAsia="Calibri" w:cs="Times New Roman"/>
          <w:color w:val="1F497D"/>
          <w:sz w:val="24"/>
          <w:szCs w:val="24"/>
        </w:rPr>
        <w:t>Facilitate completion of final data verification focused on federal APR and state outcome data and program-level characteristics.</w:t>
      </w:r>
    </w:p>
    <w:p w14:paraId="37CBFE61" w14:textId="099CFEB2" w:rsidR="008C0FA9" w:rsidRPr="00283673" w:rsidRDefault="008C0FA9" w:rsidP="00E175CE">
      <w:pPr>
        <w:pStyle w:val="ListParagraph"/>
        <w:numPr>
          <w:ilvl w:val="0"/>
          <w:numId w:val="122"/>
        </w:numPr>
        <w:spacing w:after="120" w:line="240" w:lineRule="auto"/>
        <w:ind w:left="2880"/>
        <w:rPr>
          <w:rFonts w:eastAsia="Calibri" w:cs="Times New Roman"/>
          <w:b/>
          <w:color w:val="1F497D"/>
          <w:sz w:val="24"/>
          <w:szCs w:val="24"/>
        </w:rPr>
      </w:pPr>
      <w:r w:rsidRPr="00283673">
        <w:rPr>
          <w:rFonts w:eastAsia="Calibri" w:cs="Times New Roman"/>
          <w:color w:val="1F497D"/>
          <w:sz w:val="24"/>
          <w:szCs w:val="24"/>
        </w:rPr>
        <w:t>Maintain and update the KY 21</w:t>
      </w:r>
      <w:r w:rsidRPr="00283673">
        <w:rPr>
          <w:rFonts w:eastAsia="Calibri" w:cs="Times New Roman"/>
          <w:color w:val="1F497D"/>
          <w:sz w:val="24"/>
          <w:szCs w:val="24"/>
          <w:vertAlign w:val="superscript"/>
        </w:rPr>
        <w:t>st</w:t>
      </w:r>
      <w:r w:rsidRPr="00283673">
        <w:rPr>
          <w:rFonts w:eastAsia="Calibri" w:cs="Times New Roman"/>
          <w:color w:val="1F497D"/>
          <w:sz w:val="24"/>
          <w:szCs w:val="24"/>
        </w:rPr>
        <w:t xml:space="preserve"> CCLC website to provide programs up-to-date information from </w:t>
      </w:r>
      <w:r w:rsidR="00A24EBD">
        <w:rPr>
          <w:rFonts w:eastAsia="Calibri" w:cs="Times New Roman"/>
          <w:color w:val="1F497D"/>
          <w:sz w:val="24"/>
          <w:szCs w:val="24"/>
        </w:rPr>
        <w:t xml:space="preserve">the </w:t>
      </w:r>
      <w:r w:rsidRPr="00283673">
        <w:rPr>
          <w:rFonts w:eastAsia="Calibri" w:cs="Times New Roman"/>
          <w:color w:val="1F497D"/>
          <w:sz w:val="24"/>
          <w:szCs w:val="24"/>
        </w:rPr>
        <w:t>KDE and CEEP</w:t>
      </w:r>
      <w:r w:rsidR="00790BE0" w:rsidRPr="00283673">
        <w:rPr>
          <w:rFonts w:eastAsia="Calibri" w:cs="Times New Roman"/>
          <w:color w:val="1F497D"/>
          <w:sz w:val="24"/>
          <w:szCs w:val="24"/>
        </w:rPr>
        <w:t>.</w:t>
      </w:r>
    </w:p>
    <w:p w14:paraId="27EAB1C5" w14:textId="77777777" w:rsidR="008C0FA9" w:rsidRPr="00283673" w:rsidRDefault="008C0FA9" w:rsidP="00502FC6">
      <w:pPr>
        <w:numPr>
          <w:ilvl w:val="0"/>
          <w:numId w:val="117"/>
        </w:numPr>
        <w:spacing w:after="0" w:line="240" w:lineRule="auto"/>
        <w:ind w:left="2250"/>
        <w:contextualSpacing/>
        <w:rPr>
          <w:rFonts w:eastAsia="Calibri" w:cs="Times New Roman"/>
          <w:b/>
          <w:color w:val="1F497D"/>
          <w:sz w:val="24"/>
          <w:szCs w:val="24"/>
        </w:rPr>
      </w:pPr>
      <w:r w:rsidRPr="00283673">
        <w:rPr>
          <w:rFonts w:eastAsia="Calibri" w:cs="Times New Roman"/>
          <w:b/>
          <w:color w:val="1F497D"/>
          <w:sz w:val="24"/>
          <w:szCs w:val="24"/>
        </w:rPr>
        <w:t>Analyze program data to create annual, individual data profiles and an annual statewide 21</w:t>
      </w:r>
      <w:r w:rsidRPr="00283673">
        <w:rPr>
          <w:rFonts w:eastAsia="Calibri" w:cs="Times New Roman"/>
          <w:b/>
          <w:color w:val="1F497D"/>
          <w:sz w:val="24"/>
          <w:szCs w:val="24"/>
          <w:vertAlign w:val="superscript"/>
        </w:rPr>
        <w:t>st</w:t>
      </w:r>
      <w:r w:rsidRPr="00283673">
        <w:rPr>
          <w:rFonts w:eastAsia="Calibri" w:cs="Times New Roman"/>
          <w:b/>
          <w:color w:val="1F497D"/>
          <w:sz w:val="24"/>
          <w:szCs w:val="24"/>
        </w:rPr>
        <w:t xml:space="preserve"> CCLC aggregate report.</w:t>
      </w:r>
    </w:p>
    <w:p w14:paraId="71B2A6EF" w14:textId="77777777" w:rsidR="008C0FA9" w:rsidRPr="00283673" w:rsidRDefault="008C0FA9" w:rsidP="00502FC6">
      <w:pPr>
        <w:numPr>
          <w:ilvl w:val="0"/>
          <w:numId w:val="120"/>
        </w:numPr>
        <w:spacing w:after="0" w:line="240" w:lineRule="auto"/>
        <w:ind w:left="2880"/>
        <w:contextualSpacing/>
        <w:rPr>
          <w:rFonts w:eastAsia="Calibri" w:cs="Times New Roman"/>
          <w:b/>
          <w:color w:val="1F497D"/>
          <w:sz w:val="24"/>
          <w:szCs w:val="24"/>
        </w:rPr>
      </w:pPr>
      <w:r w:rsidRPr="00283673">
        <w:rPr>
          <w:rFonts w:eastAsia="Calibri" w:cs="Times New Roman"/>
          <w:color w:val="1F497D"/>
          <w:sz w:val="24"/>
          <w:szCs w:val="24"/>
        </w:rPr>
        <w:t>Prepare site-level profiles for programs including data on student attendance, demographic characteristics, academic and behavioral outcomes, and activity descriptions.</w:t>
      </w:r>
    </w:p>
    <w:p w14:paraId="6DBB0CE4" w14:textId="77777777" w:rsidR="008C0FA9" w:rsidRPr="00283673" w:rsidRDefault="008C0FA9" w:rsidP="00502FC6">
      <w:pPr>
        <w:numPr>
          <w:ilvl w:val="0"/>
          <w:numId w:val="120"/>
        </w:numPr>
        <w:spacing w:after="0" w:line="240" w:lineRule="auto"/>
        <w:ind w:left="2880"/>
        <w:contextualSpacing/>
        <w:rPr>
          <w:rFonts w:eastAsia="Calibri" w:cs="Times New Roman"/>
          <w:b/>
          <w:color w:val="1F497D"/>
          <w:sz w:val="24"/>
          <w:szCs w:val="24"/>
        </w:rPr>
      </w:pPr>
      <w:r w:rsidRPr="00283673">
        <w:rPr>
          <w:rFonts w:eastAsia="Calibri" w:cs="Times New Roman"/>
          <w:color w:val="1F497D"/>
          <w:sz w:val="24"/>
          <w:szCs w:val="24"/>
        </w:rPr>
        <w:t>Share statewide data at the annual director’s meeting.</w:t>
      </w:r>
    </w:p>
    <w:p w14:paraId="3BEA8096" w14:textId="77777777" w:rsidR="008C0FA9" w:rsidRPr="00283673" w:rsidRDefault="008C0FA9" w:rsidP="00502FC6">
      <w:pPr>
        <w:numPr>
          <w:ilvl w:val="0"/>
          <w:numId w:val="120"/>
        </w:numPr>
        <w:spacing w:after="0" w:line="240" w:lineRule="auto"/>
        <w:ind w:left="2880"/>
        <w:contextualSpacing/>
        <w:rPr>
          <w:rFonts w:eastAsia="Calibri" w:cs="Times New Roman"/>
          <w:b/>
          <w:color w:val="1F497D"/>
          <w:sz w:val="24"/>
          <w:szCs w:val="24"/>
        </w:rPr>
      </w:pPr>
      <w:r w:rsidRPr="00283673">
        <w:rPr>
          <w:rFonts w:eastAsia="Calibri" w:cs="Times New Roman"/>
          <w:color w:val="1F497D"/>
          <w:sz w:val="24"/>
          <w:szCs w:val="24"/>
        </w:rPr>
        <w:t>Provide a written summary report of statewide data.</w:t>
      </w:r>
    </w:p>
    <w:p w14:paraId="2E53DAC7" w14:textId="77777777" w:rsidR="008C0FA9" w:rsidRPr="00283673" w:rsidRDefault="008C0FA9" w:rsidP="00E175CE">
      <w:pPr>
        <w:numPr>
          <w:ilvl w:val="0"/>
          <w:numId w:val="117"/>
        </w:numPr>
        <w:spacing w:after="120" w:line="240" w:lineRule="auto"/>
        <w:ind w:left="2250"/>
        <w:rPr>
          <w:rFonts w:eastAsia="Calibri" w:cs="Times New Roman"/>
          <w:b/>
          <w:color w:val="1F497D"/>
          <w:sz w:val="24"/>
          <w:szCs w:val="24"/>
        </w:rPr>
      </w:pPr>
      <w:r w:rsidRPr="00283673">
        <w:rPr>
          <w:rFonts w:eastAsia="Calibri" w:cs="Times New Roman"/>
          <w:b/>
          <w:color w:val="1F497D"/>
          <w:sz w:val="24"/>
          <w:szCs w:val="24"/>
        </w:rPr>
        <w:t>Quality Site Visits</w:t>
      </w:r>
      <w:r w:rsidRPr="00283673">
        <w:rPr>
          <w:rFonts w:eastAsia="Calibri" w:cs="Times New Roman"/>
          <w:b/>
          <w:color w:val="1F497D"/>
          <w:sz w:val="24"/>
          <w:szCs w:val="24"/>
        </w:rPr>
        <w:br/>
      </w:r>
      <w:r w:rsidRPr="00283673">
        <w:rPr>
          <w:rFonts w:eastAsia="Calibri" w:cs="Times New Roman"/>
          <w:color w:val="1F497D"/>
          <w:sz w:val="24"/>
          <w:szCs w:val="24"/>
        </w:rPr>
        <w:t>Protocol for the site visits is based on review of after school research and what the research tells us are indicators of high-quality after school programs. Site visits include a site coordinator interview lasting about an hour and includes questions about activities, links to the school day, and partnerships with parents, the school, and the community. Visits also include a brief interview with a school day teacher to get his or her perspective on the program’s communication efforts and its impact on students. Finally, visits include an observational component in which we observe homework help and all other activities that are offered that day. We note things like the number of staff and students present, the quality of the interactions between students and staff, and the nature of the activities.</w:t>
      </w:r>
    </w:p>
    <w:p w14:paraId="61FCC76D" w14:textId="77777777" w:rsidR="008C0FA9" w:rsidRPr="00283673" w:rsidRDefault="008C0FA9" w:rsidP="00E175CE">
      <w:pPr>
        <w:numPr>
          <w:ilvl w:val="0"/>
          <w:numId w:val="117"/>
        </w:numPr>
        <w:spacing w:after="120" w:line="240" w:lineRule="auto"/>
        <w:ind w:left="2250"/>
        <w:rPr>
          <w:rFonts w:eastAsia="Calibri" w:cs="Times New Roman"/>
          <w:b/>
          <w:color w:val="1F497D"/>
          <w:sz w:val="24"/>
          <w:szCs w:val="24"/>
        </w:rPr>
      </w:pPr>
      <w:r w:rsidRPr="00283673">
        <w:rPr>
          <w:rFonts w:eastAsia="Calibri" w:cs="Times New Roman"/>
          <w:b/>
          <w:color w:val="1F497D"/>
          <w:sz w:val="24"/>
          <w:szCs w:val="24"/>
        </w:rPr>
        <w:t>Federal Annual Progress Report (APR)</w:t>
      </w:r>
      <w:r w:rsidRPr="00283673">
        <w:rPr>
          <w:rFonts w:eastAsia="Calibri" w:cs="Times New Roman"/>
          <w:b/>
          <w:color w:val="1F497D"/>
          <w:sz w:val="24"/>
          <w:szCs w:val="24"/>
        </w:rPr>
        <w:br/>
      </w:r>
      <w:r w:rsidRPr="00283673">
        <w:rPr>
          <w:rFonts w:eastAsia="Calibri" w:cs="Times New Roman"/>
          <w:color w:val="1F497D"/>
          <w:sz w:val="24"/>
          <w:szCs w:val="24"/>
        </w:rPr>
        <w:t>For students who attend 30 days or more, applicants are required to report on the following elements for the Annual Progress Report:</w:t>
      </w:r>
    </w:p>
    <w:p w14:paraId="397B9736" w14:textId="77777777" w:rsidR="008C0FA9" w:rsidRPr="00283673" w:rsidRDefault="008C0FA9" w:rsidP="00E175CE">
      <w:pPr>
        <w:numPr>
          <w:ilvl w:val="0"/>
          <w:numId w:val="121"/>
        </w:numPr>
        <w:spacing w:after="0" w:line="240" w:lineRule="auto"/>
        <w:ind w:left="2880"/>
        <w:rPr>
          <w:rFonts w:eastAsia="Calibri" w:cs="Times New Roman"/>
          <w:color w:val="1F497D"/>
          <w:sz w:val="24"/>
          <w:szCs w:val="24"/>
        </w:rPr>
      </w:pPr>
      <w:r w:rsidRPr="00283673">
        <w:rPr>
          <w:rFonts w:eastAsia="Calibri" w:cs="Times New Roman"/>
          <w:color w:val="1F497D"/>
          <w:sz w:val="24"/>
          <w:szCs w:val="24"/>
        </w:rPr>
        <w:t>Grades</w:t>
      </w:r>
    </w:p>
    <w:p w14:paraId="5564BAB2" w14:textId="77777777" w:rsidR="008C0FA9" w:rsidRPr="00283673" w:rsidRDefault="008C0FA9" w:rsidP="00E175CE">
      <w:pPr>
        <w:numPr>
          <w:ilvl w:val="0"/>
          <w:numId w:val="121"/>
        </w:numPr>
        <w:spacing w:after="0" w:line="240" w:lineRule="auto"/>
        <w:ind w:left="2880"/>
        <w:rPr>
          <w:rFonts w:eastAsia="Calibri" w:cs="Times New Roman"/>
          <w:color w:val="1F497D"/>
          <w:sz w:val="24"/>
          <w:szCs w:val="24"/>
        </w:rPr>
      </w:pPr>
      <w:r w:rsidRPr="00283673">
        <w:rPr>
          <w:rFonts w:eastAsia="Calibri" w:cs="Times New Roman"/>
          <w:color w:val="1F497D"/>
          <w:sz w:val="24"/>
          <w:szCs w:val="24"/>
        </w:rPr>
        <w:t>Annual Assessment Scores</w:t>
      </w:r>
    </w:p>
    <w:p w14:paraId="145B34D4" w14:textId="77777777" w:rsidR="008C0FA9" w:rsidRPr="00283673" w:rsidRDefault="008C0FA9" w:rsidP="00E175CE">
      <w:pPr>
        <w:numPr>
          <w:ilvl w:val="0"/>
          <w:numId w:val="121"/>
        </w:numPr>
        <w:spacing w:after="0" w:line="240" w:lineRule="auto"/>
        <w:ind w:left="2880"/>
        <w:rPr>
          <w:rFonts w:eastAsia="Calibri" w:cs="Times New Roman"/>
          <w:color w:val="1F497D"/>
          <w:sz w:val="24"/>
          <w:szCs w:val="24"/>
        </w:rPr>
      </w:pPr>
      <w:r w:rsidRPr="00283673">
        <w:rPr>
          <w:rFonts w:eastAsia="Calibri" w:cs="Times New Roman"/>
          <w:color w:val="1F497D"/>
          <w:sz w:val="24"/>
          <w:szCs w:val="24"/>
        </w:rPr>
        <w:t>Program operations</w:t>
      </w:r>
    </w:p>
    <w:p w14:paraId="0A066DA7" w14:textId="77777777" w:rsidR="008C0FA9" w:rsidRPr="00283673" w:rsidRDefault="008C0FA9" w:rsidP="00E175CE">
      <w:pPr>
        <w:numPr>
          <w:ilvl w:val="0"/>
          <w:numId w:val="121"/>
        </w:numPr>
        <w:spacing w:after="0" w:line="240" w:lineRule="auto"/>
        <w:ind w:left="2880"/>
        <w:rPr>
          <w:rFonts w:eastAsia="Calibri" w:cs="Times New Roman"/>
          <w:color w:val="1F497D"/>
          <w:sz w:val="24"/>
          <w:szCs w:val="24"/>
        </w:rPr>
      </w:pPr>
      <w:r w:rsidRPr="00283673">
        <w:rPr>
          <w:rFonts w:eastAsia="Calibri" w:cs="Times New Roman"/>
          <w:color w:val="1F497D"/>
          <w:sz w:val="24"/>
          <w:szCs w:val="24"/>
        </w:rPr>
        <w:t>Attendance (including summer programs)</w:t>
      </w:r>
    </w:p>
    <w:p w14:paraId="33A961D5" w14:textId="77777777" w:rsidR="008C0FA9" w:rsidRPr="00283673" w:rsidRDefault="008C0FA9" w:rsidP="00E175CE">
      <w:pPr>
        <w:numPr>
          <w:ilvl w:val="0"/>
          <w:numId w:val="121"/>
        </w:numPr>
        <w:spacing w:after="0" w:line="240" w:lineRule="auto"/>
        <w:ind w:left="2880"/>
        <w:rPr>
          <w:rFonts w:eastAsia="Calibri" w:cs="Times New Roman"/>
          <w:color w:val="1F497D"/>
          <w:sz w:val="24"/>
          <w:szCs w:val="24"/>
        </w:rPr>
      </w:pPr>
      <w:r w:rsidRPr="00283673">
        <w:rPr>
          <w:rFonts w:eastAsia="Calibri" w:cs="Times New Roman"/>
          <w:color w:val="1F497D"/>
          <w:sz w:val="24"/>
          <w:szCs w:val="24"/>
        </w:rPr>
        <w:t xml:space="preserve">Activities and sessions </w:t>
      </w:r>
    </w:p>
    <w:p w14:paraId="041AEAC5" w14:textId="77777777" w:rsidR="008C0FA9" w:rsidRPr="00283673" w:rsidRDefault="008C0FA9" w:rsidP="00E175CE">
      <w:pPr>
        <w:numPr>
          <w:ilvl w:val="0"/>
          <w:numId w:val="121"/>
        </w:numPr>
        <w:spacing w:after="0" w:line="240" w:lineRule="auto"/>
        <w:ind w:left="2880"/>
        <w:rPr>
          <w:rFonts w:eastAsia="Calibri" w:cs="Times New Roman"/>
          <w:color w:val="1F497D"/>
          <w:sz w:val="24"/>
          <w:szCs w:val="24"/>
        </w:rPr>
      </w:pPr>
      <w:r w:rsidRPr="00283673">
        <w:rPr>
          <w:rFonts w:eastAsia="Calibri" w:cs="Times New Roman"/>
          <w:color w:val="1F497D"/>
          <w:sz w:val="24"/>
          <w:szCs w:val="24"/>
        </w:rPr>
        <w:t>Events (parent/family event attendance)</w:t>
      </w:r>
    </w:p>
    <w:p w14:paraId="17AD387F" w14:textId="77777777" w:rsidR="008C0FA9" w:rsidRPr="00283673" w:rsidRDefault="008C0FA9" w:rsidP="00E175CE">
      <w:pPr>
        <w:numPr>
          <w:ilvl w:val="0"/>
          <w:numId w:val="121"/>
        </w:numPr>
        <w:spacing w:after="0" w:line="240" w:lineRule="auto"/>
        <w:ind w:left="2880"/>
        <w:rPr>
          <w:rFonts w:eastAsia="Calibri" w:cs="Times New Roman"/>
          <w:color w:val="1F497D"/>
          <w:sz w:val="24"/>
          <w:szCs w:val="24"/>
        </w:rPr>
      </w:pPr>
      <w:r w:rsidRPr="00283673">
        <w:rPr>
          <w:rFonts w:eastAsia="Calibri" w:cs="Times New Roman"/>
          <w:color w:val="1F497D"/>
          <w:sz w:val="24"/>
          <w:szCs w:val="24"/>
        </w:rPr>
        <w:t>Staff/personnel</w:t>
      </w:r>
    </w:p>
    <w:p w14:paraId="6B5D2B10" w14:textId="77777777" w:rsidR="008C0FA9" w:rsidRPr="00283673" w:rsidRDefault="008C0FA9" w:rsidP="00E175CE">
      <w:pPr>
        <w:numPr>
          <w:ilvl w:val="0"/>
          <w:numId w:val="121"/>
        </w:numPr>
        <w:spacing w:after="0" w:line="240" w:lineRule="auto"/>
        <w:ind w:left="2880"/>
        <w:rPr>
          <w:rFonts w:eastAsia="Calibri" w:cs="Times New Roman"/>
          <w:color w:val="1F497D"/>
          <w:sz w:val="24"/>
          <w:szCs w:val="24"/>
        </w:rPr>
      </w:pPr>
      <w:r w:rsidRPr="00283673">
        <w:rPr>
          <w:rFonts w:eastAsia="Calibri" w:cs="Times New Roman"/>
          <w:color w:val="1F497D"/>
          <w:sz w:val="24"/>
          <w:szCs w:val="24"/>
        </w:rPr>
        <w:t>Feeder school</w:t>
      </w:r>
    </w:p>
    <w:p w14:paraId="7049F73A" w14:textId="77777777" w:rsidR="008C0FA9" w:rsidRPr="00283673" w:rsidRDefault="008C0FA9" w:rsidP="00E175CE">
      <w:pPr>
        <w:numPr>
          <w:ilvl w:val="0"/>
          <w:numId w:val="121"/>
        </w:numPr>
        <w:spacing w:after="0" w:line="240" w:lineRule="auto"/>
        <w:ind w:left="2880"/>
        <w:rPr>
          <w:rFonts w:eastAsia="Calibri" w:cs="Times New Roman"/>
          <w:color w:val="1F497D"/>
          <w:sz w:val="24"/>
          <w:szCs w:val="24"/>
        </w:rPr>
      </w:pPr>
      <w:r w:rsidRPr="00283673">
        <w:rPr>
          <w:rFonts w:eastAsia="Calibri" w:cs="Times New Roman"/>
          <w:color w:val="1F497D"/>
          <w:sz w:val="24"/>
          <w:szCs w:val="24"/>
        </w:rPr>
        <w:t>Community partners</w:t>
      </w:r>
    </w:p>
    <w:p w14:paraId="609E53FF" w14:textId="77777777" w:rsidR="008C0FA9" w:rsidRPr="00283673" w:rsidRDefault="008C0FA9" w:rsidP="00E175CE">
      <w:pPr>
        <w:numPr>
          <w:ilvl w:val="0"/>
          <w:numId w:val="121"/>
        </w:numPr>
        <w:spacing w:after="0" w:line="240" w:lineRule="auto"/>
        <w:ind w:left="2880"/>
        <w:rPr>
          <w:rFonts w:eastAsia="Calibri" w:cs="Times New Roman"/>
          <w:color w:val="1F497D"/>
          <w:sz w:val="24"/>
          <w:szCs w:val="24"/>
        </w:rPr>
      </w:pPr>
      <w:r w:rsidRPr="00283673">
        <w:rPr>
          <w:rFonts w:eastAsia="Calibri" w:cs="Times New Roman"/>
          <w:color w:val="1F497D"/>
          <w:sz w:val="24"/>
          <w:szCs w:val="24"/>
        </w:rPr>
        <w:t>Funding sources</w:t>
      </w:r>
    </w:p>
    <w:p w14:paraId="35093514" w14:textId="77777777" w:rsidR="008C0FA9" w:rsidRPr="00283673" w:rsidRDefault="008C0FA9" w:rsidP="00E175CE">
      <w:pPr>
        <w:numPr>
          <w:ilvl w:val="0"/>
          <w:numId w:val="121"/>
        </w:numPr>
        <w:spacing w:after="0" w:line="240" w:lineRule="auto"/>
        <w:ind w:left="2880"/>
        <w:rPr>
          <w:rFonts w:eastAsia="Calibri" w:cs="Times New Roman"/>
          <w:color w:val="1F497D"/>
          <w:sz w:val="24"/>
          <w:szCs w:val="24"/>
        </w:rPr>
      </w:pPr>
      <w:r w:rsidRPr="00283673">
        <w:rPr>
          <w:rFonts w:eastAsia="Calibri" w:cs="Times New Roman"/>
          <w:color w:val="1F497D"/>
          <w:sz w:val="24"/>
          <w:szCs w:val="24"/>
        </w:rPr>
        <w:t>Student surveys</w:t>
      </w:r>
    </w:p>
    <w:p w14:paraId="3D461922" w14:textId="77777777" w:rsidR="008C0FA9" w:rsidRPr="00283673" w:rsidRDefault="008C0FA9" w:rsidP="00E175CE">
      <w:pPr>
        <w:numPr>
          <w:ilvl w:val="0"/>
          <w:numId w:val="121"/>
        </w:numPr>
        <w:spacing w:after="0" w:line="240" w:lineRule="auto"/>
        <w:ind w:left="2880"/>
        <w:rPr>
          <w:rFonts w:eastAsia="Calibri" w:cs="Times New Roman"/>
          <w:color w:val="1F497D"/>
          <w:sz w:val="24"/>
          <w:szCs w:val="24"/>
        </w:rPr>
      </w:pPr>
      <w:r w:rsidRPr="00283673">
        <w:rPr>
          <w:rFonts w:eastAsia="Calibri" w:cs="Times New Roman"/>
          <w:color w:val="1F497D"/>
          <w:sz w:val="24"/>
          <w:szCs w:val="24"/>
        </w:rPr>
        <w:t>Participant demographics</w:t>
      </w:r>
    </w:p>
    <w:p w14:paraId="453EF129" w14:textId="77777777" w:rsidR="008C0FA9" w:rsidRPr="00283673" w:rsidRDefault="008C0FA9" w:rsidP="00E175CE">
      <w:pPr>
        <w:numPr>
          <w:ilvl w:val="0"/>
          <w:numId w:val="121"/>
        </w:numPr>
        <w:spacing w:after="0" w:line="240" w:lineRule="auto"/>
        <w:ind w:left="2880"/>
        <w:rPr>
          <w:rFonts w:eastAsia="Calibri" w:cs="Times New Roman"/>
          <w:color w:val="1F497D"/>
          <w:sz w:val="24"/>
          <w:szCs w:val="24"/>
        </w:rPr>
      </w:pPr>
      <w:r w:rsidRPr="00283673">
        <w:rPr>
          <w:rFonts w:eastAsia="Calibri" w:cs="Times New Roman"/>
          <w:color w:val="1F497D"/>
          <w:sz w:val="24"/>
          <w:szCs w:val="24"/>
        </w:rPr>
        <w:t>Teacher Surveys</w:t>
      </w:r>
    </w:p>
    <w:p w14:paraId="1AB69A7F" w14:textId="77777777" w:rsidR="008C0FA9" w:rsidRPr="00283673" w:rsidRDefault="008C0FA9" w:rsidP="00E175CE">
      <w:pPr>
        <w:numPr>
          <w:ilvl w:val="0"/>
          <w:numId w:val="121"/>
        </w:numPr>
        <w:spacing w:after="0" w:line="240" w:lineRule="auto"/>
        <w:ind w:left="2880"/>
        <w:rPr>
          <w:rFonts w:eastAsia="Calibri" w:cs="Times New Roman"/>
          <w:color w:val="1F497D"/>
          <w:sz w:val="24"/>
          <w:szCs w:val="24"/>
        </w:rPr>
      </w:pPr>
      <w:r w:rsidRPr="00283673">
        <w:rPr>
          <w:rFonts w:eastAsia="Calibri" w:cs="Times New Roman"/>
          <w:color w:val="1F497D"/>
          <w:sz w:val="24"/>
          <w:szCs w:val="24"/>
        </w:rPr>
        <w:t>Grades (fall and spring math and reading/ELA)</w:t>
      </w:r>
    </w:p>
    <w:p w14:paraId="6A51C37D" w14:textId="77777777" w:rsidR="008C0FA9" w:rsidRPr="00283673" w:rsidRDefault="008C0FA9" w:rsidP="00E175CE">
      <w:pPr>
        <w:numPr>
          <w:ilvl w:val="0"/>
          <w:numId w:val="121"/>
        </w:numPr>
        <w:spacing w:after="0" w:line="240" w:lineRule="auto"/>
        <w:ind w:left="2880"/>
        <w:rPr>
          <w:rFonts w:eastAsia="Calibri" w:cs="Times New Roman"/>
          <w:color w:val="1F497D"/>
          <w:sz w:val="24"/>
          <w:szCs w:val="24"/>
        </w:rPr>
      </w:pPr>
      <w:r w:rsidRPr="00283673">
        <w:rPr>
          <w:rFonts w:eastAsia="Calibri" w:cs="Times New Roman"/>
          <w:color w:val="1F497D"/>
          <w:sz w:val="24"/>
          <w:szCs w:val="24"/>
        </w:rPr>
        <w:t>Annual Assessment scores (K-PREP for grades 3-8)</w:t>
      </w:r>
    </w:p>
    <w:p w14:paraId="5DC58BF1" w14:textId="77777777" w:rsidR="008C0FA9" w:rsidRPr="00283673" w:rsidRDefault="008C0FA9" w:rsidP="00E175CE">
      <w:pPr>
        <w:numPr>
          <w:ilvl w:val="0"/>
          <w:numId w:val="121"/>
        </w:numPr>
        <w:spacing w:after="120" w:line="240" w:lineRule="auto"/>
        <w:ind w:left="2880"/>
        <w:rPr>
          <w:rFonts w:eastAsia="Calibri" w:cs="Times New Roman"/>
          <w:color w:val="1F497D"/>
          <w:sz w:val="24"/>
          <w:szCs w:val="24"/>
        </w:rPr>
      </w:pPr>
      <w:r w:rsidRPr="00283673">
        <w:rPr>
          <w:rFonts w:eastAsia="Calibri" w:cs="Times New Roman"/>
          <w:color w:val="1F497D"/>
          <w:sz w:val="24"/>
          <w:szCs w:val="24"/>
        </w:rPr>
        <w:t xml:space="preserve">K-3 Reading Initiative (sites serving grades K-3 must report students selected to participate and whether this student met a reading assessment benchmark) </w:t>
      </w:r>
    </w:p>
    <w:p w14:paraId="7E968E37" w14:textId="77777777" w:rsidR="0094552A" w:rsidRPr="00283673" w:rsidRDefault="0094552A" w:rsidP="007F0543">
      <w:pPr>
        <w:pStyle w:val="BodyText"/>
        <w:spacing w:after="240"/>
        <w:ind w:left="1440" w:right="195"/>
        <w:rPr>
          <w:color w:val="1F497D"/>
          <w:sz w:val="24"/>
          <w:szCs w:val="24"/>
        </w:rPr>
      </w:pPr>
      <w:r w:rsidRPr="00283673">
        <w:rPr>
          <w:color w:val="1F497D"/>
          <w:sz w:val="24"/>
          <w:szCs w:val="24"/>
        </w:rPr>
        <w:t>Remaining funds are awarded to eligible applicants through a rigorous peer review process addressed below.</w:t>
      </w:r>
    </w:p>
    <w:p w14:paraId="70DAC2DF" w14:textId="77777777" w:rsidR="00453BA4" w:rsidRPr="00283673" w:rsidRDefault="007026A5" w:rsidP="00E175CE">
      <w:pPr>
        <w:pStyle w:val="Heading2"/>
        <w:numPr>
          <w:ilvl w:val="1"/>
          <w:numId w:val="85"/>
        </w:numPr>
        <w:ind w:left="1440"/>
      </w:pPr>
      <w:bookmarkStart w:id="204" w:name="_Toc508890540"/>
      <w:bookmarkStart w:id="205" w:name="_Toc508890620"/>
      <w:bookmarkStart w:id="206" w:name="_Toc2355614"/>
      <w:bookmarkEnd w:id="204"/>
      <w:bookmarkEnd w:id="205"/>
      <w:r w:rsidRPr="00283673">
        <w:t>Awarding Subgrants</w:t>
      </w:r>
      <w:bookmarkEnd w:id="206"/>
      <w:r w:rsidRPr="00283673">
        <w:rPr>
          <w:i/>
        </w:rPr>
        <w:t xml:space="preserve"> </w:t>
      </w:r>
    </w:p>
    <w:p w14:paraId="1372DEA0" w14:textId="77777777" w:rsidR="007C747F" w:rsidRPr="00283673" w:rsidRDefault="007026A5" w:rsidP="00452853">
      <w:pPr>
        <w:spacing w:after="120" w:line="240" w:lineRule="auto"/>
        <w:ind w:left="1440"/>
        <w:rPr>
          <w:rFonts w:cs="Times New Roman"/>
        </w:rPr>
      </w:pPr>
      <w:r w:rsidRPr="00283673">
        <w:rPr>
          <w:rFonts w:cs="Times New Roman"/>
          <w:i/>
        </w:rPr>
        <w:t>(</w:t>
      </w:r>
      <w:r w:rsidR="00A96437" w:rsidRPr="00283673">
        <w:rPr>
          <w:rFonts w:cs="Times New Roman"/>
          <w:i/>
        </w:rPr>
        <w:t xml:space="preserve">ESEA section </w:t>
      </w:r>
      <w:r w:rsidR="00866049" w:rsidRPr="00283673">
        <w:rPr>
          <w:rFonts w:cs="Times New Roman"/>
          <w:i/>
        </w:rPr>
        <w:t>4203(a)(4</w:t>
      </w:r>
      <w:r w:rsidRPr="00283673">
        <w:rPr>
          <w:rFonts w:cs="Times New Roman"/>
          <w:i/>
        </w:rPr>
        <w:t>)</w:t>
      </w:r>
      <w:r w:rsidR="00866049" w:rsidRPr="00283673">
        <w:rPr>
          <w:rFonts w:cs="Times New Roman"/>
          <w:i/>
        </w:rPr>
        <w:t>):</w:t>
      </w:r>
      <w:r w:rsidR="00866049" w:rsidRPr="00283673">
        <w:rPr>
          <w:rFonts w:cs="Times New Roman"/>
        </w:rPr>
        <w:t xml:space="preserve"> </w:t>
      </w:r>
      <w:r w:rsidRPr="00283673">
        <w:rPr>
          <w:rFonts w:cs="Times New Roman"/>
        </w:rPr>
        <w:t>Describe</w:t>
      </w:r>
      <w:r w:rsidR="00866049" w:rsidRPr="00283673">
        <w:rPr>
          <w:rFonts w:cs="Times New Roman"/>
        </w:rPr>
        <w:t xml:space="preserve"> the procedures and criteria the </w:t>
      </w:r>
      <w:r w:rsidR="00B46671" w:rsidRPr="00283673">
        <w:rPr>
          <w:rFonts w:cs="Times New Roman"/>
        </w:rPr>
        <w:t>SEA</w:t>
      </w:r>
      <w:r w:rsidR="00866049" w:rsidRPr="00283673">
        <w:rPr>
          <w:rFonts w:cs="Times New Roman"/>
        </w:rPr>
        <w:t xml:space="preserve"> will use for reviewing applications and awarding </w:t>
      </w:r>
      <w:r w:rsidR="00E52EF8" w:rsidRPr="00283673">
        <w:rPr>
          <w:rFonts w:cs="Times New Roman"/>
        </w:rPr>
        <w:t>21</w:t>
      </w:r>
      <w:r w:rsidR="00E52EF8" w:rsidRPr="00283673">
        <w:rPr>
          <w:rFonts w:cs="Times New Roman"/>
          <w:vertAlign w:val="superscript"/>
        </w:rPr>
        <w:t>st</w:t>
      </w:r>
      <w:r w:rsidR="00E52EF8" w:rsidRPr="00283673">
        <w:rPr>
          <w:rFonts w:cs="Times New Roman"/>
        </w:rPr>
        <w:t xml:space="preserve"> </w:t>
      </w:r>
      <w:r w:rsidR="004800B5" w:rsidRPr="00283673">
        <w:rPr>
          <w:rFonts w:cs="Times New Roman"/>
        </w:rPr>
        <w:t xml:space="preserve">Century Community Learning Centers </w:t>
      </w:r>
      <w:r w:rsidR="00866049" w:rsidRPr="00283673">
        <w:rPr>
          <w:rFonts w:cs="Times New Roman"/>
        </w:rPr>
        <w:t>funds to eligible entities on a competitive basis, which shall include procedures and criteria that take into consideration the likelihood that a proposed community learning center will help participating students meet the challenging State academic standards and any local academic standards</w:t>
      </w:r>
      <w:r w:rsidR="00F72743" w:rsidRPr="00283673">
        <w:rPr>
          <w:rFonts w:cs="Times New Roman"/>
        </w:rPr>
        <w:t>.</w:t>
      </w:r>
    </w:p>
    <w:p w14:paraId="38D34C1C" w14:textId="77777777" w:rsidR="007C747F" w:rsidRPr="00283673" w:rsidRDefault="007C747F" w:rsidP="00452853">
      <w:pPr>
        <w:pStyle w:val="NoSpacing"/>
        <w:spacing w:after="120"/>
        <w:ind w:left="1440"/>
        <w:rPr>
          <w:rFonts w:ascii="Times New Roman" w:hAnsi="Times New Roman" w:cs="Times New Roman"/>
          <w:b/>
          <w:color w:val="1F497D"/>
          <w:sz w:val="24"/>
          <w:szCs w:val="24"/>
        </w:rPr>
      </w:pPr>
      <w:r w:rsidRPr="00283673">
        <w:rPr>
          <w:rFonts w:ascii="Times New Roman" w:hAnsi="Times New Roman" w:cs="Times New Roman"/>
          <w:color w:val="1F497D"/>
          <w:sz w:val="24"/>
          <w:szCs w:val="24"/>
        </w:rPr>
        <w:t>Kentucky complies with the legislative requirements to award subgrants to eligible entities on a competitive basis as auth</w:t>
      </w:r>
      <w:r w:rsidR="00683C04" w:rsidRPr="00283673">
        <w:rPr>
          <w:rFonts w:ascii="Times New Roman" w:hAnsi="Times New Roman" w:cs="Times New Roman"/>
          <w:color w:val="1F497D"/>
          <w:sz w:val="24"/>
          <w:szCs w:val="24"/>
        </w:rPr>
        <w:t xml:space="preserve">orized under Title IV, Part B. </w:t>
      </w:r>
      <w:r w:rsidRPr="00283673">
        <w:rPr>
          <w:rFonts w:ascii="Times New Roman" w:hAnsi="Times New Roman" w:cs="Times New Roman"/>
          <w:color w:val="1F497D"/>
          <w:sz w:val="24"/>
          <w:szCs w:val="24"/>
        </w:rPr>
        <w:t xml:space="preserve">The RFA includes specific criteria </w:t>
      </w:r>
      <w:r w:rsidR="00683C04" w:rsidRPr="00283673">
        <w:rPr>
          <w:rFonts w:ascii="Times New Roman" w:hAnsi="Times New Roman" w:cs="Times New Roman"/>
          <w:color w:val="1F497D"/>
          <w:sz w:val="24"/>
          <w:szCs w:val="24"/>
        </w:rPr>
        <w:t xml:space="preserve">requiring </w:t>
      </w:r>
      <w:r w:rsidRPr="00283673">
        <w:rPr>
          <w:rFonts w:ascii="Times New Roman" w:hAnsi="Times New Roman" w:cs="Times New Roman"/>
          <w:color w:val="1F497D"/>
          <w:sz w:val="24"/>
          <w:szCs w:val="24"/>
        </w:rPr>
        <w:t>applicants must complete a thorough needs assessment that includes inpu</w:t>
      </w:r>
      <w:r w:rsidR="005B12E7" w:rsidRPr="00283673">
        <w:rPr>
          <w:rFonts w:ascii="Times New Roman" w:hAnsi="Times New Roman" w:cs="Times New Roman"/>
          <w:color w:val="1F497D"/>
          <w:sz w:val="24"/>
          <w:szCs w:val="24"/>
        </w:rPr>
        <w:t xml:space="preserve">t from a variety of </w:t>
      </w:r>
      <w:r w:rsidR="00E81868" w:rsidRPr="00283673">
        <w:rPr>
          <w:rFonts w:ascii="Times New Roman" w:hAnsi="Times New Roman" w:cs="Times New Roman"/>
          <w:color w:val="1F497D"/>
          <w:sz w:val="24"/>
          <w:szCs w:val="24"/>
        </w:rPr>
        <w:t>stakeholders</w:t>
      </w:r>
      <w:r w:rsidRPr="00283673">
        <w:rPr>
          <w:rFonts w:ascii="Times New Roman" w:hAnsi="Times New Roman" w:cs="Times New Roman"/>
          <w:color w:val="1F497D"/>
          <w:sz w:val="24"/>
          <w:szCs w:val="24"/>
        </w:rPr>
        <w:t xml:space="preserve"> within the school, community and families serve</w:t>
      </w:r>
      <w:r w:rsidR="00DE05C3" w:rsidRPr="00283673">
        <w:rPr>
          <w:rFonts w:ascii="Times New Roman" w:hAnsi="Times New Roman" w:cs="Times New Roman"/>
          <w:color w:val="1F497D"/>
          <w:sz w:val="24"/>
          <w:szCs w:val="24"/>
        </w:rPr>
        <w:t xml:space="preserve">d by the proposed application. </w:t>
      </w:r>
      <w:r w:rsidRPr="00283673">
        <w:rPr>
          <w:rFonts w:ascii="Times New Roman" w:hAnsi="Times New Roman" w:cs="Times New Roman"/>
          <w:color w:val="1F497D"/>
          <w:sz w:val="24"/>
          <w:szCs w:val="24"/>
        </w:rPr>
        <w:t>The assessment should describe the academic needs of the students by subgroup using current and specific data (including non-cognitive and social/emotional), needs of the parents and families, and gaps in community services.</w:t>
      </w:r>
    </w:p>
    <w:p w14:paraId="1D1B998D" w14:textId="77777777" w:rsidR="007C747F" w:rsidRPr="00283673" w:rsidRDefault="007C747F" w:rsidP="00452853">
      <w:pPr>
        <w:pStyle w:val="NoSpacing"/>
        <w:spacing w:after="120"/>
        <w:ind w:left="1440"/>
        <w:rPr>
          <w:rFonts w:ascii="Times New Roman" w:hAnsi="Times New Roman" w:cs="Times New Roman"/>
          <w:b/>
          <w:color w:val="1F497D"/>
          <w:sz w:val="24"/>
          <w:szCs w:val="24"/>
        </w:rPr>
      </w:pPr>
      <w:r w:rsidRPr="00283673">
        <w:rPr>
          <w:rFonts w:ascii="Times New Roman" w:hAnsi="Times New Roman" w:cs="Times New Roman"/>
          <w:b/>
          <w:color w:val="1F497D"/>
          <w:sz w:val="24"/>
          <w:szCs w:val="24"/>
        </w:rPr>
        <w:t>Purpose</w:t>
      </w:r>
    </w:p>
    <w:p w14:paraId="46DE85B9" w14:textId="77777777" w:rsidR="007C747F" w:rsidRPr="00283673" w:rsidRDefault="007C747F" w:rsidP="00452853">
      <w:pPr>
        <w:spacing w:after="120" w:line="240" w:lineRule="auto"/>
        <w:ind w:left="1440"/>
        <w:rPr>
          <w:rFonts w:eastAsia="Calibri" w:cs="Times New Roman"/>
          <w:color w:val="1F497D"/>
          <w:sz w:val="24"/>
          <w:szCs w:val="24"/>
        </w:rPr>
      </w:pPr>
      <w:r w:rsidRPr="00283673">
        <w:rPr>
          <w:rFonts w:cs="Times New Roman"/>
          <w:color w:val="1F497D"/>
          <w:sz w:val="24"/>
          <w:szCs w:val="24"/>
        </w:rPr>
        <w:t>The 21</w:t>
      </w:r>
      <w:r w:rsidRPr="00283673">
        <w:rPr>
          <w:rFonts w:cs="Times New Roman"/>
          <w:color w:val="1F497D"/>
          <w:sz w:val="24"/>
          <w:szCs w:val="24"/>
          <w:vertAlign w:val="superscript"/>
        </w:rPr>
        <w:t>st</w:t>
      </w:r>
      <w:r w:rsidRPr="00283673">
        <w:rPr>
          <w:rFonts w:cs="Times New Roman"/>
          <w:color w:val="1F497D"/>
          <w:sz w:val="24"/>
          <w:szCs w:val="24"/>
        </w:rPr>
        <w:t xml:space="preserve"> Century Community Learning Centers (CCLC) program provides </w:t>
      </w:r>
      <w:r w:rsidRPr="00283673">
        <w:rPr>
          <w:rFonts w:eastAsia="Calibri" w:cs="Times New Roman"/>
          <w:color w:val="1F497D"/>
          <w:sz w:val="24"/>
          <w:szCs w:val="24"/>
        </w:rPr>
        <w:t>students with homework assistance and a broad array of acti</w:t>
      </w:r>
      <w:r w:rsidR="00161757" w:rsidRPr="00283673">
        <w:rPr>
          <w:rFonts w:eastAsia="Calibri" w:cs="Times New Roman"/>
          <w:color w:val="1F497D"/>
          <w:sz w:val="24"/>
          <w:szCs w:val="24"/>
        </w:rPr>
        <w:t>vities that can complement the</w:t>
      </w:r>
      <w:r w:rsidRPr="00283673">
        <w:rPr>
          <w:rFonts w:eastAsia="Calibri" w:cs="Times New Roman"/>
          <w:color w:val="1F497D"/>
          <w:sz w:val="24"/>
          <w:szCs w:val="24"/>
        </w:rPr>
        <w:t xml:space="preserve"> regular academic programs while al</w:t>
      </w:r>
      <w:r w:rsidR="00161757" w:rsidRPr="00283673">
        <w:rPr>
          <w:rFonts w:eastAsia="Calibri" w:cs="Times New Roman"/>
          <w:color w:val="1F497D"/>
          <w:sz w:val="24"/>
          <w:szCs w:val="24"/>
        </w:rPr>
        <w:t xml:space="preserve">so promoting youth development and </w:t>
      </w:r>
      <w:r w:rsidRPr="00283673">
        <w:rPr>
          <w:rFonts w:eastAsia="Calibri" w:cs="Times New Roman"/>
          <w:color w:val="1F497D"/>
          <w:sz w:val="24"/>
          <w:szCs w:val="24"/>
        </w:rPr>
        <w:t>offer literacy and other educational services to the famil</w:t>
      </w:r>
      <w:r w:rsidR="00161757" w:rsidRPr="00283673">
        <w:rPr>
          <w:rFonts w:eastAsia="Calibri" w:cs="Times New Roman"/>
          <w:color w:val="1F497D"/>
          <w:sz w:val="24"/>
          <w:szCs w:val="24"/>
        </w:rPr>
        <w:t xml:space="preserve">ies of participating children. </w:t>
      </w:r>
      <w:r w:rsidRPr="00283673">
        <w:rPr>
          <w:rFonts w:eastAsia="Calibri" w:cs="Times New Roman"/>
          <w:color w:val="1F497D"/>
          <w:sz w:val="24"/>
          <w:szCs w:val="24"/>
        </w:rPr>
        <w:t>Programs must ensure the academic services provided are aligned with the school’s curricu</w:t>
      </w:r>
      <w:r w:rsidR="00161757" w:rsidRPr="00283673">
        <w:rPr>
          <w:rFonts w:eastAsia="Calibri" w:cs="Times New Roman"/>
          <w:color w:val="1F497D"/>
          <w:sz w:val="24"/>
          <w:szCs w:val="24"/>
        </w:rPr>
        <w:t xml:space="preserve">lum in the core subject areas. </w:t>
      </w:r>
      <w:r w:rsidRPr="00283673">
        <w:rPr>
          <w:rFonts w:cs="Times New Roman"/>
          <w:color w:val="1F497D"/>
          <w:sz w:val="24"/>
          <w:szCs w:val="24"/>
        </w:rPr>
        <w:t>Based on this guidance, applicants must address, but are not limited to, the following goals:</w:t>
      </w:r>
    </w:p>
    <w:p w14:paraId="61BCD954" w14:textId="77777777" w:rsidR="007C747F" w:rsidRPr="00283673" w:rsidRDefault="007C747F" w:rsidP="00E175CE">
      <w:pPr>
        <w:pStyle w:val="NoSpacing"/>
        <w:numPr>
          <w:ilvl w:val="0"/>
          <w:numId w:val="65"/>
        </w:numPr>
        <w:spacing w:after="120"/>
        <w:rPr>
          <w:rFonts w:ascii="Times New Roman" w:hAnsi="Times New Roman" w:cs="Times New Roman"/>
          <w:color w:val="1F497D"/>
          <w:sz w:val="24"/>
          <w:szCs w:val="24"/>
        </w:rPr>
      </w:pPr>
      <w:r w:rsidRPr="00283673">
        <w:rPr>
          <w:rFonts w:ascii="Times New Roman" w:hAnsi="Times New Roman" w:cs="Times New Roman"/>
          <w:color w:val="1F497D"/>
          <w:sz w:val="24"/>
          <w:szCs w:val="24"/>
        </w:rPr>
        <w:t>Increase academic achievement of regularly participating students;</w:t>
      </w:r>
    </w:p>
    <w:p w14:paraId="24EA6487" w14:textId="77777777" w:rsidR="007C747F" w:rsidRPr="00283673" w:rsidRDefault="007C747F" w:rsidP="00E175CE">
      <w:pPr>
        <w:pStyle w:val="NoSpacing"/>
        <w:numPr>
          <w:ilvl w:val="0"/>
          <w:numId w:val="65"/>
        </w:numPr>
        <w:spacing w:after="120"/>
        <w:rPr>
          <w:rFonts w:ascii="Times New Roman" w:hAnsi="Times New Roman" w:cs="Times New Roman"/>
          <w:color w:val="1F497D"/>
          <w:sz w:val="24"/>
          <w:szCs w:val="24"/>
        </w:rPr>
      </w:pPr>
      <w:r w:rsidRPr="00283673">
        <w:rPr>
          <w:rFonts w:ascii="Times New Roman" w:hAnsi="Times New Roman" w:cs="Times New Roman"/>
          <w:color w:val="1F497D"/>
          <w:sz w:val="24"/>
          <w:szCs w:val="24"/>
        </w:rPr>
        <w:t>Improve non-cognitive indicators of success in regularly participating students;</w:t>
      </w:r>
    </w:p>
    <w:p w14:paraId="4F1F4FEE" w14:textId="77777777" w:rsidR="007C747F" w:rsidRPr="00283673" w:rsidRDefault="007C747F" w:rsidP="00E175CE">
      <w:pPr>
        <w:pStyle w:val="NoSpacing"/>
        <w:numPr>
          <w:ilvl w:val="0"/>
          <w:numId w:val="65"/>
        </w:numPr>
        <w:spacing w:after="120"/>
        <w:rPr>
          <w:rFonts w:ascii="Times New Roman" w:hAnsi="Times New Roman" w:cs="Times New Roman"/>
          <w:color w:val="1F497D"/>
          <w:sz w:val="24"/>
          <w:szCs w:val="24"/>
        </w:rPr>
      </w:pPr>
      <w:r w:rsidRPr="00283673">
        <w:rPr>
          <w:rFonts w:ascii="Times New Roman" w:hAnsi="Times New Roman" w:cs="Times New Roman"/>
          <w:color w:val="1F497D"/>
          <w:sz w:val="24"/>
          <w:szCs w:val="24"/>
        </w:rPr>
        <w:t>Increase the number of students attending the program 30 days or more during the academic year;</w:t>
      </w:r>
    </w:p>
    <w:p w14:paraId="7F4A42D6" w14:textId="77777777" w:rsidR="007C747F" w:rsidRPr="00283673" w:rsidRDefault="007C747F" w:rsidP="00E175CE">
      <w:pPr>
        <w:pStyle w:val="NoSpacing"/>
        <w:numPr>
          <w:ilvl w:val="0"/>
          <w:numId w:val="65"/>
        </w:numPr>
        <w:spacing w:after="120"/>
        <w:rPr>
          <w:rFonts w:ascii="Times New Roman" w:hAnsi="Times New Roman" w:cs="Times New Roman"/>
          <w:color w:val="1F497D"/>
          <w:sz w:val="24"/>
          <w:szCs w:val="24"/>
        </w:rPr>
      </w:pPr>
      <w:r w:rsidRPr="00283673">
        <w:rPr>
          <w:rFonts w:ascii="Times New Roman" w:hAnsi="Times New Roman" w:cs="Times New Roman"/>
          <w:color w:val="1F497D"/>
          <w:sz w:val="24"/>
          <w:szCs w:val="24"/>
        </w:rPr>
        <w:t>Increase access to high-quality programming;</w:t>
      </w:r>
    </w:p>
    <w:p w14:paraId="5EF302BA" w14:textId="77777777" w:rsidR="007C747F" w:rsidRPr="00283673" w:rsidRDefault="007C747F" w:rsidP="00E175CE">
      <w:pPr>
        <w:pStyle w:val="NoSpacing"/>
        <w:numPr>
          <w:ilvl w:val="0"/>
          <w:numId w:val="65"/>
        </w:numPr>
        <w:spacing w:after="120"/>
        <w:rPr>
          <w:rFonts w:ascii="Times New Roman" w:hAnsi="Times New Roman" w:cs="Times New Roman"/>
          <w:color w:val="1F497D"/>
          <w:sz w:val="24"/>
          <w:szCs w:val="24"/>
        </w:rPr>
      </w:pPr>
      <w:r w:rsidRPr="00283673">
        <w:rPr>
          <w:rFonts w:ascii="Times New Roman" w:hAnsi="Times New Roman" w:cs="Times New Roman"/>
          <w:color w:val="1F497D"/>
          <w:sz w:val="24"/>
          <w:szCs w:val="24"/>
        </w:rPr>
        <w:t>Increase access to college/career preparation activities for middl</w:t>
      </w:r>
      <w:r w:rsidR="0023053C" w:rsidRPr="00283673">
        <w:rPr>
          <w:rFonts w:ascii="Times New Roman" w:hAnsi="Times New Roman" w:cs="Times New Roman"/>
          <w:color w:val="1F497D"/>
          <w:sz w:val="24"/>
          <w:szCs w:val="24"/>
        </w:rPr>
        <w:t>e and high school students; and</w:t>
      </w:r>
      <w:r w:rsidRPr="00283673">
        <w:rPr>
          <w:rFonts w:ascii="Times New Roman" w:hAnsi="Times New Roman" w:cs="Times New Roman"/>
          <w:color w:val="1F497D"/>
          <w:sz w:val="24"/>
          <w:szCs w:val="24"/>
        </w:rPr>
        <w:t xml:space="preserve"> </w:t>
      </w:r>
    </w:p>
    <w:p w14:paraId="2BBC847F" w14:textId="77777777" w:rsidR="007C747F" w:rsidRPr="00283673" w:rsidRDefault="007C747F" w:rsidP="00E175CE">
      <w:pPr>
        <w:pStyle w:val="NoSpacing"/>
        <w:numPr>
          <w:ilvl w:val="0"/>
          <w:numId w:val="65"/>
        </w:numPr>
        <w:spacing w:after="120"/>
        <w:rPr>
          <w:rFonts w:ascii="Times New Roman" w:hAnsi="Times New Roman" w:cs="Times New Roman"/>
          <w:color w:val="1F497D"/>
          <w:sz w:val="24"/>
          <w:szCs w:val="24"/>
        </w:rPr>
      </w:pPr>
      <w:r w:rsidRPr="00283673">
        <w:rPr>
          <w:rFonts w:ascii="Times New Roman" w:hAnsi="Times New Roman" w:cs="Times New Roman"/>
          <w:color w:val="1F497D"/>
          <w:sz w:val="24"/>
          <w:szCs w:val="24"/>
        </w:rPr>
        <w:t>Increase educational opportunities for parents and families that support academic achievement.</w:t>
      </w:r>
    </w:p>
    <w:p w14:paraId="7A33B754" w14:textId="77777777" w:rsidR="007C747F" w:rsidRPr="00283673" w:rsidRDefault="007C747F" w:rsidP="00452853">
      <w:pPr>
        <w:spacing w:after="120" w:line="240" w:lineRule="auto"/>
        <w:ind w:left="1440"/>
        <w:rPr>
          <w:rFonts w:cs="Times New Roman"/>
          <w:color w:val="1F497D"/>
          <w:sz w:val="24"/>
          <w:szCs w:val="24"/>
        </w:rPr>
      </w:pPr>
      <w:r w:rsidRPr="00283673">
        <w:rPr>
          <w:rFonts w:cs="Times New Roman"/>
          <w:color w:val="1F497D"/>
          <w:sz w:val="24"/>
          <w:szCs w:val="24"/>
        </w:rPr>
        <w:t>Programs serving students in grades K-3 must provide reading intervention, with a research-based program, targeting students performing si</w:t>
      </w:r>
      <w:r w:rsidR="0066381F" w:rsidRPr="00283673">
        <w:rPr>
          <w:rFonts w:cs="Times New Roman"/>
          <w:color w:val="1F497D"/>
          <w:sz w:val="24"/>
          <w:szCs w:val="24"/>
        </w:rPr>
        <w:t xml:space="preserve">gnificantly below grade level. </w:t>
      </w:r>
      <w:r w:rsidRPr="00283673">
        <w:rPr>
          <w:rFonts w:cs="Times New Roman"/>
          <w:color w:val="1F497D"/>
          <w:sz w:val="24"/>
          <w:szCs w:val="24"/>
        </w:rPr>
        <w:t>Applicants must address providing a safe and accessible facility, transportation needs of the students to be served, dissemination of information to the community, recruiting and retaining students, summer programming, how funds will supplement not supplant, how applicant will consult with private schools about grant opportunities, and ensure fidelity of the program.</w:t>
      </w:r>
    </w:p>
    <w:p w14:paraId="2D0CFE63" w14:textId="77777777" w:rsidR="00243F9F" w:rsidRPr="00283673" w:rsidRDefault="007C747F" w:rsidP="00640284">
      <w:pPr>
        <w:pStyle w:val="NoSpacing"/>
        <w:spacing w:after="120"/>
        <w:ind w:left="1440"/>
      </w:pPr>
      <w:r w:rsidRPr="00283673">
        <w:rPr>
          <w:rFonts w:ascii="Times New Roman" w:hAnsi="Times New Roman" w:cs="Times New Roman"/>
          <w:color w:val="1F497D"/>
          <w:sz w:val="24"/>
          <w:szCs w:val="24"/>
        </w:rPr>
        <w:t>The program design portion of the RFA requires that applicants create a schedule and describe offerings that include a minimum amount of program time toward providing direct academic-based enrichments</w:t>
      </w:r>
      <w:r w:rsidR="009B26FC" w:rsidRPr="00283673">
        <w:rPr>
          <w:rFonts w:ascii="Times New Roman" w:hAnsi="Times New Roman" w:cs="Times New Roman"/>
          <w:color w:val="1F497D"/>
          <w:sz w:val="24"/>
          <w:szCs w:val="24"/>
        </w:rPr>
        <w:t xml:space="preserve">, tutoring, and homework help. </w:t>
      </w:r>
      <w:r w:rsidRPr="00283673">
        <w:rPr>
          <w:rFonts w:ascii="Times New Roman" w:hAnsi="Times New Roman" w:cs="Times New Roman"/>
          <w:color w:val="1F497D"/>
          <w:sz w:val="24"/>
          <w:szCs w:val="24"/>
        </w:rPr>
        <w:t>All participants must have access to a minimum of 12 h</w:t>
      </w:r>
      <w:r w:rsidR="003805B1" w:rsidRPr="00283673">
        <w:rPr>
          <w:rFonts w:ascii="Times New Roman" w:hAnsi="Times New Roman" w:cs="Times New Roman"/>
          <w:color w:val="1F497D"/>
          <w:sz w:val="24"/>
          <w:szCs w:val="24"/>
        </w:rPr>
        <w:t xml:space="preserve">ours of programming on four </w:t>
      </w:r>
      <w:r w:rsidRPr="00283673">
        <w:rPr>
          <w:rFonts w:ascii="Times New Roman" w:hAnsi="Times New Roman" w:cs="Times New Roman"/>
          <w:color w:val="1F497D"/>
          <w:sz w:val="24"/>
          <w:szCs w:val="24"/>
        </w:rPr>
        <w:t>or more school days per week in order to maximize the impact of the program on stu</w:t>
      </w:r>
      <w:r w:rsidR="009B26FC" w:rsidRPr="00283673">
        <w:rPr>
          <w:rFonts w:ascii="Times New Roman" w:hAnsi="Times New Roman" w:cs="Times New Roman"/>
          <w:color w:val="1F497D"/>
          <w:sz w:val="24"/>
          <w:szCs w:val="24"/>
        </w:rPr>
        <w:t xml:space="preserve">dent achievement and behavior. </w:t>
      </w:r>
      <w:r w:rsidRPr="00283673">
        <w:rPr>
          <w:rFonts w:ascii="Times New Roman" w:hAnsi="Times New Roman" w:cs="Times New Roman"/>
          <w:color w:val="1F497D"/>
          <w:sz w:val="24"/>
          <w:szCs w:val="24"/>
        </w:rPr>
        <w:t>In addition to providing academic support in the core content areas, Kentucky’s programs also provide high quality enrichments including STEM, art, music, drama, service learning, character education, global learning, youth development, health and nutrition, fitness, truancy prevention, mentoring, drug and violence preve</w:t>
      </w:r>
      <w:r w:rsidR="00677DA9" w:rsidRPr="00283673">
        <w:rPr>
          <w:rFonts w:ascii="Times New Roman" w:hAnsi="Times New Roman" w:cs="Times New Roman"/>
          <w:color w:val="1F497D"/>
          <w:sz w:val="24"/>
          <w:szCs w:val="24"/>
        </w:rPr>
        <w:t xml:space="preserve">ntion, and career exploration. </w:t>
      </w:r>
      <w:r w:rsidRPr="00283673">
        <w:rPr>
          <w:rFonts w:ascii="Times New Roman" w:hAnsi="Times New Roman" w:cs="Times New Roman"/>
          <w:color w:val="1F497D"/>
          <w:sz w:val="24"/>
          <w:szCs w:val="24"/>
        </w:rPr>
        <w:t>Kentucky’s sub-recipients serve all students, including English learners and children with disabilities.</w:t>
      </w:r>
    </w:p>
    <w:p w14:paraId="6687F2F4" w14:textId="77777777" w:rsidR="007C747F" w:rsidRPr="00283673" w:rsidRDefault="007C747F" w:rsidP="00452853">
      <w:pPr>
        <w:pStyle w:val="NoSpacing"/>
        <w:spacing w:after="120"/>
        <w:ind w:left="1440"/>
        <w:rPr>
          <w:rFonts w:ascii="Times New Roman" w:hAnsi="Times New Roman" w:cs="Times New Roman"/>
          <w:color w:val="1F497D"/>
          <w:sz w:val="24"/>
          <w:szCs w:val="24"/>
        </w:rPr>
      </w:pPr>
      <w:r w:rsidRPr="00283673">
        <w:rPr>
          <w:rFonts w:ascii="Times New Roman" w:hAnsi="Times New Roman" w:cs="Times New Roman"/>
          <w:b/>
          <w:color w:val="1F497D"/>
          <w:sz w:val="24"/>
          <w:szCs w:val="24"/>
        </w:rPr>
        <w:t>Eligible Entities</w:t>
      </w:r>
    </w:p>
    <w:p w14:paraId="0880766D" w14:textId="77777777" w:rsidR="007C747F" w:rsidRPr="00283673" w:rsidRDefault="007C747F" w:rsidP="00E175CE">
      <w:pPr>
        <w:pStyle w:val="NoSpacing"/>
        <w:numPr>
          <w:ilvl w:val="0"/>
          <w:numId w:val="66"/>
        </w:numPr>
        <w:spacing w:after="120"/>
        <w:rPr>
          <w:rFonts w:ascii="Times New Roman" w:hAnsi="Times New Roman" w:cs="Times New Roman"/>
          <w:color w:val="1F497D"/>
          <w:sz w:val="24"/>
          <w:szCs w:val="24"/>
        </w:rPr>
      </w:pPr>
      <w:r w:rsidRPr="00283673">
        <w:rPr>
          <w:rFonts w:ascii="Times New Roman" w:hAnsi="Times New Roman" w:cs="Times New Roman"/>
          <w:color w:val="1F497D"/>
          <w:sz w:val="24"/>
          <w:szCs w:val="24"/>
        </w:rPr>
        <w:t>Local education agencies (LEA)</w:t>
      </w:r>
    </w:p>
    <w:p w14:paraId="434BE9C5" w14:textId="77777777" w:rsidR="007C747F" w:rsidRPr="00283673" w:rsidRDefault="003805B1" w:rsidP="00E175CE">
      <w:pPr>
        <w:pStyle w:val="NoSpacing"/>
        <w:numPr>
          <w:ilvl w:val="0"/>
          <w:numId w:val="66"/>
        </w:numPr>
        <w:spacing w:after="120"/>
        <w:rPr>
          <w:rFonts w:ascii="Times New Roman" w:hAnsi="Times New Roman" w:cs="Times New Roman"/>
          <w:color w:val="1F497D"/>
          <w:sz w:val="24"/>
          <w:szCs w:val="24"/>
        </w:rPr>
      </w:pPr>
      <w:r w:rsidRPr="00283673">
        <w:rPr>
          <w:rFonts w:ascii="Times New Roman" w:hAnsi="Times New Roman" w:cs="Times New Roman"/>
          <w:color w:val="1F497D"/>
          <w:sz w:val="24"/>
          <w:szCs w:val="24"/>
        </w:rPr>
        <w:t>Community-</w:t>
      </w:r>
      <w:r w:rsidR="007C747F" w:rsidRPr="00283673">
        <w:rPr>
          <w:rFonts w:ascii="Times New Roman" w:hAnsi="Times New Roman" w:cs="Times New Roman"/>
          <w:color w:val="1F497D"/>
          <w:sz w:val="24"/>
          <w:szCs w:val="24"/>
        </w:rPr>
        <w:t>based organizations (CBO);</w:t>
      </w:r>
    </w:p>
    <w:p w14:paraId="525410EB" w14:textId="77777777" w:rsidR="007C747F" w:rsidRPr="00283673" w:rsidRDefault="007C747F" w:rsidP="00E175CE">
      <w:pPr>
        <w:pStyle w:val="NoSpacing"/>
        <w:numPr>
          <w:ilvl w:val="0"/>
          <w:numId w:val="66"/>
        </w:numPr>
        <w:spacing w:after="120"/>
        <w:rPr>
          <w:rFonts w:ascii="Times New Roman" w:hAnsi="Times New Roman" w:cs="Times New Roman"/>
          <w:color w:val="1F497D"/>
          <w:sz w:val="24"/>
          <w:szCs w:val="24"/>
        </w:rPr>
      </w:pPr>
      <w:r w:rsidRPr="00283673">
        <w:rPr>
          <w:rFonts w:ascii="Times New Roman" w:hAnsi="Times New Roman" w:cs="Times New Roman"/>
          <w:color w:val="1F497D"/>
          <w:sz w:val="24"/>
          <w:szCs w:val="24"/>
        </w:rPr>
        <w:t>Faith-based organizations (FBO);</w:t>
      </w:r>
    </w:p>
    <w:p w14:paraId="7E19E5DA" w14:textId="77777777" w:rsidR="007C747F" w:rsidRPr="00283673" w:rsidRDefault="007C747F" w:rsidP="00E175CE">
      <w:pPr>
        <w:pStyle w:val="NoSpacing"/>
        <w:numPr>
          <w:ilvl w:val="0"/>
          <w:numId w:val="66"/>
        </w:numPr>
        <w:spacing w:after="120"/>
        <w:rPr>
          <w:rFonts w:ascii="Times New Roman" w:hAnsi="Times New Roman" w:cs="Times New Roman"/>
          <w:color w:val="1F497D"/>
          <w:sz w:val="24"/>
          <w:szCs w:val="24"/>
        </w:rPr>
      </w:pPr>
      <w:r w:rsidRPr="00283673">
        <w:rPr>
          <w:rFonts w:ascii="Times New Roman" w:hAnsi="Times New Roman" w:cs="Times New Roman"/>
          <w:color w:val="1F497D"/>
          <w:sz w:val="24"/>
          <w:szCs w:val="24"/>
        </w:rPr>
        <w:t>Institutions of higher education;</w:t>
      </w:r>
    </w:p>
    <w:p w14:paraId="4293DE45" w14:textId="77777777" w:rsidR="007C747F" w:rsidRPr="00283673" w:rsidRDefault="00E75CD4" w:rsidP="00E175CE">
      <w:pPr>
        <w:pStyle w:val="NoSpacing"/>
        <w:numPr>
          <w:ilvl w:val="0"/>
          <w:numId w:val="66"/>
        </w:numPr>
        <w:spacing w:after="120"/>
        <w:rPr>
          <w:rFonts w:ascii="Times New Roman" w:hAnsi="Times New Roman" w:cs="Times New Roman"/>
          <w:color w:val="1F497D"/>
          <w:sz w:val="24"/>
          <w:szCs w:val="24"/>
        </w:rPr>
      </w:pPr>
      <w:r w:rsidRPr="00283673">
        <w:rPr>
          <w:rFonts w:ascii="Times New Roman" w:hAnsi="Times New Roman" w:cs="Times New Roman"/>
          <w:color w:val="1F497D"/>
          <w:sz w:val="24"/>
          <w:szCs w:val="24"/>
        </w:rPr>
        <w:t>City or c</w:t>
      </w:r>
      <w:r w:rsidR="007C747F" w:rsidRPr="00283673">
        <w:rPr>
          <w:rFonts w:ascii="Times New Roman" w:hAnsi="Times New Roman" w:cs="Times New Roman"/>
          <w:color w:val="1F497D"/>
          <w:sz w:val="24"/>
          <w:szCs w:val="24"/>
        </w:rPr>
        <w:t xml:space="preserve">ounty government agencies; and </w:t>
      </w:r>
    </w:p>
    <w:p w14:paraId="3DC2E37E" w14:textId="77777777" w:rsidR="007C747F" w:rsidRPr="00283673" w:rsidRDefault="007C747F" w:rsidP="00E175CE">
      <w:pPr>
        <w:pStyle w:val="NoSpacing"/>
        <w:numPr>
          <w:ilvl w:val="0"/>
          <w:numId w:val="66"/>
        </w:numPr>
        <w:spacing w:after="120"/>
        <w:rPr>
          <w:rFonts w:ascii="Times New Roman" w:hAnsi="Times New Roman" w:cs="Times New Roman"/>
          <w:color w:val="1F497D"/>
          <w:sz w:val="24"/>
          <w:szCs w:val="24"/>
        </w:rPr>
      </w:pPr>
      <w:r w:rsidRPr="00283673">
        <w:rPr>
          <w:rFonts w:ascii="Times New Roman" w:hAnsi="Times New Roman" w:cs="Times New Roman"/>
          <w:color w:val="1F497D"/>
          <w:sz w:val="24"/>
          <w:szCs w:val="24"/>
        </w:rPr>
        <w:t>For-profit corporations, and other public or private entities.</w:t>
      </w:r>
    </w:p>
    <w:p w14:paraId="789E3E39" w14:textId="560459D4" w:rsidR="007C747F" w:rsidRPr="00283673" w:rsidRDefault="007C747F" w:rsidP="00452853">
      <w:pPr>
        <w:pStyle w:val="NoSpacing"/>
        <w:spacing w:after="120"/>
        <w:ind w:left="1440"/>
        <w:rPr>
          <w:rFonts w:ascii="Times New Roman" w:hAnsi="Times New Roman" w:cs="Times New Roman"/>
          <w:color w:val="1F497D"/>
          <w:sz w:val="24"/>
          <w:szCs w:val="24"/>
        </w:rPr>
      </w:pPr>
      <w:r w:rsidRPr="00283673">
        <w:rPr>
          <w:rFonts w:ascii="Times New Roman" w:hAnsi="Times New Roman" w:cs="Times New Roman"/>
          <w:color w:val="1F497D"/>
          <w:sz w:val="24"/>
          <w:szCs w:val="24"/>
        </w:rPr>
        <w:t xml:space="preserve">A </w:t>
      </w:r>
      <w:r w:rsidR="003805B1" w:rsidRPr="00283673">
        <w:rPr>
          <w:rFonts w:ascii="Times New Roman" w:hAnsi="Times New Roman" w:cs="Times New Roman"/>
          <w:b/>
          <w:color w:val="1F497D"/>
          <w:sz w:val="24"/>
          <w:szCs w:val="24"/>
        </w:rPr>
        <w:t>community-</w:t>
      </w:r>
      <w:r w:rsidRPr="00283673">
        <w:rPr>
          <w:rFonts w:ascii="Times New Roman" w:hAnsi="Times New Roman" w:cs="Times New Roman"/>
          <w:b/>
          <w:color w:val="1F497D"/>
          <w:sz w:val="24"/>
          <w:szCs w:val="24"/>
        </w:rPr>
        <w:t>based organization</w:t>
      </w:r>
      <w:r w:rsidRPr="00283673">
        <w:rPr>
          <w:rFonts w:ascii="Times New Roman" w:hAnsi="Times New Roman" w:cs="Times New Roman"/>
          <w:color w:val="1F497D"/>
          <w:sz w:val="24"/>
          <w:szCs w:val="24"/>
        </w:rPr>
        <w:t xml:space="preserve"> is defined as a public or private for-profit or non-profit organization 501 (c) (3) that is representative of the community and that has demonstrated experience or promise of success in providing educational and related activities that will complement and enhance academic performance a</w:t>
      </w:r>
      <w:r w:rsidR="00307123" w:rsidRPr="00283673">
        <w:rPr>
          <w:rFonts w:ascii="Times New Roman" w:hAnsi="Times New Roman" w:cs="Times New Roman"/>
          <w:color w:val="1F497D"/>
          <w:sz w:val="24"/>
          <w:szCs w:val="24"/>
        </w:rPr>
        <w:t xml:space="preserve">nd positive youth development. </w:t>
      </w:r>
      <w:r w:rsidRPr="00283673">
        <w:rPr>
          <w:rFonts w:ascii="Times New Roman" w:hAnsi="Times New Roman" w:cs="Times New Roman"/>
          <w:color w:val="1F497D"/>
          <w:sz w:val="24"/>
          <w:szCs w:val="24"/>
        </w:rPr>
        <w:t>Community/</w:t>
      </w:r>
      <w:r w:rsidRPr="00283673">
        <w:rPr>
          <w:rFonts w:ascii="Times New Roman" w:hAnsi="Times New Roman" w:cs="Times New Roman"/>
          <w:b/>
          <w:color w:val="1F497D"/>
          <w:sz w:val="24"/>
          <w:szCs w:val="24"/>
        </w:rPr>
        <w:t>faith-based organizations</w:t>
      </w:r>
      <w:r w:rsidRPr="00283673">
        <w:rPr>
          <w:rFonts w:ascii="Times New Roman" w:hAnsi="Times New Roman" w:cs="Times New Roman"/>
          <w:color w:val="1F497D"/>
          <w:sz w:val="24"/>
          <w:szCs w:val="24"/>
        </w:rPr>
        <w:t xml:space="preserve"> and other local government and private institutions that do apply for funds are expected to meet all statutory and regulatory requirements of the program and are requ</w:t>
      </w:r>
      <w:r w:rsidR="00307123" w:rsidRPr="00283673">
        <w:rPr>
          <w:rFonts w:ascii="Times New Roman" w:hAnsi="Times New Roman" w:cs="Times New Roman"/>
          <w:color w:val="1F497D"/>
          <w:sz w:val="24"/>
          <w:szCs w:val="24"/>
        </w:rPr>
        <w:t xml:space="preserve">ired to partner with a school. </w:t>
      </w:r>
      <w:r w:rsidRPr="00283673">
        <w:rPr>
          <w:rFonts w:ascii="Times New Roman" w:hAnsi="Times New Roman" w:cs="Times New Roman"/>
          <w:color w:val="1F497D"/>
          <w:sz w:val="24"/>
          <w:szCs w:val="24"/>
        </w:rPr>
        <w:t>All targeted schools served by grants must</w:t>
      </w:r>
      <w:r w:rsidR="000934DA" w:rsidRPr="00283673">
        <w:rPr>
          <w:rFonts w:ascii="Times New Roman" w:hAnsi="Times New Roman" w:cs="Times New Roman"/>
          <w:color w:val="1F497D"/>
          <w:sz w:val="24"/>
          <w:szCs w:val="24"/>
        </w:rPr>
        <w:t xml:space="preserve"> be eligible for Title I school-</w:t>
      </w:r>
      <w:r w:rsidRPr="00283673">
        <w:rPr>
          <w:rFonts w:ascii="Times New Roman" w:hAnsi="Times New Roman" w:cs="Times New Roman"/>
          <w:color w:val="1F497D"/>
          <w:sz w:val="24"/>
          <w:szCs w:val="24"/>
        </w:rPr>
        <w:t>wide programs or have at least 40</w:t>
      </w:r>
      <w:r w:rsidR="00931012">
        <w:rPr>
          <w:rFonts w:ascii="Times New Roman" w:hAnsi="Times New Roman" w:cs="Times New Roman"/>
          <w:color w:val="1F497D"/>
          <w:sz w:val="24"/>
          <w:szCs w:val="24"/>
        </w:rPr>
        <w:t>%</w:t>
      </w:r>
      <w:r w:rsidR="00A0269C" w:rsidRPr="00283673">
        <w:rPr>
          <w:rFonts w:ascii="Times New Roman" w:hAnsi="Times New Roman" w:cs="Times New Roman"/>
          <w:color w:val="1F497D"/>
          <w:sz w:val="24"/>
          <w:szCs w:val="24"/>
        </w:rPr>
        <w:t xml:space="preserve"> free and/or reduced lunch. </w:t>
      </w:r>
      <w:r w:rsidRPr="00283673">
        <w:rPr>
          <w:rFonts w:ascii="Times New Roman" w:hAnsi="Times New Roman" w:cs="Times New Roman"/>
          <w:b/>
          <w:color w:val="1F497D"/>
          <w:sz w:val="24"/>
          <w:szCs w:val="24"/>
        </w:rPr>
        <w:t>Private/non-public school</w:t>
      </w:r>
      <w:r w:rsidRPr="00283673">
        <w:rPr>
          <w:rFonts w:ascii="Times New Roman" w:hAnsi="Times New Roman" w:cs="Times New Roman"/>
          <w:color w:val="1F497D"/>
          <w:sz w:val="24"/>
          <w:szCs w:val="24"/>
        </w:rPr>
        <w:t xml:space="preserve"> students are eligible to participate in 21st CCLC activities </w:t>
      </w:r>
      <w:r w:rsidR="00A0269C" w:rsidRPr="00283673">
        <w:rPr>
          <w:rFonts w:ascii="Times New Roman" w:hAnsi="Times New Roman" w:cs="Times New Roman"/>
          <w:color w:val="1F497D"/>
          <w:sz w:val="24"/>
          <w:szCs w:val="24"/>
        </w:rPr>
        <w:t xml:space="preserve">carried out in public schools. </w:t>
      </w:r>
      <w:r w:rsidRPr="00283673">
        <w:rPr>
          <w:rFonts w:ascii="Times New Roman" w:hAnsi="Times New Roman" w:cs="Times New Roman"/>
          <w:color w:val="1F497D"/>
          <w:sz w:val="24"/>
          <w:szCs w:val="24"/>
        </w:rPr>
        <w:t>Students, teachers, and other educational personnel are eligible to participate in 21st CCLC p</w:t>
      </w:r>
      <w:r w:rsidR="00A0269C" w:rsidRPr="00283673">
        <w:rPr>
          <w:rFonts w:ascii="Times New Roman" w:hAnsi="Times New Roman" w:cs="Times New Roman"/>
          <w:color w:val="1F497D"/>
          <w:sz w:val="24"/>
          <w:szCs w:val="24"/>
        </w:rPr>
        <w:t xml:space="preserve">rograms on an equitable basis. </w:t>
      </w:r>
      <w:r w:rsidRPr="00283673">
        <w:rPr>
          <w:rFonts w:ascii="Times New Roman" w:hAnsi="Times New Roman" w:cs="Times New Roman"/>
          <w:color w:val="1F497D"/>
          <w:sz w:val="24"/>
          <w:szCs w:val="24"/>
        </w:rPr>
        <w:t>A 21st CCLC grantee – whether a public school or other public or private organization</w:t>
      </w:r>
      <w:r w:rsidR="00A0269C" w:rsidRPr="00283673">
        <w:rPr>
          <w:rFonts w:ascii="Times New Roman" w:hAnsi="Times New Roman" w:cs="Times New Roman"/>
          <w:color w:val="1F497D"/>
          <w:sz w:val="24"/>
          <w:szCs w:val="24"/>
        </w:rPr>
        <w:t xml:space="preserve"> – </w:t>
      </w:r>
      <w:r w:rsidRPr="00283673">
        <w:rPr>
          <w:rFonts w:ascii="Times New Roman" w:hAnsi="Times New Roman" w:cs="Times New Roman"/>
          <w:color w:val="1F497D"/>
          <w:sz w:val="24"/>
          <w:szCs w:val="24"/>
        </w:rPr>
        <w:t xml:space="preserve">must provide equitable services to private school students and their families if the students are part of the area to be served by the award.  Applicants must consult with private school officials during the design and development of the 21st CCLC program on issues such as how the children’s needs will be identified and </w:t>
      </w:r>
      <w:r w:rsidR="005D7257" w:rsidRPr="00283673">
        <w:rPr>
          <w:rFonts w:ascii="Times New Roman" w:hAnsi="Times New Roman" w:cs="Times New Roman"/>
          <w:color w:val="1F497D"/>
          <w:sz w:val="24"/>
          <w:szCs w:val="24"/>
        </w:rPr>
        <w:t xml:space="preserve">what services will be offered. </w:t>
      </w:r>
      <w:r w:rsidRPr="00283673">
        <w:rPr>
          <w:rFonts w:ascii="Times New Roman" w:hAnsi="Times New Roman" w:cs="Times New Roman"/>
          <w:color w:val="1F497D"/>
          <w:sz w:val="24"/>
          <w:szCs w:val="24"/>
        </w:rPr>
        <w:t>Proof of this consultation must be described in the application under the partnerships.</w:t>
      </w:r>
    </w:p>
    <w:p w14:paraId="69C60EA9" w14:textId="77777777" w:rsidR="007C747F" w:rsidRPr="00283673" w:rsidRDefault="007C747F" w:rsidP="00452853">
      <w:pPr>
        <w:pStyle w:val="NoSpacing"/>
        <w:spacing w:after="120"/>
        <w:ind w:left="1440"/>
        <w:rPr>
          <w:rFonts w:ascii="Times New Roman" w:hAnsi="Times New Roman" w:cs="Times New Roman"/>
          <w:color w:val="1F497D"/>
          <w:sz w:val="24"/>
          <w:szCs w:val="24"/>
        </w:rPr>
      </w:pPr>
      <w:r w:rsidRPr="00283673">
        <w:rPr>
          <w:rFonts w:ascii="Times New Roman" w:hAnsi="Times New Roman" w:cs="Times New Roman"/>
          <w:color w:val="1F497D"/>
          <w:sz w:val="24"/>
          <w:szCs w:val="24"/>
        </w:rPr>
        <w:t>Whereas the program may be open to participants who meet criteria for participation (including those from private, and home schools), priority is given to participants from the school(s) identified for s</w:t>
      </w:r>
      <w:r w:rsidR="00365760" w:rsidRPr="00283673">
        <w:rPr>
          <w:rFonts w:ascii="Times New Roman" w:hAnsi="Times New Roman" w:cs="Times New Roman"/>
          <w:color w:val="1F497D"/>
          <w:sz w:val="24"/>
          <w:szCs w:val="24"/>
        </w:rPr>
        <w:t xml:space="preserve">ervice within the application. </w:t>
      </w:r>
      <w:r w:rsidRPr="00283673">
        <w:rPr>
          <w:rFonts w:ascii="Times New Roman" w:hAnsi="Times New Roman" w:cs="Times New Roman"/>
          <w:color w:val="1F497D"/>
          <w:sz w:val="24"/>
          <w:szCs w:val="24"/>
        </w:rPr>
        <w:t>Title I funds, in concert with 21st CCLC program funds, can provide extended/expanded learning programs in schools to integrate enrichment and recreational opportunities with academic services.</w:t>
      </w:r>
    </w:p>
    <w:p w14:paraId="6E2D5045" w14:textId="77777777" w:rsidR="007C747F" w:rsidRPr="00283673" w:rsidRDefault="007C747F" w:rsidP="00452853">
      <w:pPr>
        <w:pStyle w:val="NoSpacing"/>
        <w:spacing w:after="120"/>
        <w:ind w:left="1440"/>
        <w:rPr>
          <w:rFonts w:ascii="Times New Roman" w:hAnsi="Times New Roman" w:cs="Times New Roman"/>
          <w:color w:val="1F497D"/>
          <w:sz w:val="24"/>
          <w:szCs w:val="24"/>
        </w:rPr>
      </w:pPr>
      <w:r w:rsidRPr="00283673">
        <w:rPr>
          <w:rFonts w:ascii="Times New Roman" w:hAnsi="Times New Roman" w:cs="Times New Roman"/>
          <w:color w:val="1F497D"/>
          <w:sz w:val="24"/>
          <w:szCs w:val="24"/>
        </w:rPr>
        <w:t>An applicant is eligible to apply if it has no prior afterschool experience</w:t>
      </w:r>
      <w:r w:rsidR="00F2043E" w:rsidRPr="00283673">
        <w:rPr>
          <w:rFonts w:ascii="Times New Roman" w:hAnsi="Times New Roman" w:cs="Times New Roman"/>
          <w:color w:val="1F497D"/>
          <w:sz w:val="24"/>
          <w:szCs w:val="24"/>
        </w:rPr>
        <w:t xml:space="preserve">. </w:t>
      </w:r>
      <w:r w:rsidRPr="00283673">
        <w:rPr>
          <w:rFonts w:ascii="Times New Roman" w:hAnsi="Times New Roman" w:cs="Times New Roman"/>
          <w:color w:val="1F497D"/>
          <w:sz w:val="24"/>
          <w:szCs w:val="24"/>
        </w:rPr>
        <w:t>An Organizational Capacity Statement Form provided in the RFA must be completed by all non-governmental agencies. Organizations do not have to demonstrate prior experience in providing afterschool programs to be e</w:t>
      </w:r>
      <w:r w:rsidR="00F2043E" w:rsidRPr="00283673">
        <w:rPr>
          <w:rFonts w:ascii="Times New Roman" w:hAnsi="Times New Roman" w:cs="Times New Roman"/>
          <w:color w:val="1F497D"/>
          <w:sz w:val="24"/>
          <w:szCs w:val="24"/>
        </w:rPr>
        <w:t xml:space="preserve">ligible to apply for an award. </w:t>
      </w:r>
      <w:r w:rsidRPr="00283673">
        <w:rPr>
          <w:rFonts w:ascii="Times New Roman" w:hAnsi="Times New Roman" w:cs="Times New Roman"/>
          <w:color w:val="1F497D"/>
          <w:sz w:val="24"/>
          <w:szCs w:val="24"/>
        </w:rPr>
        <w:t>However, an organization that does not have such experience must demonstrate promise of success in providing educational and related activities that will complement and enhance the academic performance, achievement, and positive yout</w:t>
      </w:r>
      <w:r w:rsidR="006B0942" w:rsidRPr="00283673">
        <w:rPr>
          <w:rFonts w:ascii="Times New Roman" w:hAnsi="Times New Roman" w:cs="Times New Roman"/>
          <w:color w:val="1F497D"/>
          <w:sz w:val="24"/>
          <w:szCs w:val="24"/>
        </w:rPr>
        <w:t xml:space="preserve">h development of the students. </w:t>
      </w:r>
      <w:r w:rsidRPr="00283673">
        <w:rPr>
          <w:rFonts w:ascii="Times New Roman" w:hAnsi="Times New Roman" w:cs="Times New Roman"/>
          <w:color w:val="1F497D"/>
          <w:sz w:val="24"/>
          <w:szCs w:val="24"/>
        </w:rPr>
        <w:t>An applicant is eligible to apply if already implementing before and/or afterschool activities.</w:t>
      </w:r>
      <w:r w:rsidR="00F2043E" w:rsidRPr="00283673">
        <w:rPr>
          <w:rFonts w:ascii="Times New Roman" w:hAnsi="Times New Roman" w:cs="Times New Roman"/>
          <w:color w:val="1F497D"/>
          <w:sz w:val="24"/>
          <w:szCs w:val="24"/>
        </w:rPr>
        <w:t xml:space="preserve"> </w:t>
      </w:r>
      <w:r w:rsidRPr="00283673">
        <w:rPr>
          <w:rFonts w:ascii="Times New Roman" w:hAnsi="Times New Roman" w:cs="Times New Roman"/>
          <w:color w:val="1F497D"/>
          <w:sz w:val="24"/>
          <w:szCs w:val="24"/>
        </w:rPr>
        <w:t>Grant funds may be used to expand and/or enhance current activities in the before and/or afterschool programs, whether support</w:t>
      </w:r>
      <w:r w:rsidR="00F2043E" w:rsidRPr="00283673">
        <w:rPr>
          <w:rFonts w:ascii="Times New Roman" w:hAnsi="Times New Roman" w:cs="Times New Roman"/>
          <w:color w:val="1F497D"/>
          <w:sz w:val="24"/>
          <w:szCs w:val="24"/>
        </w:rPr>
        <w:t xml:space="preserve">ed by public or private funds. </w:t>
      </w:r>
      <w:r w:rsidRPr="00283673">
        <w:rPr>
          <w:rFonts w:ascii="Times New Roman" w:hAnsi="Times New Roman" w:cs="Times New Roman"/>
          <w:color w:val="1F497D"/>
          <w:sz w:val="24"/>
          <w:szCs w:val="24"/>
        </w:rPr>
        <w:t>The applicant must demonstrate both the addition of services and increase the nu</w:t>
      </w:r>
      <w:r w:rsidR="00415FA1" w:rsidRPr="00283673">
        <w:rPr>
          <w:rFonts w:ascii="Times New Roman" w:hAnsi="Times New Roman" w:cs="Times New Roman"/>
          <w:color w:val="1F497D"/>
          <w:sz w:val="24"/>
          <w:szCs w:val="24"/>
        </w:rPr>
        <w:t xml:space="preserve">mber of students to be served. </w:t>
      </w:r>
      <w:r w:rsidRPr="00283673">
        <w:rPr>
          <w:rFonts w:ascii="Times New Roman" w:hAnsi="Times New Roman" w:cs="Times New Roman"/>
          <w:color w:val="1F497D"/>
          <w:sz w:val="24"/>
          <w:szCs w:val="24"/>
        </w:rPr>
        <w:t>Simply increasing the number of students to be served does not fulfill this re</w:t>
      </w:r>
      <w:r w:rsidR="00415FA1" w:rsidRPr="00283673">
        <w:rPr>
          <w:rFonts w:ascii="Times New Roman" w:hAnsi="Times New Roman" w:cs="Times New Roman"/>
          <w:color w:val="1F497D"/>
          <w:sz w:val="24"/>
          <w:szCs w:val="24"/>
        </w:rPr>
        <w:t xml:space="preserve">quirement. </w:t>
      </w:r>
      <w:r w:rsidRPr="00283673">
        <w:rPr>
          <w:rFonts w:ascii="Times New Roman" w:hAnsi="Times New Roman" w:cs="Times New Roman"/>
          <w:color w:val="1F497D"/>
          <w:sz w:val="24"/>
          <w:szCs w:val="24"/>
        </w:rPr>
        <w:t>For example, a grantee may use funds to align activities to help students meet local and state academic standards if those services are not part of th</w:t>
      </w:r>
      <w:r w:rsidR="00415FA1" w:rsidRPr="00283673">
        <w:rPr>
          <w:rFonts w:ascii="Times New Roman" w:hAnsi="Times New Roman" w:cs="Times New Roman"/>
          <w:color w:val="1F497D"/>
          <w:sz w:val="24"/>
          <w:szCs w:val="24"/>
        </w:rPr>
        <w:t xml:space="preserve">e current afterschool program. </w:t>
      </w:r>
      <w:r w:rsidRPr="00283673">
        <w:rPr>
          <w:rFonts w:ascii="Times New Roman" w:hAnsi="Times New Roman" w:cs="Times New Roman"/>
          <w:color w:val="1F497D"/>
          <w:sz w:val="24"/>
          <w:szCs w:val="24"/>
        </w:rPr>
        <w:t>Again, awardees must bear in mind that 21st CCLC funds can be used only to supplement and not supplant any federal or non-federal funds used to support current programs.</w:t>
      </w:r>
      <w:r w:rsidR="009D1777" w:rsidRPr="00283673">
        <w:rPr>
          <w:rFonts w:ascii="Times New Roman" w:hAnsi="Times New Roman" w:cs="Times New Roman"/>
          <w:color w:val="1F497D"/>
          <w:sz w:val="24"/>
          <w:szCs w:val="24"/>
        </w:rPr>
        <w:t xml:space="preserve"> </w:t>
      </w:r>
    </w:p>
    <w:p w14:paraId="5B6D4FF7" w14:textId="77777777" w:rsidR="007C747F" w:rsidRPr="00283673" w:rsidRDefault="007C747F" w:rsidP="00452853">
      <w:pPr>
        <w:pStyle w:val="NoSpacing"/>
        <w:spacing w:after="120"/>
        <w:ind w:left="1440"/>
        <w:rPr>
          <w:rFonts w:ascii="Times New Roman" w:hAnsi="Times New Roman" w:cs="Times New Roman"/>
          <w:color w:val="1F497D"/>
          <w:sz w:val="24"/>
          <w:szCs w:val="24"/>
        </w:rPr>
      </w:pPr>
      <w:r w:rsidRPr="00283673">
        <w:rPr>
          <w:rFonts w:ascii="Times New Roman" w:hAnsi="Times New Roman" w:cs="Times New Roman"/>
          <w:b/>
          <w:color w:val="1F497D"/>
          <w:sz w:val="24"/>
          <w:szCs w:val="24"/>
        </w:rPr>
        <w:t xml:space="preserve">Funding Priorities </w:t>
      </w:r>
    </w:p>
    <w:p w14:paraId="0BA19BF6" w14:textId="433A6499" w:rsidR="009D1777" w:rsidRPr="00283673" w:rsidRDefault="007C747F" w:rsidP="007F0543">
      <w:pPr>
        <w:pStyle w:val="BodyText"/>
        <w:spacing w:after="240"/>
        <w:ind w:left="1540" w:right="120"/>
        <w:rPr>
          <w:color w:val="1F497D"/>
          <w:sz w:val="24"/>
          <w:szCs w:val="24"/>
        </w:rPr>
      </w:pPr>
      <w:r w:rsidRPr="00283673">
        <w:rPr>
          <w:b/>
          <w:color w:val="1F497D"/>
          <w:sz w:val="24"/>
          <w:szCs w:val="24"/>
        </w:rPr>
        <w:t>Absolute and Competitive</w:t>
      </w:r>
      <w:r w:rsidRPr="00283673">
        <w:rPr>
          <w:color w:val="1F497D"/>
          <w:sz w:val="24"/>
          <w:szCs w:val="24"/>
        </w:rPr>
        <w:t xml:space="preserve"> are the two types</w:t>
      </w:r>
      <w:r w:rsidR="003A0143" w:rsidRPr="00283673">
        <w:rPr>
          <w:color w:val="1F497D"/>
          <w:sz w:val="24"/>
          <w:szCs w:val="24"/>
        </w:rPr>
        <w:t xml:space="preserve"> of priorities for the awards. </w:t>
      </w:r>
      <w:r w:rsidRPr="00283673">
        <w:rPr>
          <w:color w:val="1F497D"/>
          <w:sz w:val="24"/>
          <w:szCs w:val="24"/>
        </w:rPr>
        <w:t xml:space="preserve">The absolute priority is an eligibility requirement to be met by all applicants, while applications that address competitive priorities will receive preference </w:t>
      </w:r>
      <w:r w:rsidR="00AF1B1B" w:rsidRPr="00283673">
        <w:rPr>
          <w:color w:val="1F497D"/>
          <w:sz w:val="24"/>
          <w:szCs w:val="24"/>
        </w:rPr>
        <w:t xml:space="preserve">over applications that do not. </w:t>
      </w:r>
      <w:r w:rsidRPr="00283673">
        <w:rPr>
          <w:color w:val="1F497D"/>
          <w:sz w:val="24"/>
          <w:szCs w:val="24"/>
        </w:rPr>
        <w:t>Competitive Priority for funding will be reflected in additional points award</w:t>
      </w:r>
      <w:r w:rsidR="003A0143" w:rsidRPr="00283673">
        <w:rPr>
          <w:color w:val="1F497D"/>
          <w:sz w:val="24"/>
          <w:szCs w:val="24"/>
        </w:rPr>
        <w:t xml:space="preserve">ed for the funding priorities. </w:t>
      </w:r>
      <w:r w:rsidRPr="00283673">
        <w:rPr>
          <w:color w:val="1F497D"/>
          <w:sz w:val="24"/>
          <w:szCs w:val="24"/>
        </w:rPr>
        <w:t>Proposals will target students and family members of those students who attend schools that are eligible for Title I school-wide programs or that serve a high percentage of students from low-income families (at least 40</w:t>
      </w:r>
      <w:r w:rsidR="00931012">
        <w:rPr>
          <w:color w:val="1F497D"/>
          <w:sz w:val="24"/>
          <w:szCs w:val="24"/>
        </w:rPr>
        <w:t>%</w:t>
      </w:r>
      <w:r w:rsidRPr="00283673">
        <w:rPr>
          <w:color w:val="1F497D"/>
          <w:sz w:val="24"/>
          <w:szCs w:val="24"/>
        </w:rPr>
        <w:t xml:space="preserve"> of the students qualified to receive</w:t>
      </w:r>
      <w:r w:rsidR="00EE5478" w:rsidRPr="00283673">
        <w:rPr>
          <w:color w:val="1F497D"/>
          <w:sz w:val="24"/>
          <w:szCs w:val="24"/>
        </w:rPr>
        <w:t xml:space="preserve"> free or reduced-priced </w:t>
      </w:r>
      <w:r w:rsidR="003A0143" w:rsidRPr="00283673">
        <w:rPr>
          <w:color w:val="1F497D"/>
          <w:sz w:val="24"/>
          <w:szCs w:val="24"/>
        </w:rPr>
        <w:t xml:space="preserve">meals). </w:t>
      </w:r>
      <w:r w:rsidRPr="00283673">
        <w:rPr>
          <w:color w:val="1F497D"/>
          <w:sz w:val="24"/>
          <w:szCs w:val="24"/>
        </w:rPr>
        <w:t>For proposals involving one or two school buildings, the school buildings to be served must have a Title I school-wide program or at least 40</w:t>
      </w:r>
      <w:r w:rsidR="00931012">
        <w:rPr>
          <w:color w:val="1F497D"/>
          <w:sz w:val="24"/>
          <w:szCs w:val="24"/>
        </w:rPr>
        <w:t>%</w:t>
      </w:r>
      <w:r w:rsidRPr="00283673">
        <w:rPr>
          <w:color w:val="1F497D"/>
          <w:sz w:val="24"/>
          <w:szCs w:val="24"/>
        </w:rPr>
        <w:t xml:space="preserve"> of the students from each participating building must be qualified to </w:t>
      </w:r>
      <w:r w:rsidR="00EE5478" w:rsidRPr="00283673">
        <w:rPr>
          <w:color w:val="1F497D"/>
          <w:sz w:val="24"/>
          <w:szCs w:val="24"/>
        </w:rPr>
        <w:t>receive free and/or reduced-priced</w:t>
      </w:r>
      <w:r w:rsidRPr="00283673">
        <w:rPr>
          <w:color w:val="1F497D"/>
          <w:sz w:val="24"/>
          <w:szCs w:val="24"/>
        </w:rPr>
        <w:t xml:space="preserve"> meals.</w:t>
      </w:r>
      <w:r w:rsidR="009D1777" w:rsidRPr="00283673">
        <w:rPr>
          <w:color w:val="006FC0"/>
          <w:sz w:val="24"/>
          <w:szCs w:val="24"/>
        </w:rPr>
        <w:t xml:space="preserve"> </w:t>
      </w:r>
      <w:r w:rsidR="009D1777" w:rsidRPr="00283673">
        <w:rPr>
          <w:color w:val="1F497D"/>
          <w:sz w:val="24"/>
          <w:szCs w:val="24"/>
        </w:rPr>
        <w:t>Additional competitive points may include the following:</w:t>
      </w:r>
    </w:p>
    <w:p w14:paraId="51E8EF0D" w14:textId="77777777" w:rsidR="009D1777" w:rsidRPr="00283673" w:rsidRDefault="009D1777" w:rsidP="007F0543">
      <w:pPr>
        <w:widowControl w:val="0"/>
        <w:autoSpaceDE w:val="0"/>
        <w:autoSpaceDN w:val="0"/>
        <w:spacing w:after="240" w:line="240" w:lineRule="auto"/>
        <w:ind w:left="432" w:right="725" w:firstLine="1098"/>
        <w:rPr>
          <w:rFonts w:eastAsia="Times New Roman" w:cs="Times New Roman"/>
          <w:b/>
          <w:color w:val="1F497D"/>
          <w:sz w:val="24"/>
          <w:szCs w:val="24"/>
          <w:u w:val="single"/>
        </w:rPr>
      </w:pPr>
      <w:r w:rsidRPr="00283673">
        <w:rPr>
          <w:rFonts w:eastAsia="Times New Roman" w:cs="Times New Roman"/>
          <w:b/>
          <w:color w:val="1F497D"/>
          <w:sz w:val="24"/>
          <w:szCs w:val="24"/>
          <w:u w:val="single"/>
        </w:rPr>
        <w:t>Targeted Support and Improvement</w:t>
      </w:r>
    </w:p>
    <w:p w14:paraId="7027B8E3" w14:textId="77777777" w:rsidR="00126FC6" w:rsidRPr="00283673" w:rsidRDefault="00126FC6" w:rsidP="00126FC6">
      <w:pPr>
        <w:pStyle w:val="TableParagraph"/>
        <w:spacing w:after="120"/>
        <w:ind w:left="1440" w:right="503"/>
        <w:rPr>
          <w:rFonts w:ascii="Times New Roman" w:hAnsi="Times New Roman" w:cs="Times New Roman"/>
          <w:color w:val="1F497D"/>
          <w:sz w:val="24"/>
          <w:szCs w:val="24"/>
        </w:rPr>
      </w:pPr>
      <w:r w:rsidRPr="00283673">
        <w:rPr>
          <w:rFonts w:ascii="Times New Roman" w:hAnsi="Times New Roman" w:cs="Times New Roman"/>
          <w:color w:val="1F497D"/>
          <w:sz w:val="24"/>
          <w:szCs w:val="24"/>
        </w:rPr>
        <w:t>In</w:t>
      </w:r>
      <w:r w:rsidR="00DC167D" w:rsidRPr="00283673">
        <w:rPr>
          <w:rFonts w:ascii="Times New Roman" w:hAnsi="Times New Roman" w:cs="Times New Roman"/>
          <w:color w:val="1F497D"/>
          <w:sz w:val="24"/>
          <w:szCs w:val="24"/>
        </w:rPr>
        <w:t xml:space="preserve"> the f</w:t>
      </w:r>
      <w:r w:rsidRPr="00283673">
        <w:rPr>
          <w:rFonts w:ascii="Times New Roman" w:hAnsi="Times New Roman" w:cs="Times New Roman"/>
          <w:color w:val="1F497D"/>
          <w:sz w:val="24"/>
          <w:szCs w:val="24"/>
        </w:rPr>
        <w:t>all</w:t>
      </w:r>
      <w:r w:rsidR="00DC167D" w:rsidRPr="00283673">
        <w:rPr>
          <w:rFonts w:ascii="Times New Roman" w:hAnsi="Times New Roman" w:cs="Times New Roman"/>
          <w:color w:val="1F497D"/>
          <w:sz w:val="24"/>
          <w:szCs w:val="24"/>
        </w:rPr>
        <w:t xml:space="preserve"> of</w:t>
      </w:r>
      <w:r w:rsidRPr="00283673">
        <w:rPr>
          <w:rFonts w:ascii="Times New Roman" w:hAnsi="Times New Roman" w:cs="Times New Roman"/>
          <w:color w:val="1F497D"/>
          <w:sz w:val="24"/>
          <w:szCs w:val="24"/>
        </w:rPr>
        <w:t xml:space="preserve"> 2018, schools were not identified for Targeted Support and Improvement; however, a school was identified for Additional Targeted Support and Improvement (ATSI) if it had one or more subgroups</w:t>
      </w:r>
      <w:r w:rsidRPr="00283673">
        <w:rPr>
          <w:rFonts w:ascii="Times New Roman" w:hAnsi="Times New Roman" w:cs="Times New Roman"/>
          <w:color w:val="1F497D"/>
          <w:position w:val="6"/>
          <w:sz w:val="24"/>
          <w:szCs w:val="24"/>
        </w:rPr>
        <w:t xml:space="preserve"> </w:t>
      </w:r>
      <w:r w:rsidRPr="00283673">
        <w:rPr>
          <w:rFonts w:ascii="Times New Roman" w:hAnsi="Times New Roman" w:cs="Times New Roman"/>
          <w:color w:val="1F497D"/>
          <w:sz w:val="24"/>
          <w:szCs w:val="24"/>
        </w:rPr>
        <w:t xml:space="preserve">performing as poorly as </w:t>
      </w:r>
      <w:r w:rsidRPr="008873A7">
        <w:rPr>
          <w:rFonts w:ascii="Times New Roman" w:hAnsi="Times New Roman" w:cs="Times New Roman"/>
          <w:color w:val="1F497D"/>
          <w:sz w:val="24"/>
          <w:szCs w:val="24"/>
        </w:rPr>
        <w:t>all students</w:t>
      </w:r>
      <w:r w:rsidRPr="00283673">
        <w:rPr>
          <w:rFonts w:ascii="Times New Roman" w:hAnsi="Times New Roman" w:cs="Times New Roman"/>
          <w:color w:val="1F497D"/>
          <w:sz w:val="24"/>
          <w:szCs w:val="24"/>
          <w:u w:val="single"/>
        </w:rPr>
        <w:t xml:space="preserve"> </w:t>
      </w:r>
      <w:r w:rsidRPr="00283673">
        <w:rPr>
          <w:rFonts w:ascii="Times New Roman" w:hAnsi="Times New Roman" w:cs="Times New Roman"/>
          <w:color w:val="1F497D"/>
          <w:sz w:val="24"/>
          <w:szCs w:val="24"/>
        </w:rPr>
        <w:t>in any of the lowest performing 5% of Title I schools or non-Title I schools (by level – elementary, middle or high school) based on school performance.</w:t>
      </w:r>
    </w:p>
    <w:p w14:paraId="3EECBD46" w14:textId="5D09BBC2" w:rsidR="009D1777" w:rsidRPr="00283673" w:rsidRDefault="00126FC6" w:rsidP="00126FC6">
      <w:pPr>
        <w:widowControl w:val="0"/>
        <w:autoSpaceDE w:val="0"/>
        <w:autoSpaceDN w:val="0"/>
        <w:spacing w:after="240" w:line="240" w:lineRule="auto"/>
        <w:ind w:left="1440" w:right="725"/>
        <w:rPr>
          <w:rFonts w:eastAsia="Calibri" w:cs="Times New Roman"/>
          <w:color w:val="1F497D"/>
          <w:sz w:val="24"/>
          <w:szCs w:val="24"/>
        </w:rPr>
      </w:pPr>
      <w:r w:rsidRPr="00283673">
        <w:rPr>
          <w:rFonts w:cs="Times New Roman"/>
          <w:color w:val="1F497D"/>
          <w:sz w:val="24"/>
          <w:szCs w:val="24"/>
        </w:rPr>
        <w:t xml:space="preserve">Beginning in </w:t>
      </w:r>
      <w:r w:rsidR="00DC167D" w:rsidRPr="00283673">
        <w:rPr>
          <w:rFonts w:cs="Times New Roman"/>
          <w:color w:val="1F497D"/>
          <w:sz w:val="24"/>
          <w:szCs w:val="24"/>
        </w:rPr>
        <w:t>the f</w:t>
      </w:r>
      <w:r w:rsidRPr="00283673">
        <w:rPr>
          <w:rFonts w:cs="Times New Roman"/>
          <w:color w:val="1F497D"/>
          <w:sz w:val="24"/>
          <w:szCs w:val="24"/>
        </w:rPr>
        <w:t xml:space="preserve">all </w:t>
      </w:r>
      <w:r w:rsidR="00DC167D" w:rsidRPr="00283673">
        <w:rPr>
          <w:rFonts w:cs="Times New Roman"/>
          <w:color w:val="1F497D"/>
          <w:sz w:val="24"/>
          <w:szCs w:val="24"/>
        </w:rPr>
        <w:t xml:space="preserve">of </w:t>
      </w:r>
      <w:r w:rsidRPr="00283673">
        <w:rPr>
          <w:rFonts w:cs="Times New Roman"/>
          <w:color w:val="1F497D"/>
          <w:sz w:val="24"/>
          <w:szCs w:val="24"/>
        </w:rPr>
        <w:t>2020 and annually thereafter,</w:t>
      </w:r>
      <w:r w:rsidRPr="00283673">
        <w:rPr>
          <w:rFonts w:eastAsia="Times New Roman" w:cs="Times New Roman"/>
          <w:color w:val="1F497D"/>
          <w:sz w:val="24"/>
          <w:szCs w:val="24"/>
        </w:rPr>
        <w:t xml:space="preserve"> a</w:t>
      </w:r>
      <w:r w:rsidR="009D1777" w:rsidRPr="00283673">
        <w:rPr>
          <w:rFonts w:eastAsia="Times New Roman" w:cs="Times New Roman"/>
          <w:color w:val="1F497D"/>
          <w:sz w:val="24"/>
          <w:szCs w:val="24"/>
        </w:rPr>
        <w:t xml:space="preserve"> school will be identified for Targeted Support </w:t>
      </w:r>
      <w:r w:rsidR="00BA183F" w:rsidRPr="00283673">
        <w:rPr>
          <w:rFonts w:eastAsia="Times New Roman" w:cs="Times New Roman"/>
          <w:color w:val="1F497D"/>
          <w:sz w:val="24"/>
          <w:szCs w:val="24"/>
        </w:rPr>
        <w:t xml:space="preserve">and Improvement </w:t>
      </w:r>
      <w:r w:rsidR="009D1777" w:rsidRPr="00283673">
        <w:rPr>
          <w:rFonts w:eastAsia="Times New Roman" w:cs="Times New Roman"/>
          <w:color w:val="1F497D"/>
          <w:sz w:val="24"/>
          <w:szCs w:val="24"/>
        </w:rPr>
        <w:t xml:space="preserve">(TSI) if it </w:t>
      </w:r>
      <w:r w:rsidR="00BA183F" w:rsidRPr="00283673">
        <w:rPr>
          <w:rFonts w:cs="Times New Roman"/>
          <w:color w:val="1F497D"/>
          <w:sz w:val="24"/>
          <w:szCs w:val="24"/>
        </w:rPr>
        <w:t xml:space="preserve">has </w:t>
      </w:r>
      <w:r w:rsidR="00BA183F" w:rsidRPr="00283673">
        <w:rPr>
          <w:rFonts w:eastAsia="Times New Roman" w:cs="Times New Roman"/>
          <w:color w:val="1F497D"/>
          <w:sz w:val="24"/>
          <w:szCs w:val="24"/>
        </w:rPr>
        <w:t>o</w:t>
      </w:r>
      <w:r w:rsidR="009D1777" w:rsidRPr="00283673">
        <w:rPr>
          <w:rFonts w:eastAsia="Times New Roman" w:cs="Times New Roman"/>
          <w:color w:val="1F497D"/>
          <w:sz w:val="24"/>
          <w:szCs w:val="24"/>
        </w:rPr>
        <w:t xml:space="preserve">ne or more </w:t>
      </w:r>
      <w:r w:rsidR="008320D9">
        <w:rPr>
          <w:rFonts w:eastAsia="Times New Roman" w:cs="Times New Roman"/>
          <w:color w:val="1F497D"/>
          <w:sz w:val="24"/>
          <w:szCs w:val="24"/>
        </w:rPr>
        <w:t xml:space="preserve">of the same </w:t>
      </w:r>
      <w:r w:rsidR="009D1777" w:rsidRPr="00283673">
        <w:rPr>
          <w:rFonts w:eastAsia="Times New Roman" w:cs="Times New Roman"/>
          <w:color w:val="1F497D"/>
          <w:sz w:val="24"/>
          <w:szCs w:val="24"/>
        </w:rPr>
        <w:t xml:space="preserve">subgroups performing as poorly as </w:t>
      </w:r>
      <w:r w:rsidR="009D1777" w:rsidRPr="00396A84">
        <w:rPr>
          <w:rFonts w:eastAsia="Times New Roman" w:cs="Times New Roman"/>
          <w:color w:val="1F497D"/>
          <w:sz w:val="24"/>
          <w:szCs w:val="24"/>
        </w:rPr>
        <w:t>all students</w:t>
      </w:r>
      <w:r w:rsidR="009D1777" w:rsidRPr="00283673">
        <w:rPr>
          <w:rFonts w:eastAsia="Times New Roman" w:cs="Times New Roman"/>
          <w:color w:val="1F497D"/>
          <w:sz w:val="24"/>
          <w:szCs w:val="24"/>
          <w:u w:val="single"/>
        </w:rPr>
        <w:t xml:space="preserve"> </w:t>
      </w:r>
      <w:r w:rsidR="009D1777" w:rsidRPr="00283673">
        <w:rPr>
          <w:rFonts w:eastAsia="Times New Roman" w:cs="Times New Roman"/>
          <w:color w:val="1F497D"/>
          <w:sz w:val="24"/>
          <w:szCs w:val="24"/>
        </w:rPr>
        <w:t xml:space="preserve">in any of the lowest performing </w:t>
      </w:r>
      <w:r w:rsidR="00BA183F" w:rsidRPr="00283673">
        <w:rPr>
          <w:rFonts w:eastAsia="Times New Roman" w:cs="Times New Roman"/>
          <w:color w:val="1F497D"/>
          <w:sz w:val="24"/>
          <w:szCs w:val="24"/>
        </w:rPr>
        <w:t>5</w:t>
      </w:r>
      <w:r w:rsidR="009D1777" w:rsidRPr="00283673">
        <w:rPr>
          <w:rFonts w:eastAsia="Times New Roman" w:cs="Times New Roman"/>
          <w:color w:val="1F497D"/>
          <w:sz w:val="24"/>
          <w:szCs w:val="24"/>
        </w:rPr>
        <w:t xml:space="preserve">% of Title I schools or non-Title I schools (by level – elementary, middle or high school) based on school performance, for </w:t>
      </w:r>
      <w:r w:rsidR="00BA183F" w:rsidRPr="00283673">
        <w:rPr>
          <w:rFonts w:eastAsia="Times New Roman" w:cs="Times New Roman"/>
          <w:color w:val="1F497D"/>
          <w:sz w:val="24"/>
          <w:szCs w:val="24"/>
        </w:rPr>
        <w:t xml:space="preserve">three </w:t>
      </w:r>
      <w:r w:rsidR="009D1777" w:rsidRPr="00283673">
        <w:rPr>
          <w:rFonts w:eastAsia="Times New Roman" w:cs="Times New Roman"/>
          <w:color w:val="1F497D"/>
          <w:sz w:val="24"/>
          <w:szCs w:val="24"/>
        </w:rPr>
        <w:t>consecutive years.</w:t>
      </w:r>
      <w:r w:rsidRPr="00396A84">
        <w:rPr>
          <w:rFonts w:eastAsia="Times New Roman" w:cs="Times New Roman"/>
          <w:color w:val="1F497D"/>
          <w:sz w:val="24"/>
          <w:szCs w:val="24"/>
        </w:rPr>
        <w:t xml:space="preserve"> Beginning in </w:t>
      </w:r>
      <w:r w:rsidR="00DC167D" w:rsidRPr="00396A84">
        <w:rPr>
          <w:rFonts w:eastAsia="Times New Roman" w:cs="Times New Roman"/>
          <w:color w:val="1F497D"/>
          <w:sz w:val="24"/>
          <w:szCs w:val="24"/>
        </w:rPr>
        <w:t>the f</w:t>
      </w:r>
      <w:r w:rsidRPr="00396A84">
        <w:rPr>
          <w:rFonts w:eastAsia="Times New Roman" w:cs="Times New Roman"/>
          <w:color w:val="1F497D"/>
          <w:sz w:val="24"/>
          <w:szCs w:val="24"/>
        </w:rPr>
        <w:t xml:space="preserve">all </w:t>
      </w:r>
      <w:r w:rsidR="00DC167D" w:rsidRPr="00396A84">
        <w:rPr>
          <w:rFonts w:eastAsia="Times New Roman" w:cs="Times New Roman"/>
          <w:color w:val="1F497D"/>
          <w:sz w:val="24"/>
          <w:szCs w:val="24"/>
        </w:rPr>
        <w:t xml:space="preserve">of </w:t>
      </w:r>
      <w:r w:rsidRPr="00396A84">
        <w:rPr>
          <w:rFonts w:eastAsia="Times New Roman" w:cs="Times New Roman"/>
          <w:color w:val="1F497D"/>
          <w:sz w:val="24"/>
          <w:szCs w:val="24"/>
        </w:rPr>
        <w:t xml:space="preserve">2021 and every three years thereafter, a school will be identified for ATSI if it </w:t>
      </w:r>
      <w:r w:rsidR="008873A7">
        <w:rPr>
          <w:rFonts w:eastAsia="Times New Roman" w:cs="Times New Roman"/>
          <w:color w:val="1F497D"/>
          <w:sz w:val="24"/>
          <w:szCs w:val="24"/>
          <w:u w:val="single"/>
        </w:rPr>
        <w:t>w</w:t>
      </w:r>
      <w:r w:rsidR="00BA183F" w:rsidRPr="00283673">
        <w:rPr>
          <w:color w:val="1F497D"/>
          <w:sz w:val="24"/>
          <w:szCs w:val="24"/>
        </w:rPr>
        <w:t>as identified for T</w:t>
      </w:r>
      <w:r w:rsidRPr="00283673">
        <w:rPr>
          <w:color w:val="1F497D"/>
          <w:sz w:val="24"/>
          <w:szCs w:val="24"/>
        </w:rPr>
        <w:t xml:space="preserve">SI </w:t>
      </w:r>
      <w:r w:rsidR="008873A7">
        <w:rPr>
          <w:color w:val="1F497D"/>
          <w:sz w:val="24"/>
          <w:szCs w:val="24"/>
        </w:rPr>
        <w:t xml:space="preserve">in the immediately preceding year </w:t>
      </w:r>
      <w:r w:rsidR="00BA183F" w:rsidRPr="00283673">
        <w:rPr>
          <w:color w:val="1F497D"/>
          <w:sz w:val="24"/>
          <w:szCs w:val="24"/>
        </w:rPr>
        <w:t xml:space="preserve">and has </w:t>
      </w:r>
      <w:r w:rsidR="00BA183F" w:rsidRPr="00283673">
        <w:rPr>
          <w:rFonts w:eastAsia="Calibri" w:cs="Times New Roman"/>
          <w:color w:val="1F497D"/>
          <w:sz w:val="24"/>
          <w:szCs w:val="24"/>
        </w:rPr>
        <w:t>o</w:t>
      </w:r>
      <w:r w:rsidR="009D1777" w:rsidRPr="00283673">
        <w:rPr>
          <w:rFonts w:eastAsia="Calibri" w:cs="Times New Roman"/>
          <w:color w:val="1F497D"/>
          <w:sz w:val="24"/>
          <w:szCs w:val="24"/>
        </w:rPr>
        <w:t>ne or more subgroups performing as poorly as all students in any lowest performing 5% of Title I schools or non-Title I schools (by level – elementary, middle or high school) based on school performance.</w:t>
      </w:r>
    </w:p>
    <w:p w14:paraId="1B25F3FC" w14:textId="77777777" w:rsidR="009D1777" w:rsidRPr="00283673" w:rsidRDefault="009D1777" w:rsidP="007F0543">
      <w:pPr>
        <w:widowControl w:val="0"/>
        <w:autoSpaceDE w:val="0"/>
        <w:autoSpaceDN w:val="0"/>
        <w:spacing w:after="240" w:line="240" w:lineRule="auto"/>
        <w:ind w:right="187" w:firstLine="1530"/>
        <w:rPr>
          <w:rFonts w:eastAsia="Times New Roman" w:cs="Times New Roman"/>
          <w:b/>
          <w:color w:val="1F497D"/>
          <w:sz w:val="24"/>
          <w:szCs w:val="24"/>
          <w:u w:val="single"/>
        </w:rPr>
      </w:pPr>
      <w:r w:rsidRPr="00283673">
        <w:rPr>
          <w:rFonts w:eastAsia="Times New Roman" w:cs="Times New Roman"/>
          <w:b/>
          <w:color w:val="1F497D"/>
          <w:sz w:val="24"/>
          <w:szCs w:val="24"/>
          <w:u w:val="single"/>
        </w:rPr>
        <w:t>Comprehensive Support and Improvement</w:t>
      </w:r>
    </w:p>
    <w:p w14:paraId="1A0DBDF3" w14:textId="3EEBE07A" w:rsidR="009D1777" w:rsidRPr="00283673" w:rsidRDefault="008873A7" w:rsidP="007F0543">
      <w:pPr>
        <w:widowControl w:val="0"/>
        <w:autoSpaceDE w:val="0"/>
        <w:autoSpaceDN w:val="0"/>
        <w:spacing w:after="240" w:line="240" w:lineRule="auto"/>
        <w:ind w:left="1530" w:right="187"/>
        <w:rPr>
          <w:rFonts w:eastAsia="Times New Roman" w:cs="Times New Roman"/>
          <w:color w:val="1F497D"/>
          <w:sz w:val="24"/>
          <w:szCs w:val="24"/>
        </w:rPr>
      </w:pPr>
      <w:r w:rsidRPr="000A6857">
        <w:rPr>
          <w:rFonts w:eastAsia="Times New Roman" w:cs="Times New Roman"/>
          <w:color w:val="1F497D"/>
          <w:sz w:val="24"/>
          <w:szCs w:val="24"/>
        </w:rPr>
        <w:t>Schools were identified for Comprehensive Support and Improvement (CSI) annually in 2018 and 2019. Kentucky will not identify new CSI schools in 2020; however, beginning in 2021 and every three years thereafter, a</w:t>
      </w:r>
      <w:r w:rsidR="009D1777" w:rsidRPr="000A6857">
        <w:rPr>
          <w:rFonts w:eastAsia="Times New Roman" w:cs="Times New Roman"/>
          <w:color w:val="1F497D"/>
          <w:sz w:val="24"/>
          <w:szCs w:val="24"/>
        </w:rPr>
        <w:t xml:space="preserve"> school will be identified for CSI if it meets </w:t>
      </w:r>
      <w:r w:rsidR="009D1777" w:rsidRPr="000A6857">
        <w:rPr>
          <w:rFonts w:eastAsia="Times New Roman" w:cs="Times New Roman"/>
          <w:b/>
          <w:bCs/>
          <w:color w:val="1F497D"/>
          <w:sz w:val="24"/>
          <w:szCs w:val="24"/>
        </w:rPr>
        <w:t xml:space="preserve">any one </w:t>
      </w:r>
      <w:r w:rsidR="009D1777" w:rsidRPr="000A6857">
        <w:rPr>
          <w:rFonts w:eastAsia="Times New Roman" w:cs="Times New Roman"/>
          <w:color w:val="1F497D"/>
          <w:sz w:val="24"/>
          <w:szCs w:val="24"/>
        </w:rPr>
        <w:t>of the following categories:</w:t>
      </w:r>
    </w:p>
    <w:p w14:paraId="1C3CDDFC" w14:textId="77777777" w:rsidR="009D1777" w:rsidRPr="00283673" w:rsidRDefault="009D1777" w:rsidP="00E175CE">
      <w:pPr>
        <w:widowControl w:val="0"/>
        <w:numPr>
          <w:ilvl w:val="1"/>
          <w:numId w:val="117"/>
        </w:numPr>
        <w:autoSpaceDE w:val="0"/>
        <w:autoSpaceDN w:val="0"/>
        <w:spacing w:after="240" w:line="240" w:lineRule="auto"/>
        <w:ind w:left="2520" w:right="187"/>
        <w:rPr>
          <w:rFonts w:eastAsia="Times New Roman" w:cs="Times New Roman"/>
          <w:color w:val="1F497D"/>
          <w:sz w:val="24"/>
          <w:szCs w:val="24"/>
        </w:rPr>
      </w:pPr>
      <w:r w:rsidRPr="00283673">
        <w:rPr>
          <w:rFonts w:eastAsia="Times New Roman" w:cs="Times New Roman"/>
          <w:color w:val="1F497D"/>
          <w:sz w:val="24"/>
          <w:szCs w:val="24"/>
          <w:u w:val="single"/>
        </w:rPr>
        <w:t xml:space="preserve">CSI I: </w:t>
      </w:r>
      <w:r w:rsidRPr="00283673">
        <w:rPr>
          <w:rFonts w:eastAsia="Times New Roman" w:cs="Times New Roman"/>
          <w:color w:val="1F497D"/>
          <w:sz w:val="24"/>
          <w:szCs w:val="24"/>
        </w:rPr>
        <w:t xml:space="preserve">Bottom 5% of Title I or non-Title I schools (by level – elementary, middle or high school, beginning 2018-2019); </w:t>
      </w:r>
      <w:r w:rsidRPr="00283673">
        <w:rPr>
          <w:rFonts w:eastAsia="Times New Roman" w:cs="Times New Roman"/>
          <w:b/>
          <w:bCs/>
          <w:color w:val="1F497D"/>
          <w:sz w:val="24"/>
          <w:szCs w:val="24"/>
        </w:rPr>
        <w:t>OR</w:t>
      </w:r>
    </w:p>
    <w:p w14:paraId="661CC3B1" w14:textId="77777777" w:rsidR="009D1777" w:rsidRPr="00283673" w:rsidRDefault="009D1777" w:rsidP="00E175CE">
      <w:pPr>
        <w:widowControl w:val="0"/>
        <w:numPr>
          <w:ilvl w:val="1"/>
          <w:numId w:val="117"/>
        </w:numPr>
        <w:autoSpaceDE w:val="0"/>
        <w:autoSpaceDN w:val="0"/>
        <w:spacing w:after="240" w:line="240" w:lineRule="auto"/>
        <w:ind w:left="2520" w:right="187"/>
        <w:rPr>
          <w:rFonts w:cs="Times New Roman"/>
          <w:color w:val="1F497D"/>
          <w:sz w:val="24"/>
          <w:szCs w:val="24"/>
        </w:rPr>
      </w:pPr>
      <w:r w:rsidRPr="00283673">
        <w:rPr>
          <w:rFonts w:eastAsia="Times New Roman" w:cs="Times New Roman"/>
          <w:color w:val="1F497D"/>
          <w:sz w:val="24"/>
          <w:szCs w:val="24"/>
          <w:u w:val="single"/>
        </w:rPr>
        <w:t>CSI II</w:t>
      </w:r>
      <w:r w:rsidRPr="00283673">
        <w:rPr>
          <w:rFonts w:eastAsia="Times New Roman" w:cs="Times New Roman"/>
          <w:color w:val="1F497D"/>
          <w:sz w:val="24"/>
          <w:szCs w:val="24"/>
        </w:rPr>
        <w:t xml:space="preserve">: Less than 80% graduation rate for Title I or non-Title I high schools (beginning 2018- 2019); </w:t>
      </w:r>
      <w:r w:rsidRPr="00283673">
        <w:rPr>
          <w:rFonts w:eastAsia="Times New Roman" w:cs="Times New Roman"/>
          <w:b/>
          <w:bCs/>
          <w:color w:val="1F497D"/>
          <w:sz w:val="24"/>
          <w:szCs w:val="24"/>
        </w:rPr>
        <w:t>OR</w:t>
      </w:r>
    </w:p>
    <w:p w14:paraId="788C5183" w14:textId="77777777" w:rsidR="007C747F" w:rsidRPr="00283673" w:rsidRDefault="009D1777" w:rsidP="00E175CE">
      <w:pPr>
        <w:widowControl w:val="0"/>
        <w:numPr>
          <w:ilvl w:val="1"/>
          <w:numId w:val="117"/>
        </w:numPr>
        <w:autoSpaceDE w:val="0"/>
        <w:autoSpaceDN w:val="0"/>
        <w:spacing w:after="240" w:line="240" w:lineRule="auto"/>
        <w:ind w:left="2520" w:right="187"/>
        <w:rPr>
          <w:rFonts w:cs="Times New Roman"/>
          <w:color w:val="1F497D"/>
          <w:sz w:val="24"/>
          <w:szCs w:val="24"/>
        </w:rPr>
      </w:pPr>
      <w:r w:rsidRPr="00283673">
        <w:rPr>
          <w:rFonts w:eastAsia="Times New Roman" w:cs="Times New Roman"/>
          <w:color w:val="1F497D"/>
          <w:sz w:val="24"/>
          <w:szCs w:val="24"/>
          <w:u w:val="single"/>
        </w:rPr>
        <w:t xml:space="preserve">CSI III: </w:t>
      </w:r>
      <w:r w:rsidRPr="00283673">
        <w:rPr>
          <w:rFonts w:eastAsia="Times New Roman" w:cs="Times New Roman"/>
          <w:color w:val="1F497D"/>
          <w:sz w:val="24"/>
          <w:szCs w:val="24"/>
        </w:rPr>
        <w:t xml:space="preserve">Title I or non-Title I schools previously identified for  </w:t>
      </w:r>
      <w:r w:rsidR="00BA183F" w:rsidRPr="00283673">
        <w:rPr>
          <w:rFonts w:eastAsia="Times New Roman" w:cs="Times New Roman"/>
          <w:color w:val="1F497D"/>
          <w:sz w:val="24"/>
          <w:szCs w:val="24"/>
        </w:rPr>
        <w:t xml:space="preserve">Additional </w:t>
      </w:r>
      <w:r w:rsidRPr="00283673">
        <w:rPr>
          <w:rFonts w:eastAsia="Times New Roman" w:cs="Times New Roman"/>
          <w:color w:val="1F497D"/>
          <w:sz w:val="24"/>
          <w:szCs w:val="24"/>
        </w:rPr>
        <w:t>Targeted Support</w:t>
      </w:r>
      <w:r w:rsidR="00D07982" w:rsidRPr="00283673">
        <w:rPr>
          <w:rFonts w:eastAsia="Times New Roman" w:cs="Times New Roman"/>
          <w:color w:val="1F497D"/>
          <w:sz w:val="24"/>
          <w:szCs w:val="24"/>
        </w:rPr>
        <w:t xml:space="preserve"> and Improvement</w:t>
      </w:r>
      <w:r w:rsidRPr="00283673">
        <w:rPr>
          <w:rFonts w:eastAsia="Times New Roman" w:cs="Times New Roman"/>
          <w:color w:val="1F497D"/>
          <w:sz w:val="24"/>
          <w:szCs w:val="24"/>
        </w:rPr>
        <w:t xml:space="preserve"> for at least 3 years and have not exited (beginning 2021-2022).</w:t>
      </w:r>
    </w:p>
    <w:p w14:paraId="3A20043A" w14:textId="7A0F89E0" w:rsidR="007C747F" w:rsidRPr="00283673" w:rsidRDefault="007C747F" w:rsidP="00452853">
      <w:pPr>
        <w:pStyle w:val="NoSpacing"/>
        <w:spacing w:after="120"/>
        <w:ind w:left="1440"/>
        <w:rPr>
          <w:rFonts w:ascii="Times New Roman" w:hAnsi="Times New Roman" w:cs="Times New Roman"/>
          <w:color w:val="1F497D"/>
          <w:sz w:val="24"/>
          <w:szCs w:val="24"/>
        </w:rPr>
      </w:pPr>
      <w:r w:rsidRPr="00283673">
        <w:rPr>
          <w:rFonts w:ascii="Times New Roman" w:hAnsi="Times New Roman" w:cs="Times New Roman"/>
          <w:b/>
          <w:color w:val="1F497D"/>
          <w:sz w:val="24"/>
          <w:szCs w:val="24"/>
        </w:rPr>
        <w:t>Continuation Grants Competitive Priority</w:t>
      </w:r>
      <w:r w:rsidRPr="00283673">
        <w:rPr>
          <w:rFonts w:ascii="Times New Roman" w:hAnsi="Times New Roman" w:cs="Times New Roman"/>
          <w:color w:val="1F497D"/>
          <w:sz w:val="24"/>
          <w:szCs w:val="24"/>
        </w:rPr>
        <w:t xml:space="preserve"> is defined as additional points earned for </w:t>
      </w:r>
      <w:r w:rsidR="00384650" w:rsidRPr="00283673">
        <w:rPr>
          <w:rFonts w:ascii="Times New Roman" w:hAnsi="Times New Roman" w:cs="Times New Roman"/>
          <w:color w:val="1F497D"/>
          <w:sz w:val="24"/>
          <w:szCs w:val="24"/>
        </w:rPr>
        <w:t xml:space="preserve">items not explicitly required. </w:t>
      </w:r>
      <w:r w:rsidR="00931012">
        <w:rPr>
          <w:rFonts w:ascii="Times New Roman" w:hAnsi="Times New Roman" w:cs="Times New Roman"/>
          <w:color w:val="1F497D"/>
          <w:sz w:val="24"/>
          <w:szCs w:val="24"/>
        </w:rPr>
        <w:t xml:space="preserve">The </w:t>
      </w:r>
      <w:r w:rsidRPr="00283673">
        <w:rPr>
          <w:rFonts w:ascii="Times New Roman" w:hAnsi="Times New Roman" w:cs="Times New Roman"/>
          <w:color w:val="1F497D"/>
          <w:sz w:val="24"/>
          <w:szCs w:val="24"/>
        </w:rPr>
        <w:t xml:space="preserve">KDE will give priority to 21st CCLC Continuation Grant applicants who have shown significant improvement in student achievement in math and reading scores as demonstrated by their most recent </w:t>
      </w:r>
      <w:r w:rsidR="009B4F0D" w:rsidRPr="00283673">
        <w:rPr>
          <w:rFonts w:ascii="Times New Roman" w:hAnsi="Times New Roman" w:cs="Times New Roman"/>
          <w:color w:val="1F497D"/>
          <w:sz w:val="24"/>
          <w:szCs w:val="24"/>
        </w:rPr>
        <w:t>Annual Performance Report (</w:t>
      </w:r>
      <w:r w:rsidRPr="00283673">
        <w:rPr>
          <w:rFonts w:ascii="Times New Roman" w:hAnsi="Times New Roman" w:cs="Times New Roman"/>
          <w:color w:val="1F497D"/>
          <w:sz w:val="24"/>
          <w:szCs w:val="24"/>
        </w:rPr>
        <w:t>APR</w:t>
      </w:r>
      <w:r w:rsidR="009B4F0D" w:rsidRPr="00283673">
        <w:rPr>
          <w:rFonts w:ascii="Times New Roman" w:hAnsi="Times New Roman" w:cs="Times New Roman"/>
          <w:color w:val="1F497D"/>
          <w:sz w:val="24"/>
          <w:szCs w:val="24"/>
        </w:rPr>
        <w:t>)</w:t>
      </w:r>
      <w:r w:rsidRPr="00283673">
        <w:rPr>
          <w:rFonts w:ascii="Times New Roman" w:hAnsi="Times New Roman" w:cs="Times New Roman"/>
          <w:color w:val="1F497D"/>
          <w:sz w:val="24"/>
          <w:szCs w:val="24"/>
        </w:rPr>
        <w:t xml:space="preserve"> Center Profile data indicating that 50% or more of regular center participants improved and/or earned the highest grade possible in read</w:t>
      </w:r>
      <w:r w:rsidR="00B410B7" w:rsidRPr="00283673">
        <w:rPr>
          <w:rFonts w:ascii="Times New Roman" w:hAnsi="Times New Roman" w:cs="Times New Roman"/>
          <w:color w:val="1F497D"/>
          <w:sz w:val="24"/>
          <w:szCs w:val="24"/>
        </w:rPr>
        <w:t>ing combined and 50</w:t>
      </w:r>
      <w:r w:rsidR="00931012">
        <w:rPr>
          <w:rFonts w:ascii="Times New Roman" w:hAnsi="Times New Roman" w:cs="Times New Roman"/>
          <w:color w:val="1F497D"/>
          <w:sz w:val="24"/>
          <w:szCs w:val="24"/>
        </w:rPr>
        <w:t>%</w:t>
      </w:r>
      <w:r w:rsidRPr="00283673">
        <w:rPr>
          <w:rFonts w:ascii="Times New Roman" w:hAnsi="Times New Roman" w:cs="Times New Roman"/>
          <w:color w:val="1F497D"/>
          <w:sz w:val="24"/>
          <w:szCs w:val="24"/>
        </w:rPr>
        <w:t xml:space="preserve"> or more of regular center participants improved or earned the highest grade possible in math combined. </w:t>
      </w:r>
    </w:p>
    <w:p w14:paraId="794F05CD" w14:textId="77777777" w:rsidR="007C747F" w:rsidRPr="00283673" w:rsidRDefault="007C747F" w:rsidP="00452853">
      <w:pPr>
        <w:pStyle w:val="NoSpacing"/>
        <w:spacing w:after="120"/>
        <w:ind w:left="1440"/>
        <w:rPr>
          <w:rFonts w:ascii="Times New Roman" w:hAnsi="Times New Roman" w:cs="Times New Roman"/>
          <w:b/>
          <w:color w:val="1F497D"/>
          <w:sz w:val="24"/>
          <w:szCs w:val="24"/>
        </w:rPr>
      </w:pPr>
      <w:r w:rsidRPr="00283673">
        <w:rPr>
          <w:rFonts w:ascii="Times New Roman" w:hAnsi="Times New Roman" w:cs="Times New Roman"/>
          <w:b/>
          <w:color w:val="1F497D"/>
          <w:sz w:val="24"/>
          <w:szCs w:val="24"/>
        </w:rPr>
        <w:t>Principles of Effectiveness</w:t>
      </w:r>
    </w:p>
    <w:p w14:paraId="679E766B" w14:textId="77777777" w:rsidR="007C747F" w:rsidRPr="00283673" w:rsidRDefault="007C747F" w:rsidP="00452853">
      <w:pPr>
        <w:pStyle w:val="NoSpacing"/>
        <w:spacing w:after="120"/>
        <w:ind w:left="1440"/>
        <w:rPr>
          <w:rFonts w:ascii="Times New Roman" w:hAnsi="Times New Roman" w:cs="Times New Roman"/>
          <w:color w:val="1F497D"/>
          <w:sz w:val="24"/>
          <w:szCs w:val="24"/>
        </w:rPr>
      </w:pPr>
      <w:r w:rsidRPr="00283673">
        <w:rPr>
          <w:rFonts w:ascii="Times New Roman" w:hAnsi="Times New Roman" w:cs="Times New Roman"/>
          <w:color w:val="1F497D"/>
          <w:sz w:val="24"/>
          <w:szCs w:val="24"/>
        </w:rPr>
        <w:t>Applicants must indicate how each program activity satisfies the Principles of Effec</w:t>
      </w:r>
      <w:r w:rsidR="006C7BCC" w:rsidRPr="00283673">
        <w:rPr>
          <w:rFonts w:ascii="Times New Roman" w:hAnsi="Times New Roman" w:cs="Times New Roman"/>
          <w:color w:val="1F497D"/>
          <w:sz w:val="24"/>
          <w:szCs w:val="24"/>
        </w:rPr>
        <w:t>tiveness described in the law</w:t>
      </w:r>
      <w:r w:rsidR="0046458A" w:rsidRPr="00283673">
        <w:rPr>
          <w:rFonts w:ascii="Times New Roman" w:hAnsi="Times New Roman" w:cs="Times New Roman"/>
          <w:color w:val="1F497D"/>
          <w:sz w:val="24"/>
          <w:szCs w:val="24"/>
        </w:rPr>
        <w:t xml:space="preserve"> (See Section 4205(b) of ESSA)</w:t>
      </w:r>
      <w:r w:rsidR="006C7BCC" w:rsidRPr="00283673">
        <w:rPr>
          <w:rFonts w:ascii="Times New Roman" w:hAnsi="Times New Roman" w:cs="Times New Roman"/>
          <w:color w:val="1F497D"/>
          <w:sz w:val="24"/>
          <w:szCs w:val="24"/>
        </w:rPr>
        <w:t xml:space="preserve">. </w:t>
      </w:r>
      <w:r w:rsidRPr="00283673">
        <w:rPr>
          <w:rFonts w:ascii="Times New Roman" w:hAnsi="Times New Roman" w:cs="Times New Roman"/>
          <w:color w:val="1F497D"/>
          <w:sz w:val="24"/>
          <w:szCs w:val="24"/>
        </w:rPr>
        <w:t>According to statute, programs must be based upon:</w:t>
      </w:r>
    </w:p>
    <w:p w14:paraId="4531C4E8" w14:textId="77777777" w:rsidR="007C747F" w:rsidRPr="00283673" w:rsidRDefault="007C747F" w:rsidP="00E175CE">
      <w:pPr>
        <w:pStyle w:val="NoSpacing"/>
        <w:numPr>
          <w:ilvl w:val="0"/>
          <w:numId w:val="67"/>
        </w:numPr>
        <w:spacing w:after="120"/>
        <w:rPr>
          <w:rFonts w:ascii="Times New Roman" w:hAnsi="Times New Roman" w:cs="Times New Roman"/>
          <w:color w:val="1F497D"/>
          <w:sz w:val="24"/>
          <w:szCs w:val="24"/>
        </w:rPr>
      </w:pPr>
      <w:r w:rsidRPr="00283673">
        <w:rPr>
          <w:rFonts w:ascii="Times New Roman" w:hAnsi="Times New Roman" w:cs="Times New Roman"/>
          <w:color w:val="1F497D"/>
          <w:sz w:val="24"/>
          <w:szCs w:val="24"/>
        </w:rPr>
        <w:t>An assessment of objective data regarding the need for before and after school programs (including summer school programs) and activities in schools and communities;</w:t>
      </w:r>
    </w:p>
    <w:p w14:paraId="215BD08D" w14:textId="77777777" w:rsidR="00154103" w:rsidRPr="00283673" w:rsidRDefault="007C747F" w:rsidP="00E175CE">
      <w:pPr>
        <w:pStyle w:val="NoSpacing"/>
        <w:numPr>
          <w:ilvl w:val="0"/>
          <w:numId w:val="67"/>
        </w:numPr>
        <w:spacing w:after="120"/>
        <w:rPr>
          <w:rFonts w:ascii="Times New Roman" w:hAnsi="Times New Roman" w:cs="Times New Roman"/>
          <w:color w:val="1F497D"/>
          <w:sz w:val="24"/>
          <w:szCs w:val="24"/>
        </w:rPr>
      </w:pPr>
      <w:r w:rsidRPr="00283673">
        <w:rPr>
          <w:rFonts w:ascii="Times New Roman" w:hAnsi="Times New Roman" w:cs="Times New Roman"/>
          <w:color w:val="1F497D"/>
          <w:sz w:val="24"/>
          <w:szCs w:val="24"/>
        </w:rPr>
        <w:t>An established set of performance measures aimed at ensuring quality academic enrichment opportunities; and,</w:t>
      </w:r>
    </w:p>
    <w:p w14:paraId="5A5C63A6" w14:textId="77777777" w:rsidR="007C747F" w:rsidRPr="00283673" w:rsidRDefault="007C747F" w:rsidP="00E175CE">
      <w:pPr>
        <w:pStyle w:val="NoSpacing"/>
        <w:numPr>
          <w:ilvl w:val="0"/>
          <w:numId w:val="67"/>
        </w:numPr>
        <w:spacing w:after="120"/>
        <w:rPr>
          <w:rFonts w:ascii="Times New Roman" w:hAnsi="Times New Roman" w:cs="Times New Roman"/>
          <w:color w:val="1F497D"/>
          <w:sz w:val="24"/>
          <w:szCs w:val="24"/>
        </w:rPr>
      </w:pPr>
      <w:r w:rsidRPr="00283673">
        <w:rPr>
          <w:rFonts w:ascii="Times New Roman" w:hAnsi="Times New Roman" w:cs="Times New Roman"/>
          <w:color w:val="1F497D"/>
          <w:sz w:val="24"/>
          <w:szCs w:val="24"/>
        </w:rPr>
        <w:t>Where appropriate, scientifically-based research that provides evidence that the program will help students meet the district a</w:t>
      </w:r>
      <w:r w:rsidR="00BD02BE" w:rsidRPr="00283673">
        <w:rPr>
          <w:rFonts w:ascii="Times New Roman" w:hAnsi="Times New Roman" w:cs="Times New Roman"/>
          <w:color w:val="1F497D"/>
          <w:sz w:val="24"/>
          <w:szCs w:val="24"/>
        </w:rPr>
        <w:t xml:space="preserve">cademic achievement standards. </w:t>
      </w:r>
      <w:r w:rsidRPr="00283673">
        <w:rPr>
          <w:rFonts w:ascii="Times New Roman" w:hAnsi="Times New Roman" w:cs="Times New Roman"/>
          <w:color w:val="1F497D"/>
          <w:sz w:val="24"/>
          <w:szCs w:val="24"/>
        </w:rPr>
        <w:t>It is expected that community learning centers will employ strategies based on scientific research when providing services where such research has been conducted and is available.</w:t>
      </w:r>
    </w:p>
    <w:p w14:paraId="2567BA83" w14:textId="77777777" w:rsidR="007C747F" w:rsidRPr="00283673" w:rsidRDefault="007C747F" w:rsidP="00452853">
      <w:pPr>
        <w:pStyle w:val="NoSpacing"/>
        <w:spacing w:after="120"/>
        <w:ind w:left="1440"/>
        <w:rPr>
          <w:rFonts w:ascii="Times New Roman" w:hAnsi="Times New Roman" w:cs="Times New Roman"/>
          <w:b/>
          <w:color w:val="1F497D"/>
          <w:sz w:val="24"/>
          <w:szCs w:val="24"/>
        </w:rPr>
      </w:pPr>
      <w:r w:rsidRPr="00283673">
        <w:rPr>
          <w:rFonts w:ascii="Times New Roman" w:hAnsi="Times New Roman" w:cs="Times New Roman"/>
          <w:b/>
          <w:color w:val="1F497D"/>
          <w:sz w:val="24"/>
          <w:szCs w:val="24"/>
        </w:rPr>
        <w:t>Services for Parents/Families</w:t>
      </w:r>
    </w:p>
    <w:p w14:paraId="176AF9F3" w14:textId="4129433F" w:rsidR="00154103" w:rsidRPr="00283673" w:rsidRDefault="007C747F" w:rsidP="00452853">
      <w:pPr>
        <w:pStyle w:val="NoSpacing"/>
        <w:spacing w:after="120"/>
        <w:ind w:left="1440"/>
        <w:rPr>
          <w:rFonts w:ascii="Times New Roman" w:hAnsi="Times New Roman" w:cs="Times New Roman"/>
          <w:color w:val="1F497D"/>
          <w:sz w:val="24"/>
          <w:szCs w:val="24"/>
        </w:rPr>
      </w:pPr>
      <w:r w:rsidRPr="00283673">
        <w:rPr>
          <w:rFonts w:ascii="Times New Roman" w:hAnsi="Times New Roman" w:cs="Times New Roman"/>
          <w:color w:val="1F497D"/>
          <w:sz w:val="24"/>
          <w:szCs w:val="24"/>
        </w:rPr>
        <w:t>Literacy and other educational opportunities must be provided to the parents and famil</w:t>
      </w:r>
      <w:r w:rsidR="00C26CD6" w:rsidRPr="00283673">
        <w:rPr>
          <w:rFonts w:ascii="Times New Roman" w:hAnsi="Times New Roman" w:cs="Times New Roman"/>
          <w:color w:val="1F497D"/>
          <w:sz w:val="24"/>
          <w:szCs w:val="24"/>
        </w:rPr>
        <w:t xml:space="preserve">ies of participating students. </w:t>
      </w:r>
      <w:r w:rsidRPr="00283673">
        <w:rPr>
          <w:rFonts w:ascii="Times New Roman" w:hAnsi="Times New Roman" w:cs="Times New Roman"/>
          <w:color w:val="1F497D"/>
          <w:sz w:val="24"/>
          <w:szCs w:val="24"/>
        </w:rPr>
        <w:t xml:space="preserve">Programs must include </w:t>
      </w:r>
      <w:r w:rsidR="008A175A">
        <w:rPr>
          <w:rFonts w:ascii="Times New Roman" w:hAnsi="Times New Roman" w:cs="Times New Roman"/>
          <w:color w:val="1F497D"/>
          <w:sz w:val="24"/>
          <w:szCs w:val="24"/>
        </w:rPr>
        <w:t>1%</w:t>
      </w:r>
      <w:r w:rsidRPr="00283673">
        <w:rPr>
          <w:rFonts w:ascii="Times New Roman" w:hAnsi="Times New Roman" w:cs="Times New Roman"/>
          <w:color w:val="1F497D"/>
          <w:sz w:val="24"/>
          <w:szCs w:val="24"/>
        </w:rPr>
        <w:t xml:space="preserve"> of grant funds per year dedicated to providing par</w:t>
      </w:r>
      <w:r w:rsidR="00C26CD6" w:rsidRPr="00283673">
        <w:rPr>
          <w:rFonts w:ascii="Times New Roman" w:hAnsi="Times New Roman" w:cs="Times New Roman"/>
          <w:color w:val="1F497D"/>
          <w:sz w:val="24"/>
          <w:szCs w:val="24"/>
        </w:rPr>
        <w:t xml:space="preserve">ent skill building activities. </w:t>
      </w:r>
      <w:r w:rsidRPr="00283673">
        <w:rPr>
          <w:rFonts w:ascii="Times New Roman" w:hAnsi="Times New Roman" w:cs="Times New Roman"/>
          <w:color w:val="1F497D"/>
          <w:sz w:val="24"/>
          <w:szCs w:val="24"/>
        </w:rPr>
        <w:t>These may include classes that support and strengthen reading and writing skills of parents, English language literacy classes, strategies parents can use to assist their child</w:t>
      </w:r>
      <w:r w:rsidR="00C26CD6" w:rsidRPr="00283673">
        <w:rPr>
          <w:rFonts w:ascii="Times New Roman" w:hAnsi="Times New Roman" w:cs="Times New Roman"/>
          <w:color w:val="1F497D"/>
          <w:sz w:val="24"/>
          <w:szCs w:val="24"/>
        </w:rPr>
        <w:t>ren</w:t>
      </w:r>
      <w:r w:rsidRPr="00283673">
        <w:rPr>
          <w:rFonts w:ascii="Times New Roman" w:hAnsi="Times New Roman" w:cs="Times New Roman"/>
          <w:color w:val="1F497D"/>
          <w:sz w:val="24"/>
          <w:szCs w:val="24"/>
        </w:rPr>
        <w:t xml:space="preserve"> with homework, how to use technology, financial planning, communicating with teachers and Adult Education and/or GED classes.</w:t>
      </w:r>
    </w:p>
    <w:p w14:paraId="7E03A841" w14:textId="77777777" w:rsidR="007C747F" w:rsidRPr="00283673" w:rsidRDefault="007C747F" w:rsidP="00452853">
      <w:pPr>
        <w:pStyle w:val="NoSpacing"/>
        <w:spacing w:after="120"/>
        <w:ind w:left="1440"/>
        <w:rPr>
          <w:rFonts w:ascii="Times New Roman" w:hAnsi="Times New Roman" w:cs="Times New Roman"/>
          <w:b/>
          <w:color w:val="1F497D"/>
          <w:sz w:val="24"/>
          <w:szCs w:val="24"/>
        </w:rPr>
      </w:pPr>
      <w:r w:rsidRPr="00283673">
        <w:rPr>
          <w:rFonts w:ascii="Times New Roman" w:hAnsi="Times New Roman" w:cs="Times New Roman"/>
          <w:b/>
          <w:color w:val="1F497D"/>
          <w:sz w:val="24"/>
          <w:szCs w:val="24"/>
        </w:rPr>
        <w:t>Sustainability</w:t>
      </w:r>
    </w:p>
    <w:p w14:paraId="6D5AC2AB" w14:textId="77777777" w:rsidR="00154103" w:rsidRPr="00283673" w:rsidRDefault="007C747F" w:rsidP="00452853">
      <w:pPr>
        <w:pStyle w:val="NoSpacing"/>
        <w:spacing w:after="120"/>
        <w:ind w:left="1440"/>
        <w:rPr>
          <w:rFonts w:ascii="Times New Roman" w:hAnsi="Times New Roman" w:cs="Times New Roman"/>
          <w:color w:val="1F497D"/>
          <w:sz w:val="24"/>
          <w:szCs w:val="24"/>
        </w:rPr>
      </w:pPr>
      <w:r w:rsidRPr="00283673">
        <w:rPr>
          <w:rFonts w:ascii="Times New Roman" w:hAnsi="Times New Roman" w:cs="Times New Roman"/>
          <w:color w:val="1F497D"/>
          <w:sz w:val="24"/>
          <w:szCs w:val="24"/>
        </w:rPr>
        <w:t>Applicants must include a preliminary plan describing how to sustain the program beyond the award period</w:t>
      </w:r>
      <w:r w:rsidR="00E10EB0" w:rsidRPr="00283673">
        <w:rPr>
          <w:rFonts w:ascii="Times New Roman" w:hAnsi="Times New Roman" w:cs="Times New Roman"/>
          <w:color w:val="1F497D"/>
          <w:sz w:val="24"/>
          <w:szCs w:val="24"/>
        </w:rPr>
        <w:t xml:space="preserve">. </w:t>
      </w:r>
      <w:r w:rsidRPr="00283673">
        <w:rPr>
          <w:rFonts w:ascii="Times New Roman" w:hAnsi="Times New Roman" w:cs="Times New Roman"/>
          <w:color w:val="1F497D"/>
          <w:sz w:val="24"/>
          <w:szCs w:val="24"/>
        </w:rPr>
        <w:t>Applicants must demonstrate how other sources of funding will be leveraged to supplement grant services and support sustainability (i.e.</w:t>
      </w:r>
      <w:r w:rsidR="00E10EB0" w:rsidRPr="00283673">
        <w:rPr>
          <w:rFonts w:ascii="Times New Roman" w:hAnsi="Times New Roman" w:cs="Times New Roman"/>
          <w:color w:val="1F497D"/>
          <w:sz w:val="24"/>
          <w:szCs w:val="24"/>
        </w:rPr>
        <w:t>,</w:t>
      </w:r>
      <w:r w:rsidRPr="00283673">
        <w:rPr>
          <w:rFonts w:ascii="Times New Roman" w:hAnsi="Times New Roman" w:cs="Times New Roman"/>
          <w:color w:val="1F497D"/>
          <w:sz w:val="24"/>
          <w:szCs w:val="24"/>
        </w:rPr>
        <w:t xml:space="preserve"> Ti</w:t>
      </w:r>
      <w:r w:rsidR="00E10EB0" w:rsidRPr="00283673">
        <w:rPr>
          <w:rFonts w:ascii="Times New Roman" w:hAnsi="Times New Roman" w:cs="Times New Roman"/>
          <w:color w:val="1F497D"/>
          <w:sz w:val="24"/>
          <w:szCs w:val="24"/>
        </w:rPr>
        <w:t xml:space="preserve">tle I, Adult Ed, and Migrant). </w:t>
      </w:r>
      <w:r w:rsidRPr="00283673">
        <w:rPr>
          <w:rFonts w:ascii="Times New Roman" w:hAnsi="Times New Roman" w:cs="Times New Roman"/>
          <w:color w:val="1F497D"/>
          <w:sz w:val="24"/>
          <w:szCs w:val="24"/>
        </w:rPr>
        <w:t>Plans must address the roles of specified par</w:t>
      </w:r>
      <w:r w:rsidR="00E10EB0" w:rsidRPr="00283673">
        <w:rPr>
          <w:rFonts w:ascii="Times New Roman" w:hAnsi="Times New Roman" w:cs="Times New Roman"/>
          <w:color w:val="1F497D"/>
          <w:sz w:val="24"/>
          <w:szCs w:val="24"/>
        </w:rPr>
        <w:t xml:space="preserve">tners beyond the award period. </w:t>
      </w:r>
      <w:r w:rsidRPr="00283673">
        <w:rPr>
          <w:rFonts w:ascii="Times New Roman" w:hAnsi="Times New Roman" w:cs="Times New Roman"/>
          <w:color w:val="1F497D"/>
          <w:sz w:val="24"/>
          <w:szCs w:val="24"/>
        </w:rPr>
        <w:t>Descriptions should include plans for maintaining the main components such as transportation (if provided), staff retention including volunteer participation, resources and academic enrichment activities.</w:t>
      </w:r>
    </w:p>
    <w:p w14:paraId="4DEAFA1B" w14:textId="77777777" w:rsidR="00640284" w:rsidRPr="00283673" w:rsidRDefault="00640284">
      <w:pPr>
        <w:rPr>
          <w:rFonts w:cs="Times New Roman"/>
          <w:b/>
          <w:color w:val="1F497D"/>
          <w:sz w:val="24"/>
          <w:szCs w:val="24"/>
        </w:rPr>
      </w:pPr>
      <w:r w:rsidRPr="00283673">
        <w:rPr>
          <w:rFonts w:cs="Times New Roman"/>
          <w:b/>
          <w:color w:val="1F497D"/>
          <w:sz w:val="24"/>
          <w:szCs w:val="24"/>
        </w:rPr>
        <w:br w:type="page"/>
      </w:r>
    </w:p>
    <w:p w14:paraId="4A89AB82" w14:textId="77777777" w:rsidR="007C747F" w:rsidRPr="00283673" w:rsidRDefault="007C747F" w:rsidP="00452853">
      <w:pPr>
        <w:pStyle w:val="NoSpacing"/>
        <w:spacing w:after="120"/>
        <w:ind w:left="1440"/>
        <w:rPr>
          <w:rFonts w:ascii="Times New Roman" w:hAnsi="Times New Roman" w:cs="Times New Roman"/>
          <w:b/>
          <w:color w:val="1F497D"/>
          <w:sz w:val="24"/>
          <w:szCs w:val="24"/>
        </w:rPr>
      </w:pPr>
      <w:r w:rsidRPr="00283673">
        <w:rPr>
          <w:rFonts w:ascii="Times New Roman" w:hAnsi="Times New Roman" w:cs="Times New Roman"/>
          <w:b/>
          <w:color w:val="1F497D"/>
          <w:sz w:val="24"/>
          <w:szCs w:val="24"/>
        </w:rPr>
        <w:t xml:space="preserve">Co-Applicant  </w:t>
      </w:r>
    </w:p>
    <w:p w14:paraId="1E8581EE" w14:textId="77777777" w:rsidR="007C747F" w:rsidRPr="00283673" w:rsidRDefault="007C747F" w:rsidP="00452853">
      <w:pPr>
        <w:pStyle w:val="NoSpacing"/>
        <w:spacing w:after="120"/>
        <w:ind w:left="1440"/>
        <w:rPr>
          <w:rFonts w:ascii="Times New Roman" w:hAnsi="Times New Roman" w:cs="Times New Roman"/>
          <w:color w:val="1F497D"/>
          <w:sz w:val="24"/>
          <w:szCs w:val="24"/>
        </w:rPr>
      </w:pPr>
      <w:r w:rsidRPr="00283673">
        <w:rPr>
          <w:rFonts w:ascii="Times New Roman" w:hAnsi="Times New Roman" w:cs="Times New Roman"/>
          <w:color w:val="1F497D"/>
          <w:sz w:val="24"/>
          <w:szCs w:val="24"/>
        </w:rPr>
        <w:t>Applications must include both a fisc</w:t>
      </w:r>
      <w:r w:rsidR="008739F8" w:rsidRPr="00283673">
        <w:rPr>
          <w:rFonts w:ascii="Times New Roman" w:hAnsi="Times New Roman" w:cs="Times New Roman"/>
          <w:color w:val="1F497D"/>
          <w:sz w:val="24"/>
          <w:szCs w:val="24"/>
        </w:rPr>
        <w:t xml:space="preserve">al agent and a co-applicant. </w:t>
      </w:r>
      <w:r w:rsidRPr="00283673">
        <w:rPr>
          <w:rFonts w:ascii="Times New Roman" w:hAnsi="Times New Roman" w:cs="Times New Roman"/>
          <w:color w:val="1F497D"/>
          <w:sz w:val="24"/>
          <w:szCs w:val="24"/>
        </w:rPr>
        <w:t>The purpose of the co-applicant is to provide support to enhance delivery of program services and activities</w:t>
      </w:r>
      <w:r w:rsidR="00EE1FFC" w:rsidRPr="00283673">
        <w:rPr>
          <w:rFonts w:ascii="Times New Roman" w:hAnsi="Times New Roman" w:cs="Times New Roman"/>
          <w:color w:val="1F497D"/>
          <w:sz w:val="24"/>
          <w:szCs w:val="24"/>
        </w:rPr>
        <w:t>,</w:t>
      </w:r>
      <w:r w:rsidRPr="00283673">
        <w:rPr>
          <w:rFonts w:ascii="Times New Roman" w:hAnsi="Times New Roman" w:cs="Times New Roman"/>
          <w:color w:val="1F497D"/>
          <w:sz w:val="24"/>
          <w:szCs w:val="24"/>
        </w:rPr>
        <w:t xml:space="preserve"> not to share jointly in grant funds. The co-applicant is the key partner who provides the greatest amount of in-kind or actual fi</w:t>
      </w:r>
      <w:r w:rsidR="00154103" w:rsidRPr="00283673">
        <w:rPr>
          <w:rFonts w:ascii="Times New Roman" w:hAnsi="Times New Roman" w:cs="Times New Roman"/>
          <w:color w:val="1F497D"/>
          <w:sz w:val="24"/>
          <w:szCs w:val="24"/>
        </w:rPr>
        <w:t>nancial support to the program.</w:t>
      </w:r>
    </w:p>
    <w:p w14:paraId="02D649ED" w14:textId="77777777" w:rsidR="007C747F" w:rsidRPr="00283673" w:rsidRDefault="007C747F" w:rsidP="00452853">
      <w:pPr>
        <w:pStyle w:val="NoSpacing"/>
        <w:spacing w:after="120"/>
        <w:ind w:left="1440"/>
        <w:rPr>
          <w:rFonts w:ascii="Times New Roman" w:hAnsi="Times New Roman" w:cs="Times New Roman"/>
          <w:b/>
          <w:color w:val="1F497D"/>
          <w:sz w:val="24"/>
          <w:szCs w:val="24"/>
        </w:rPr>
      </w:pPr>
      <w:r w:rsidRPr="00283673">
        <w:rPr>
          <w:rFonts w:ascii="Times New Roman" w:hAnsi="Times New Roman" w:cs="Times New Roman"/>
          <w:b/>
          <w:color w:val="1F497D"/>
          <w:sz w:val="24"/>
          <w:szCs w:val="24"/>
        </w:rPr>
        <w:t>Federal Annual Progress Report (APR)</w:t>
      </w:r>
    </w:p>
    <w:p w14:paraId="71DEC0FE" w14:textId="77777777" w:rsidR="00154103" w:rsidRPr="00283673" w:rsidRDefault="007C747F" w:rsidP="00452853">
      <w:pPr>
        <w:pStyle w:val="NoSpacing"/>
        <w:spacing w:after="120"/>
        <w:ind w:left="1440"/>
        <w:rPr>
          <w:rFonts w:ascii="Times New Roman" w:hAnsi="Times New Roman" w:cs="Times New Roman"/>
          <w:color w:val="1F497D"/>
          <w:sz w:val="24"/>
          <w:szCs w:val="24"/>
        </w:rPr>
      </w:pPr>
      <w:r w:rsidRPr="00283673">
        <w:rPr>
          <w:rFonts w:ascii="Times New Roman" w:hAnsi="Times New Roman" w:cs="Times New Roman"/>
          <w:color w:val="1F497D"/>
          <w:sz w:val="24"/>
          <w:szCs w:val="24"/>
        </w:rPr>
        <w:t>Applicants are required to report on the following elements for the Annual Progress Report: grades and annual assessment scores for students who attend 30 days or more; program operation; attendance (including summer); activities and sessions offered; events (advisory council, parent/family, Lights On Afterschool); staff/personnel; feeder school; community partners; funding sources; status of goals/objectives; teacher and stude</w:t>
      </w:r>
      <w:r w:rsidR="006E4350" w:rsidRPr="00283673">
        <w:rPr>
          <w:rFonts w:ascii="Times New Roman" w:hAnsi="Times New Roman" w:cs="Times New Roman"/>
          <w:color w:val="1F497D"/>
          <w:sz w:val="24"/>
          <w:szCs w:val="24"/>
        </w:rPr>
        <w:t>nt surveys; and</w:t>
      </w:r>
      <w:r w:rsidRPr="00283673">
        <w:rPr>
          <w:rFonts w:ascii="Times New Roman" w:hAnsi="Times New Roman" w:cs="Times New Roman"/>
          <w:color w:val="1F497D"/>
          <w:sz w:val="24"/>
          <w:szCs w:val="24"/>
        </w:rPr>
        <w:t xml:space="preserve"> participant demographics.</w:t>
      </w:r>
    </w:p>
    <w:p w14:paraId="099EBD73" w14:textId="77777777" w:rsidR="007C747F" w:rsidRPr="00283673" w:rsidRDefault="007C747F" w:rsidP="00452853">
      <w:pPr>
        <w:pStyle w:val="NoSpacing"/>
        <w:spacing w:after="120"/>
        <w:ind w:left="1440"/>
        <w:rPr>
          <w:rFonts w:ascii="Times New Roman" w:hAnsi="Times New Roman" w:cs="Times New Roman"/>
          <w:b/>
          <w:color w:val="1F497D"/>
          <w:sz w:val="24"/>
          <w:szCs w:val="24"/>
        </w:rPr>
      </w:pPr>
      <w:r w:rsidRPr="00283673">
        <w:rPr>
          <w:rFonts w:ascii="Times New Roman" w:hAnsi="Times New Roman" w:cs="Times New Roman"/>
          <w:b/>
          <w:color w:val="1F497D"/>
          <w:sz w:val="24"/>
          <w:szCs w:val="24"/>
        </w:rPr>
        <w:t>Release of RFA</w:t>
      </w:r>
    </w:p>
    <w:p w14:paraId="29D6A1D8" w14:textId="77777777" w:rsidR="007C747F" w:rsidRPr="00283673" w:rsidRDefault="007C747F" w:rsidP="00452853">
      <w:pPr>
        <w:pStyle w:val="NoSpacing"/>
        <w:spacing w:after="120"/>
        <w:ind w:left="1440"/>
        <w:rPr>
          <w:rFonts w:ascii="Times New Roman" w:hAnsi="Times New Roman" w:cs="Times New Roman"/>
          <w:color w:val="1F497D"/>
          <w:sz w:val="24"/>
          <w:szCs w:val="24"/>
        </w:rPr>
      </w:pPr>
      <w:r w:rsidRPr="00283673">
        <w:rPr>
          <w:rFonts w:ascii="Times New Roman" w:hAnsi="Times New Roman" w:cs="Times New Roman"/>
          <w:color w:val="1F497D"/>
          <w:sz w:val="24"/>
          <w:szCs w:val="24"/>
        </w:rPr>
        <w:t>A public announcement is disseminated about the RFA through a variety of outlets, including, but not limited to, posting on the Kentucky Department of Education (KDE) website, Commissioner’s Monday emails, Kentucky Teacher (an online publication) and inclusion in weekly newsletters, communications to all school districts, public notices, and to entities that provide t</w:t>
      </w:r>
      <w:r w:rsidR="006E4350" w:rsidRPr="00283673">
        <w:rPr>
          <w:rFonts w:ascii="Times New Roman" w:hAnsi="Times New Roman" w:cs="Times New Roman"/>
          <w:color w:val="1F497D"/>
          <w:sz w:val="24"/>
          <w:szCs w:val="24"/>
        </w:rPr>
        <w:t xml:space="preserve">raining and services to youth. </w:t>
      </w:r>
      <w:r w:rsidRPr="00283673">
        <w:rPr>
          <w:rFonts w:ascii="Times New Roman" w:hAnsi="Times New Roman" w:cs="Times New Roman"/>
          <w:color w:val="1F497D"/>
          <w:sz w:val="24"/>
          <w:szCs w:val="24"/>
        </w:rPr>
        <w:t>Other listservs utilized to distribute informatio</w:t>
      </w:r>
      <w:r w:rsidR="00991538" w:rsidRPr="00283673">
        <w:rPr>
          <w:rFonts w:ascii="Times New Roman" w:hAnsi="Times New Roman" w:cs="Times New Roman"/>
          <w:color w:val="1F497D"/>
          <w:sz w:val="24"/>
          <w:szCs w:val="24"/>
        </w:rPr>
        <w:t>n include the Kentucky Out-of-</w:t>
      </w:r>
      <w:r w:rsidRPr="00283673">
        <w:rPr>
          <w:rFonts w:ascii="Times New Roman" w:hAnsi="Times New Roman" w:cs="Times New Roman"/>
          <w:color w:val="1F497D"/>
          <w:sz w:val="24"/>
          <w:szCs w:val="24"/>
        </w:rPr>
        <w:t xml:space="preserve">School Alliance (members include YMCA, Boys and Girls Clubs, United Way, faith-based organizations, private child care providers, Juvenile Justice, Cabinet for Health and Family Services, universities and community colleges, UK Extension Office, Public Health and Kentucky </w:t>
      </w:r>
      <w:r w:rsidR="00991538" w:rsidRPr="00283673">
        <w:rPr>
          <w:rFonts w:ascii="Times New Roman" w:hAnsi="Times New Roman" w:cs="Times New Roman"/>
          <w:color w:val="1F497D"/>
          <w:sz w:val="24"/>
          <w:szCs w:val="24"/>
        </w:rPr>
        <w:t>School-Age Child Care Coalition, Family Resource/</w:t>
      </w:r>
      <w:r w:rsidRPr="00283673">
        <w:rPr>
          <w:rFonts w:ascii="Times New Roman" w:hAnsi="Times New Roman" w:cs="Times New Roman"/>
          <w:color w:val="1F497D"/>
          <w:sz w:val="24"/>
          <w:szCs w:val="24"/>
        </w:rPr>
        <w:t>Youth Service</w:t>
      </w:r>
      <w:r w:rsidR="00991538" w:rsidRPr="00283673">
        <w:rPr>
          <w:rFonts w:ascii="Times New Roman" w:hAnsi="Times New Roman" w:cs="Times New Roman"/>
          <w:color w:val="1F497D"/>
          <w:sz w:val="24"/>
          <w:szCs w:val="24"/>
        </w:rPr>
        <w:t>s</w:t>
      </w:r>
      <w:r w:rsidR="00483CEF" w:rsidRPr="00283673">
        <w:rPr>
          <w:rFonts w:ascii="Times New Roman" w:hAnsi="Times New Roman" w:cs="Times New Roman"/>
          <w:color w:val="1F497D"/>
          <w:sz w:val="24"/>
          <w:szCs w:val="24"/>
        </w:rPr>
        <w:t xml:space="preserve"> Centers and</w:t>
      </w:r>
      <w:r w:rsidRPr="00283673">
        <w:rPr>
          <w:rFonts w:ascii="Times New Roman" w:hAnsi="Times New Roman" w:cs="Times New Roman"/>
          <w:color w:val="1F497D"/>
          <w:sz w:val="24"/>
          <w:szCs w:val="24"/>
        </w:rPr>
        <w:t xml:space="preserve"> Com</w:t>
      </w:r>
      <w:r w:rsidR="00CA63EA" w:rsidRPr="00283673">
        <w:rPr>
          <w:rFonts w:ascii="Times New Roman" w:hAnsi="Times New Roman" w:cs="Times New Roman"/>
          <w:color w:val="1F497D"/>
          <w:sz w:val="24"/>
          <w:szCs w:val="24"/>
        </w:rPr>
        <w:t>munity Education Directors</w:t>
      </w:r>
      <w:r w:rsidR="007116D7" w:rsidRPr="00283673">
        <w:rPr>
          <w:rFonts w:ascii="Times New Roman" w:hAnsi="Times New Roman" w:cs="Times New Roman"/>
          <w:color w:val="1F497D"/>
          <w:sz w:val="24"/>
          <w:szCs w:val="24"/>
        </w:rPr>
        <w:t>)</w:t>
      </w:r>
      <w:r w:rsidR="00CA63EA" w:rsidRPr="00283673">
        <w:rPr>
          <w:rFonts w:ascii="Times New Roman" w:hAnsi="Times New Roman" w:cs="Times New Roman"/>
          <w:color w:val="1F497D"/>
          <w:sz w:val="24"/>
          <w:szCs w:val="24"/>
        </w:rPr>
        <w:t xml:space="preserve">, </w:t>
      </w:r>
      <w:r w:rsidRPr="00283673">
        <w:rPr>
          <w:rFonts w:ascii="Times New Roman" w:hAnsi="Times New Roman" w:cs="Times New Roman"/>
          <w:color w:val="1F497D"/>
          <w:sz w:val="24"/>
          <w:szCs w:val="24"/>
        </w:rPr>
        <w:t>informing individuals interested in the out-of-school field and 21</w:t>
      </w:r>
      <w:r w:rsidRPr="00283673">
        <w:rPr>
          <w:rFonts w:ascii="Times New Roman" w:hAnsi="Times New Roman" w:cs="Times New Roman"/>
          <w:color w:val="1F497D"/>
          <w:sz w:val="24"/>
          <w:szCs w:val="24"/>
          <w:vertAlign w:val="superscript"/>
        </w:rPr>
        <w:t>st</w:t>
      </w:r>
      <w:r w:rsidR="00CA63EA" w:rsidRPr="00283673">
        <w:rPr>
          <w:rFonts w:ascii="Times New Roman" w:hAnsi="Times New Roman" w:cs="Times New Roman"/>
          <w:color w:val="1F497D"/>
          <w:sz w:val="24"/>
          <w:szCs w:val="24"/>
        </w:rPr>
        <w:t xml:space="preserve"> Century programs. </w:t>
      </w:r>
      <w:r w:rsidRPr="00283673">
        <w:rPr>
          <w:rFonts w:ascii="Times New Roman" w:hAnsi="Times New Roman" w:cs="Times New Roman"/>
          <w:color w:val="1F497D"/>
          <w:sz w:val="24"/>
          <w:szCs w:val="24"/>
        </w:rPr>
        <w:t xml:space="preserve">This ensures equitable access for entities that traditionally provide educational and community services to increase student achievement. </w:t>
      </w:r>
    </w:p>
    <w:p w14:paraId="2A0BB6BC" w14:textId="77777777" w:rsidR="007C747F" w:rsidRPr="00283673" w:rsidRDefault="007C747F" w:rsidP="00452853">
      <w:pPr>
        <w:pStyle w:val="NoSpacing"/>
        <w:spacing w:after="120"/>
        <w:ind w:left="1440"/>
        <w:rPr>
          <w:rFonts w:ascii="Times New Roman" w:hAnsi="Times New Roman" w:cs="Times New Roman"/>
          <w:color w:val="1F497D"/>
          <w:sz w:val="24"/>
          <w:szCs w:val="24"/>
        </w:rPr>
      </w:pPr>
      <w:r w:rsidRPr="00283673">
        <w:rPr>
          <w:rFonts w:ascii="Times New Roman" w:hAnsi="Times New Roman" w:cs="Times New Roman"/>
          <w:b/>
          <w:color w:val="1F497D"/>
          <w:sz w:val="24"/>
          <w:szCs w:val="24"/>
        </w:rPr>
        <w:t>RFA Technical Assistance</w:t>
      </w:r>
    </w:p>
    <w:p w14:paraId="1E6E06EB" w14:textId="77777777" w:rsidR="00154103" w:rsidRPr="00283673" w:rsidRDefault="007C747F" w:rsidP="00452853">
      <w:pPr>
        <w:pStyle w:val="NoSpacing"/>
        <w:spacing w:after="120"/>
        <w:ind w:left="1440"/>
        <w:rPr>
          <w:rFonts w:ascii="Times New Roman" w:hAnsi="Times New Roman" w:cs="Times New Roman"/>
          <w:color w:val="1F497D"/>
          <w:sz w:val="24"/>
          <w:szCs w:val="24"/>
        </w:rPr>
      </w:pPr>
      <w:r w:rsidRPr="00283673">
        <w:rPr>
          <w:rFonts w:ascii="Times New Roman" w:hAnsi="Times New Roman" w:cs="Times New Roman"/>
          <w:color w:val="1F497D"/>
          <w:sz w:val="24"/>
          <w:szCs w:val="24"/>
        </w:rPr>
        <w:t xml:space="preserve">To assist districts and other partners in preparing a quality application, </w:t>
      </w:r>
      <w:r w:rsidR="00931012">
        <w:rPr>
          <w:rFonts w:ascii="Times New Roman" w:hAnsi="Times New Roman" w:cs="Times New Roman"/>
          <w:color w:val="1F497D"/>
          <w:sz w:val="24"/>
          <w:szCs w:val="24"/>
        </w:rPr>
        <w:t xml:space="preserve">The </w:t>
      </w:r>
      <w:r w:rsidRPr="00283673">
        <w:rPr>
          <w:rFonts w:ascii="Times New Roman" w:hAnsi="Times New Roman" w:cs="Times New Roman"/>
          <w:color w:val="1F497D"/>
          <w:sz w:val="24"/>
          <w:szCs w:val="24"/>
        </w:rPr>
        <w:t>KDE provides technical assistance sessions for the purpo</w:t>
      </w:r>
      <w:r w:rsidR="00CA63EA" w:rsidRPr="00283673">
        <w:rPr>
          <w:rFonts w:ascii="Times New Roman" w:hAnsi="Times New Roman" w:cs="Times New Roman"/>
          <w:color w:val="1F497D"/>
          <w:sz w:val="24"/>
          <w:szCs w:val="24"/>
        </w:rPr>
        <w:t xml:space="preserve">se of application preparation. </w:t>
      </w:r>
      <w:r w:rsidRPr="00283673">
        <w:rPr>
          <w:rFonts w:ascii="Times New Roman" w:hAnsi="Times New Roman" w:cs="Times New Roman"/>
          <w:color w:val="1F497D"/>
          <w:sz w:val="24"/>
          <w:szCs w:val="24"/>
        </w:rPr>
        <w:t>Sessions address essential grant requirements, budget preparation, review of scoring criteria and state and federal guidance.</w:t>
      </w:r>
    </w:p>
    <w:p w14:paraId="7E0C16D2" w14:textId="77777777" w:rsidR="007C747F" w:rsidRPr="00283673" w:rsidRDefault="007C747F" w:rsidP="00452853">
      <w:pPr>
        <w:pStyle w:val="NoSpacing"/>
        <w:spacing w:after="120"/>
        <w:ind w:left="1440"/>
        <w:rPr>
          <w:rFonts w:ascii="Times New Roman" w:hAnsi="Times New Roman" w:cs="Times New Roman"/>
          <w:color w:val="1F497D"/>
          <w:sz w:val="24"/>
          <w:szCs w:val="24"/>
        </w:rPr>
      </w:pPr>
      <w:r w:rsidRPr="00283673">
        <w:rPr>
          <w:rFonts w:ascii="Times New Roman" w:hAnsi="Times New Roman" w:cs="Times New Roman"/>
          <w:b/>
          <w:color w:val="1F497D"/>
          <w:sz w:val="24"/>
          <w:szCs w:val="24"/>
        </w:rPr>
        <w:t>Receipt of Applications</w:t>
      </w:r>
    </w:p>
    <w:p w14:paraId="30D471FF" w14:textId="77777777" w:rsidR="007C747F" w:rsidRPr="00283673" w:rsidRDefault="007C747F" w:rsidP="00452853">
      <w:pPr>
        <w:spacing w:after="120" w:line="240" w:lineRule="auto"/>
        <w:ind w:left="1440"/>
        <w:rPr>
          <w:rFonts w:cs="Times New Roman"/>
          <w:color w:val="1F497D"/>
          <w:sz w:val="24"/>
          <w:szCs w:val="24"/>
        </w:rPr>
      </w:pPr>
      <w:r w:rsidRPr="00283673">
        <w:rPr>
          <w:rFonts w:cs="Times New Roman"/>
          <w:color w:val="1F497D"/>
          <w:sz w:val="24"/>
          <w:szCs w:val="24"/>
        </w:rPr>
        <w:t xml:space="preserve">Receipt of all grant applications is led by the </w:t>
      </w:r>
      <w:r w:rsidR="00890678" w:rsidRPr="00283673">
        <w:rPr>
          <w:rFonts w:cs="Times New Roman"/>
          <w:color w:val="1F497D"/>
          <w:sz w:val="24"/>
          <w:szCs w:val="24"/>
        </w:rPr>
        <w:t xml:space="preserve">KDE </w:t>
      </w:r>
      <w:r w:rsidRPr="00283673">
        <w:rPr>
          <w:rFonts w:cs="Times New Roman"/>
          <w:color w:val="1F497D"/>
          <w:sz w:val="24"/>
          <w:szCs w:val="24"/>
        </w:rPr>
        <w:t>Division of Budget and Financial Managemen</w:t>
      </w:r>
      <w:r w:rsidR="00890678" w:rsidRPr="00283673">
        <w:rPr>
          <w:rFonts w:cs="Times New Roman"/>
          <w:color w:val="1F497D"/>
          <w:sz w:val="24"/>
          <w:szCs w:val="24"/>
        </w:rPr>
        <w:t>t (DBFM), Procurement Branch that</w:t>
      </w:r>
      <w:r w:rsidRPr="00283673">
        <w:rPr>
          <w:rFonts w:cs="Times New Roman"/>
          <w:color w:val="1F497D"/>
          <w:sz w:val="24"/>
          <w:szCs w:val="24"/>
        </w:rPr>
        <w:t xml:space="preserve"> process the applications</w:t>
      </w:r>
      <w:r w:rsidR="00890678" w:rsidRPr="00283673">
        <w:rPr>
          <w:rFonts w:cs="Times New Roman"/>
          <w:color w:val="1F497D"/>
          <w:sz w:val="24"/>
          <w:szCs w:val="24"/>
        </w:rPr>
        <w:t xml:space="preserve"> and prepares them for review. </w:t>
      </w:r>
      <w:r w:rsidRPr="00283673">
        <w:rPr>
          <w:rFonts w:cs="Times New Roman"/>
          <w:color w:val="1F497D"/>
          <w:sz w:val="24"/>
          <w:szCs w:val="24"/>
        </w:rPr>
        <w:t>Applications are reviewed by the Procurement Branch to deter</w:t>
      </w:r>
      <w:r w:rsidR="00890678" w:rsidRPr="00283673">
        <w:rPr>
          <w:rFonts w:cs="Times New Roman"/>
          <w:color w:val="1F497D"/>
          <w:sz w:val="24"/>
          <w:szCs w:val="24"/>
        </w:rPr>
        <w:t xml:space="preserve">mine technical responsiveness. </w:t>
      </w:r>
      <w:r w:rsidRPr="00283673">
        <w:rPr>
          <w:rFonts w:cs="Times New Roman"/>
          <w:color w:val="1F497D"/>
          <w:sz w:val="24"/>
          <w:szCs w:val="24"/>
        </w:rPr>
        <w:t>Each application is reviewed and scored independently by three experienced an</w:t>
      </w:r>
      <w:r w:rsidR="00890678" w:rsidRPr="00283673">
        <w:rPr>
          <w:rFonts w:cs="Times New Roman"/>
          <w:color w:val="1F497D"/>
          <w:sz w:val="24"/>
          <w:szCs w:val="24"/>
        </w:rPr>
        <w:t xml:space="preserve">d knowledgeable professionals. </w:t>
      </w:r>
      <w:r w:rsidRPr="00283673">
        <w:rPr>
          <w:rFonts w:cs="Times New Roman"/>
          <w:color w:val="1F497D"/>
          <w:sz w:val="24"/>
          <w:szCs w:val="24"/>
        </w:rPr>
        <w:t>DBFM seeks reviewers from: (1) an open Call for Reviewers on the KDE web</w:t>
      </w:r>
      <w:r w:rsidR="00890678" w:rsidRPr="00283673">
        <w:rPr>
          <w:rFonts w:cs="Times New Roman"/>
          <w:color w:val="1F497D"/>
          <w:sz w:val="24"/>
          <w:szCs w:val="24"/>
        </w:rPr>
        <w:t xml:space="preserve">site </w:t>
      </w:r>
      <w:r w:rsidRPr="00283673">
        <w:rPr>
          <w:rFonts w:cs="Times New Roman"/>
          <w:color w:val="1F497D"/>
          <w:sz w:val="24"/>
          <w:szCs w:val="24"/>
        </w:rPr>
        <w:t>and (2) a list of experienced rev</w:t>
      </w:r>
      <w:r w:rsidR="0082077A" w:rsidRPr="00283673">
        <w:rPr>
          <w:rFonts w:cs="Times New Roman"/>
          <w:color w:val="1F497D"/>
          <w:sz w:val="24"/>
          <w:szCs w:val="24"/>
        </w:rPr>
        <w:t xml:space="preserve">iewers maintained by the DBFM. </w:t>
      </w:r>
      <w:r w:rsidRPr="00283673">
        <w:rPr>
          <w:rFonts w:cs="Times New Roman"/>
          <w:color w:val="1F497D"/>
          <w:sz w:val="24"/>
          <w:szCs w:val="24"/>
        </w:rPr>
        <w:t>Reviewers are chosen for their experience and knowledge in the programs as well as qu</w:t>
      </w:r>
      <w:r w:rsidR="0082077A" w:rsidRPr="00283673">
        <w:rPr>
          <w:rFonts w:cs="Times New Roman"/>
          <w:color w:val="1F497D"/>
          <w:sz w:val="24"/>
          <w:szCs w:val="24"/>
        </w:rPr>
        <w:t xml:space="preserve">alifications and availability. </w:t>
      </w:r>
      <w:r w:rsidRPr="00283673">
        <w:rPr>
          <w:rFonts w:cs="Times New Roman"/>
          <w:color w:val="1F497D"/>
          <w:sz w:val="24"/>
          <w:szCs w:val="24"/>
        </w:rPr>
        <w:t>The date and time for reviewer training, facilitated by the program office in coordination with the DBFM, is lis</w:t>
      </w:r>
      <w:r w:rsidR="007E0DE1" w:rsidRPr="00283673">
        <w:rPr>
          <w:rFonts w:cs="Times New Roman"/>
          <w:color w:val="1F497D"/>
          <w:sz w:val="24"/>
          <w:szCs w:val="24"/>
        </w:rPr>
        <w:t xml:space="preserve">ted on the Call for Reviewers. </w:t>
      </w:r>
      <w:r w:rsidRPr="00283673">
        <w:rPr>
          <w:rFonts w:cs="Times New Roman"/>
          <w:color w:val="1F497D"/>
          <w:sz w:val="24"/>
          <w:szCs w:val="24"/>
        </w:rPr>
        <w:t xml:space="preserve">Most reviewers are active or retired Kentucky teachers, </w:t>
      </w:r>
      <w:r w:rsidR="007E0DE1" w:rsidRPr="00283673">
        <w:rPr>
          <w:rFonts w:cs="Times New Roman"/>
          <w:color w:val="1F497D"/>
          <w:sz w:val="24"/>
          <w:szCs w:val="24"/>
        </w:rPr>
        <w:t>a</w:t>
      </w:r>
      <w:r w:rsidRPr="00283673">
        <w:rPr>
          <w:rFonts w:cs="Times New Roman"/>
          <w:color w:val="1F497D"/>
          <w:sz w:val="24"/>
          <w:szCs w:val="24"/>
        </w:rPr>
        <w:t>dministrator</w:t>
      </w:r>
      <w:r w:rsidR="004125DC" w:rsidRPr="00283673">
        <w:rPr>
          <w:rFonts w:cs="Times New Roman"/>
          <w:color w:val="1F497D"/>
          <w:sz w:val="24"/>
          <w:szCs w:val="24"/>
        </w:rPr>
        <w:t xml:space="preserve">s, and higher education staff. </w:t>
      </w:r>
      <w:r w:rsidRPr="00283673">
        <w:rPr>
          <w:rFonts w:cs="Times New Roman"/>
          <w:color w:val="1F497D"/>
          <w:sz w:val="24"/>
          <w:szCs w:val="24"/>
        </w:rPr>
        <w:t>During training, reviewers are provided with a copy of the RFA, including a scoring rubric, general guidance for evaluating applications, and specific instructions for the current RFA.</w:t>
      </w:r>
    </w:p>
    <w:p w14:paraId="61261947" w14:textId="77777777" w:rsidR="007C747F" w:rsidRPr="00283673" w:rsidRDefault="007C747F" w:rsidP="00452853">
      <w:pPr>
        <w:spacing w:after="120" w:line="240" w:lineRule="auto"/>
        <w:ind w:left="1440"/>
        <w:rPr>
          <w:rFonts w:cs="Times New Roman"/>
          <w:color w:val="1F497D"/>
          <w:sz w:val="24"/>
          <w:szCs w:val="24"/>
        </w:rPr>
      </w:pPr>
      <w:r w:rsidRPr="00283673">
        <w:rPr>
          <w:rFonts w:cs="Times New Roman"/>
          <w:b/>
          <w:color w:val="1F497D"/>
          <w:sz w:val="24"/>
          <w:szCs w:val="24"/>
        </w:rPr>
        <w:t>Awards</w:t>
      </w:r>
    </w:p>
    <w:p w14:paraId="0DA4AA3D" w14:textId="77777777" w:rsidR="000C3D3F" w:rsidRPr="00283673" w:rsidRDefault="007C747F" w:rsidP="00452853">
      <w:pPr>
        <w:pStyle w:val="ListParagraph"/>
        <w:spacing w:after="120" w:line="240" w:lineRule="auto"/>
        <w:ind w:left="1440"/>
        <w:contextualSpacing w:val="0"/>
        <w:rPr>
          <w:rFonts w:cs="Times New Roman"/>
          <w:color w:val="1F497D"/>
          <w:sz w:val="24"/>
          <w:szCs w:val="24"/>
        </w:rPr>
      </w:pPr>
      <w:r w:rsidRPr="00283673">
        <w:rPr>
          <w:rFonts w:cs="Times New Roman"/>
          <w:color w:val="1F497D"/>
          <w:sz w:val="24"/>
          <w:szCs w:val="24"/>
        </w:rPr>
        <w:t>The highest scoring applications receive funding unless there are other factors (e.g.</w:t>
      </w:r>
      <w:r w:rsidR="004125DC" w:rsidRPr="00283673">
        <w:rPr>
          <w:rFonts w:cs="Times New Roman"/>
          <w:color w:val="1F497D"/>
          <w:sz w:val="24"/>
          <w:szCs w:val="24"/>
        </w:rPr>
        <w:t>,</w:t>
      </w:r>
      <w:r w:rsidRPr="00283673">
        <w:rPr>
          <w:rFonts w:cs="Times New Roman"/>
          <w:color w:val="1F497D"/>
          <w:sz w:val="24"/>
          <w:szCs w:val="24"/>
        </w:rPr>
        <w:t xml:space="preserve"> geographical/demographic balance, targeted priority areas, etc.)</w:t>
      </w:r>
      <w:r w:rsidR="00D10497" w:rsidRPr="00283673">
        <w:rPr>
          <w:rFonts w:cs="Times New Roman"/>
          <w:color w:val="1F497D"/>
          <w:sz w:val="24"/>
          <w:szCs w:val="24"/>
        </w:rPr>
        <w:t xml:space="preserve"> that must be considered. </w:t>
      </w:r>
      <w:r w:rsidR="003F172C" w:rsidRPr="00283673">
        <w:rPr>
          <w:rFonts w:cs="Times New Roman"/>
          <w:color w:val="1F497D"/>
          <w:sz w:val="24"/>
          <w:szCs w:val="24"/>
        </w:rPr>
        <w:t>The program o</w:t>
      </w:r>
      <w:r w:rsidRPr="00283673">
        <w:rPr>
          <w:rFonts w:cs="Times New Roman"/>
          <w:color w:val="1F497D"/>
          <w:sz w:val="24"/>
          <w:szCs w:val="24"/>
        </w:rPr>
        <w:t xml:space="preserve">ffice </w:t>
      </w:r>
      <w:r w:rsidR="003F172C" w:rsidRPr="00283673">
        <w:rPr>
          <w:rFonts w:cs="Times New Roman"/>
          <w:color w:val="1F497D"/>
          <w:sz w:val="24"/>
          <w:szCs w:val="24"/>
        </w:rPr>
        <w:t xml:space="preserve">also may </w:t>
      </w:r>
      <w:r w:rsidRPr="00283673">
        <w:rPr>
          <w:rFonts w:cs="Times New Roman"/>
          <w:color w:val="1F497D"/>
          <w:sz w:val="24"/>
          <w:szCs w:val="24"/>
        </w:rPr>
        <w:t>include a minimum score in the RFA that must be met in order for an application</w:t>
      </w:r>
      <w:r w:rsidR="006B6E75" w:rsidRPr="00283673">
        <w:rPr>
          <w:rFonts w:cs="Times New Roman"/>
          <w:color w:val="1F497D"/>
          <w:sz w:val="24"/>
          <w:szCs w:val="24"/>
        </w:rPr>
        <w:t xml:space="preserve"> to be considered for funding. </w:t>
      </w:r>
      <w:r w:rsidRPr="00283673">
        <w:rPr>
          <w:rFonts w:cs="Times New Roman"/>
          <w:color w:val="1F497D"/>
          <w:sz w:val="24"/>
          <w:szCs w:val="24"/>
        </w:rPr>
        <w:t>Applications are awarded with those receiving the highest scores first until availa</w:t>
      </w:r>
      <w:r w:rsidR="006B6E75" w:rsidRPr="00283673">
        <w:rPr>
          <w:rFonts w:cs="Times New Roman"/>
          <w:color w:val="1F497D"/>
          <w:sz w:val="24"/>
          <w:szCs w:val="24"/>
        </w:rPr>
        <w:t xml:space="preserve">bility of funding is gone. </w:t>
      </w:r>
      <w:r w:rsidRPr="00283673">
        <w:rPr>
          <w:rFonts w:cs="Times New Roman"/>
          <w:color w:val="1F497D"/>
          <w:sz w:val="24"/>
          <w:szCs w:val="24"/>
        </w:rPr>
        <w:t>Awards range from $100,000 - $150</w:t>
      </w:r>
      <w:r w:rsidR="006B6E75" w:rsidRPr="00283673">
        <w:rPr>
          <w:rFonts w:cs="Times New Roman"/>
          <w:color w:val="1F497D"/>
          <w:sz w:val="24"/>
          <w:szCs w:val="24"/>
        </w:rPr>
        <w:t xml:space="preserve">,000 per year for three years. </w:t>
      </w:r>
      <w:r w:rsidRPr="00283673">
        <w:rPr>
          <w:rFonts w:cs="Times New Roman"/>
          <w:color w:val="1F497D"/>
          <w:sz w:val="24"/>
          <w:szCs w:val="24"/>
        </w:rPr>
        <w:t>The number of awards and the award size will depend on the type of application selected and a</w:t>
      </w:r>
      <w:r w:rsidR="00D10497" w:rsidRPr="00283673">
        <w:rPr>
          <w:rFonts w:cs="Times New Roman"/>
          <w:color w:val="1F497D"/>
          <w:sz w:val="24"/>
          <w:szCs w:val="24"/>
        </w:rPr>
        <w:t xml:space="preserve">vailability of funds to award. </w:t>
      </w:r>
      <w:r w:rsidRPr="00283673">
        <w:rPr>
          <w:rFonts w:cs="Times New Roman"/>
          <w:color w:val="1F497D"/>
          <w:sz w:val="24"/>
          <w:szCs w:val="24"/>
        </w:rPr>
        <w:t>The grant awards are released publicly on the Kentucky Department of Education’s website and rec</w:t>
      </w:r>
      <w:r w:rsidR="006B6E75" w:rsidRPr="00283673">
        <w:rPr>
          <w:rFonts w:cs="Times New Roman"/>
          <w:color w:val="1F497D"/>
          <w:sz w:val="24"/>
          <w:szCs w:val="24"/>
        </w:rPr>
        <w:t xml:space="preserve">ipients are notified directly. </w:t>
      </w:r>
      <w:r w:rsidRPr="00283673">
        <w:rPr>
          <w:rFonts w:cs="Times New Roman"/>
          <w:color w:val="1F497D"/>
          <w:sz w:val="24"/>
          <w:szCs w:val="24"/>
        </w:rPr>
        <w:t xml:space="preserve">Non-awarded applications may request a copy of the reviewer score sheets.  </w:t>
      </w:r>
    </w:p>
    <w:p w14:paraId="012399CA" w14:textId="77777777" w:rsidR="007026A5" w:rsidRPr="00283673" w:rsidRDefault="003B25E2" w:rsidP="00CE4FAB">
      <w:pPr>
        <w:pStyle w:val="Heading1"/>
        <w:spacing w:after="120"/>
      </w:pPr>
      <w:bookmarkStart w:id="207" w:name="_Toc2355615"/>
      <w:r w:rsidRPr="00283673">
        <w:t xml:space="preserve">Section H. </w:t>
      </w:r>
      <w:r w:rsidR="007026A5" w:rsidRPr="00283673">
        <w:t>Title V, Part B, Subpart 2:  Rural and Low-Income School Program</w:t>
      </w:r>
      <w:bookmarkEnd w:id="207"/>
    </w:p>
    <w:p w14:paraId="4DCF93A1" w14:textId="77777777" w:rsidR="00453BA4" w:rsidRPr="00283673" w:rsidRDefault="007026A5" w:rsidP="00E175CE">
      <w:pPr>
        <w:pStyle w:val="Heading2"/>
        <w:numPr>
          <w:ilvl w:val="1"/>
          <w:numId w:val="86"/>
        </w:numPr>
        <w:ind w:left="1440"/>
      </w:pPr>
      <w:bookmarkStart w:id="208" w:name="_Toc2355616"/>
      <w:r w:rsidRPr="00283673">
        <w:t>Outcomes and Objectives</w:t>
      </w:r>
      <w:bookmarkEnd w:id="208"/>
      <w:r w:rsidRPr="00283673">
        <w:t xml:space="preserve"> </w:t>
      </w:r>
    </w:p>
    <w:p w14:paraId="2F5F58A3" w14:textId="77777777" w:rsidR="00681B86" w:rsidRPr="00283673" w:rsidRDefault="007026A5" w:rsidP="00452853">
      <w:pPr>
        <w:spacing w:after="120" w:line="240" w:lineRule="auto"/>
        <w:ind w:left="1440"/>
        <w:rPr>
          <w:rFonts w:cs="Times New Roman"/>
        </w:rPr>
      </w:pPr>
      <w:r w:rsidRPr="00283673">
        <w:rPr>
          <w:rFonts w:cs="Times New Roman"/>
          <w:i/>
        </w:rPr>
        <w:t>(</w:t>
      </w:r>
      <w:r w:rsidR="00A96437" w:rsidRPr="00283673">
        <w:rPr>
          <w:rFonts w:cs="Times New Roman"/>
          <w:i/>
        </w:rPr>
        <w:t xml:space="preserve">ESEA section </w:t>
      </w:r>
      <w:r w:rsidR="006D2C5D" w:rsidRPr="00283673">
        <w:rPr>
          <w:rFonts w:cs="Times New Roman"/>
          <w:i/>
        </w:rPr>
        <w:t>5223(b)(1)</w:t>
      </w:r>
      <w:r w:rsidRPr="00283673">
        <w:rPr>
          <w:rFonts w:cs="Times New Roman"/>
          <w:i/>
        </w:rPr>
        <w:t>)</w:t>
      </w:r>
      <w:r w:rsidR="006D2C5D" w:rsidRPr="00283673">
        <w:rPr>
          <w:rFonts w:cs="Times New Roman"/>
        </w:rPr>
        <w:t xml:space="preserve">: </w:t>
      </w:r>
      <w:r w:rsidR="00D60053" w:rsidRPr="00283673">
        <w:rPr>
          <w:rFonts w:cs="Times New Roman"/>
        </w:rPr>
        <w:t>Provide</w:t>
      </w:r>
      <w:r w:rsidR="006D2C5D" w:rsidRPr="00283673">
        <w:rPr>
          <w:rFonts w:cs="Times New Roman"/>
        </w:rPr>
        <w:t xml:space="preserve"> information on</w:t>
      </w:r>
      <w:r w:rsidR="00D60053" w:rsidRPr="00283673">
        <w:rPr>
          <w:rFonts w:cs="Times New Roman"/>
        </w:rPr>
        <w:t xml:space="preserve"> </w:t>
      </w:r>
      <w:r w:rsidR="006D2C5D" w:rsidRPr="00283673">
        <w:rPr>
          <w:rFonts w:cs="Times New Roman"/>
        </w:rPr>
        <w:t xml:space="preserve">program objectives and outcomes for activities under </w:t>
      </w:r>
      <w:r w:rsidR="00D60053" w:rsidRPr="00283673">
        <w:rPr>
          <w:rFonts w:cs="Times New Roman"/>
        </w:rPr>
        <w:t>Title V, Part B, Subpart 2</w:t>
      </w:r>
      <w:r w:rsidR="006D2C5D" w:rsidRPr="00283673">
        <w:rPr>
          <w:rFonts w:cs="Times New Roman"/>
        </w:rPr>
        <w:t xml:space="preserve">, including how the </w:t>
      </w:r>
      <w:r w:rsidR="00244FFD" w:rsidRPr="00283673">
        <w:rPr>
          <w:rFonts w:cs="Times New Roman"/>
        </w:rPr>
        <w:t>SEA</w:t>
      </w:r>
      <w:r w:rsidR="006D2C5D" w:rsidRPr="00283673">
        <w:rPr>
          <w:rFonts w:cs="Times New Roman"/>
        </w:rPr>
        <w:t xml:space="preserve"> will use funds to help all students meet the challenging State academic standards</w:t>
      </w:r>
      <w:r w:rsidR="00CE4FAB" w:rsidRPr="00283673">
        <w:rPr>
          <w:rFonts w:cs="Times New Roman"/>
        </w:rPr>
        <w:t xml:space="preserve">. </w:t>
      </w:r>
    </w:p>
    <w:p w14:paraId="77D83FA6" w14:textId="77777777" w:rsidR="00BE1281" w:rsidRPr="00283673" w:rsidRDefault="00BE1281" w:rsidP="00452853">
      <w:pPr>
        <w:spacing w:after="120" w:line="240" w:lineRule="auto"/>
        <w:ind w:left="1440"/>
        <w:rPr>
          <w:rFonts w:cs="Times New Roman"/>
          <w:color w:val="1F497D"/>
          <w:sz w:val="24"/>
          <w:szCs w:val="24"/>
        </w:rPr>
      </w:pPr>
      <w:r w:rsidRPr="00283673">
        <w:rPr>
          <w:rFonts w:cs="Times New Roman"/>
          <w:color w:val="1F497D"/>
          <w:sz w:val="24"/>
          <w:szCs w:val="24"/>
        </w:rPr>
        <w:t xml:space="preserve">The Rural and Low Income School (RLIS) program is designed to help rural districts use federal resources more effectively to improve instruction and academic achievement of students. These funds are intended to support activities allowable under Title I, II, and III programs to assist rural districts in meeting the state’s interim and long term-goals identified in Kentucky’s accountability system. The Kentucky Department of Education will award formula grants to qualifying districts that meet federal eligibility requirements. </w:t>
      </w:r>
    </w:p>
    <w:p w14:paraId="3E0ECCB9" w14:textId="77777777" w:rsidR="00C53011" w:rsidRPr="00283673" w:rsidRDefault="00BE1281" w:rsidP="00452853">
      <w:pPr>
        <w:spacing w:after="120" w:line="240" w:lineRule="auto"/>
        <w:ind w:left="1440"/>
        <w:rPr>
          <w:rFonts w:cs="Times New Roman"/>
          <w:color w:val="1F497D"/>
          <w:sz w:val="24"/>
          <w:szCs w:val="24"/>
        </w:rPr>
      </w:pPr>
      <w:r w:rsidRPr="00283673">
        <w:rPr>
          <w:rFonts w:cs="Times New Roman"/>
          <w:color w:val="1F497D"/>
          <w:sz w:val="24"/>
          <w:szCs w:val="24"/>
        </w:rPr>
        <w:t xml:space="preserve">The specific measurable program objectives and outcomes for each participating district related to the RLIS program will be driven by each district’s comprehensive needs assessment in its plan for educating its students, as well as requirements (as applicable) of Kentucky’s accountability system. Districts receiving RLIS funds will identify needs from their comprehensive needs assessment based on state and local data to determine priorities and where resources are needed. Districts will then choose appropriate strategies based on their needs assessment and leverage resources appropriately, including RLIS funds, to improve student outcomes, specifically with regard to mastery of state standards. </w:t>
      </w:r>
      <w:r w:rsidR="00931012">
        <w:rPr>
          <w:rFonts w:cs="Times New Roman"/>
          <w:color w:val="1F497D"/>
          <w:sz w:val="24"/>
          <w:szCs w:val="24"/>
        </w:rPr>
        <w:t xml:space="preserve">The </w:t>
      </w:r>
      <w:r w:rsidRPr="00283673">
        <w:rPr>
          <w:rFonts w:cs="Times New Roman"/>
          <w:color w:val="1F497D"/>
          <w:sz w:val="24"/>
          <w:szCs w:val="24"/>
        </w:rPr>
        <w:t xml:space="preserve">KDE will work with districts receiving RLIS funds to administer this funding to align with and enhance other federal, state, and local programs. </w:t>
      </w:r>
      <w:r w:rsidR="00931012">
        <w:rPr>
          <w:rFonts w:cs="Times New Roman"/>
          <w:color w:val="1F497D"/>
          <w:sz w:val="24"/>
          <w:szCs w:val="24"/>
        </w:rPr>
        <w:t xml:space="preserve">The </w:t>
      </w:r>
      <w:r w:rsidRPr="00283673">
        <w:rPr>
          <w:rFonts w:cs="Times New Roman"/>
          <w:color w:val="1F497D"/>
          <w:sz w:val="24"/>
          <w:szCs w:val="24"/>
        </w:rPr>
        <w:t>KDE will conduct routine monitoring of recipient districts and provide ongoing technical assistance to ensure districts maximize the effectiveness of the grants to increase student outcomes.</w:t>
      </w:r>
      <w:r w:rsidR="00D040FD" w:rsidRPr="00283673">
        <w:rPr>
          <w:rFonts w:cs="Times New Roman"/>
          <w:color w:val="1F497D"/>
          <w:sz w:val="24"/>
          <w:szCs w:val="24"/>
        </w:rPr>
        <w:t xml:space="preserve"> Specifically, </w:t>
      </w:r>
      <w:r w:rsidR="00931012">
        <w:rPr>
          <w:rFonts w:cs="Times New Roman"/>
          <w:color w:val="1F497D"/>
          <w:sz w:val="24"/>
          <w:szCs w:val="24"/>
        </w:rPr>
        <w:t xml:space="preserve">the </w:t>
      </w:r>
      <w:r w:rsidR="00D040FD" w:rsidRPr="00283673">
        <w:rPr>
          <w:rFonts w:cs="Times New Roman"/>
          <w:color w:val="1F497D"/>
          <w:sz w:val="24"/>
          <w:szCs w:val="24"/>
        </w:rPr>
        <w:t>KDE will track proficiency rates of students who are enrolled in districts receiving RLIS funds. Based on the data collected, technical assistance will be provided as needed.</w:t>
      </w:r>
    </w:p>
    <w:p w14:paraId="58D0B424" w14:textId="66E39F78" w:rsidR="00BE1281" w:rsidRPr="00283673" w:rsidRDefault="00931012" w:rsidP="00452853">
      <w:pPr>
        <w:spacing w:after="120" w:line="240" w:lineRule="auto"/>
        <w:ind w:left="1440"/>
        <w:rPr>
          <w:rFonts w:cs="Times New Roman"/>
          <w:color w:val="1F497D"/>
          <w:sz w:val="24"/>
          <w:szCs w:val="24"/>
        </w:rPr>
      </w:pPr>
      <w:r>
        <w:rPr>
          <w:rFonts w:cs="Times New Roman"/>
          <w:color w:val="1F497D"/>
          <w:sz w:val="24"/>
          <w:szCs w:val="24"/>
        </w:rPr>
        <w:t xml:space="preserve">The </w:t>
      </w:r>
      <w:r w:rsidR="00C53011" w:rsidRPr="00283673">
        <w:rPr>
          <w:rFonts w:cs="Times New Roman"/>
          <w:color w:val="1F497D"/>
          <w:sz w:val="24"/>
          <w:szCs w:val="24"/>
        </w:rPr>
        <w:t xml:space="preserve">KDE will use funds to support districts in ensuring students engage in enriched and equitable opportunities and that district and school staff are equipped to support those needs. </w:t>
      </w:r>
      <w:r w:rsidR="00A24EBD">
        <w:rPr>
          <w:rFonts w:cs="Times New Roman"/>
          <w:color w:val="1F497D"/>
          <w:sz w:val="24"/>
          <w:szCs w:val="24"/>
        </w:rPr>
        <w:t xml:space="preserve">The </w:t>
      </w:r>
      <w:r w:rsidR="00C53011" w:rsidRPr="00283673">
        <w:rPr>
          <w:rFonts w:cs="Times New Roman"/>
          <w:color w:val="1F497D"/>
          <w:sz w:val="24"/>
          <w:szCs w:val="24"/>
        </w:rPr>
        <w:t xml:space="preserve">KDE’s limited administrative funds are used to support transportation costs for providing professional development and monitoring for technical assistance. </w:t>
      </w:r>
      <w:r>
        <w:rPr>
          <w:rFonts w:cs="Times New Roman"/>
          <w:color w:val="1F497D"/>
          <w:sz w:val="24"/>
          <w:szCs w:val="24"/>
        </w:rPr>
        <w:t xml:space="preserve">The </w:t>
      </w:r>
      <w:r w:rsidR="00C53011" w:rsidRPr="00283673">
        <w:rPr>
          <w:rFonts w:cs="Times New Roman"/>
          <w:color w:val="1F497D"/>
          <w:sz w:val="24"/>
          <w:szCs w:val="24"/>
        </w:rPr>
        <w:t>KDE also is an active participant and sponsor of the National Rural Education Forum. This forum provides additional resources and networking to enhance opportunities available under the RLIS program.</w:t>
      </w:r>
      <w:r w:rsidR="00BE1281" w:rsidRPr="00283673">
        <w:rPr>
          <w:rFonts w:cs="Times New Roman"/>
          <w:color w:val="1F497D"/>
          <w:sz w:val="24"/>
          <w:szCs w:val="24"/>
        </w:rPr>
        <w:t xml:space="preserve"> </w:t>
      </w:r>
    </w:p>
    <w:p w14:paraId="599BA83C" w14:textId="67059EE0" w:rsidR="00F56665" w:rsidRPr="00283673" w:rsidRDefault="00931012" w:rsidP="00452853">
      <w:pPr>
        <w:spacing w:after="120" w:line="240" w:lineRule="auto"/>
        <w:ind w:left="1440"/>
        <w:rPr>
          <w:rFonts w:cs="Times New Roman"/>
          <w:sz w:val="24"/>
          <w:szCs w:val="24"/>
        </w:rPr>
      </w:pPr>
      <w:r>
        <w:rPr>
          <w:rFonts w:cs="Times New Roman"/>
          <w:color w:val="1F497D"/>
          <w:sz w:val="24"/>
          <w:szCs w:val="24"/>
        </w:rPr>
        <w:t xml:space="preserve">The </w:t>
      </w:r>
      <w:r w:rsidR="00BE1281" w:rsidRPr="00283673">
        <w:rPr>
          <w:rFonts w:cs="Times New Roman"/>
          <w:color w:val="1F497D"/>
          <w:sz w:val="24"/>
          <w:szCs w:val="24"/>
        </w:rPr>
        <w:t>KDE</w:t>
      </w:r>
      <w:r>
        <w:rPr>
          <w:rFonts w:cs="Times New Roman"/>
          <w:color w:val="1F497D"/>
          <w:sz w:val="24"/>
          <w:szCs w:val="24"/>
        </w:rPr>
        <w:t xml:space="preserve"> </w:t>
      </w:r>
      <w:r w:rsidR="00BE1281" w:rsidRPr="00283673">
        <w:rPr>
          <w:rFonts w:cs="Times New Roman"/>
          <w:color w:val="1F497D"/>
          <w:sz w:val="24"/>
          <w:szCs w:val="24"/>
        </w:rPr>
        <w:t>recently joined the State Support Network and several other states in a Rural Education Community of Practice. The State Support Network is a network in partnership with the United States Department of Education’s (ED’s) Office of State Support to intensively support state school improvement efforts and meet the state academic standards, as well as assisting in a well-rounded education to improve the rural community. The Community of Practice will focus on how to effectively differentiate support for rural districts and communities particularly related to the implementation of state ESSA plans. This Community of Practice (CoP) will strengthen the Sate Education Agency (SEA) and the district capacity to design and implement coherent local Ever Student Succeeds Act (ESA) planning and action in rural districts. Beginning in early October, the CoP will host webinars and launch a virtual community space to share resources and discussions around rural education. The state Community of Practice team will consist of four to six SEA and district representatives; the KDE will involve districts throughout the year in these activities.</w:t>
      </w:r>
    </w:p>
    <w:p w14:paraId="4391F9DC" w14:textId="77777777" w:rsidR="00453BA4" w:rsidRPr="00283673" w:rsidRDefault="00105847" w:rsidP="00E175CE">
      <w:pPr>
        <w:pStyle w:val="Heading2"/>
        <w:numPr>
          <w:ilvl w:val="1"/>
          <w:numId w:val="86"/>
        </w:numPr>
        <w:ind w:left="1440"/>
      </w:pPr>
      <w:bookmarkStart w:id="209" w:name="_Toc2355617"/>
      <w:r w:rsidRPr="00283673">
        <w:t>Technical Assistance</w:t>
      </w:r>
      <w:bookmarkEnd w:id="209"/>
      <w:r w:rsidRPr="00283673">
        <w:t xml:space="preserve"> </w:t>
      </w:r>
    </w:p>
    <w:p w14:paraId="522B549F" w14:textId="77777777" w:rsidR="00105847" w:rsidRPr="00283673" w:rsidRDefault="00105847" w:rsidP="00452853">
      <w:pPr>
        <w:spacing w:after="120" w:line="240" w:lineRule="auto"/>
        <w:ind w:left="1440"/>
        <w:rPr>
          <w:rFonts w:cs="Times New Roman"/>
        </w:rPr>
      </w:pPr>
      <w:r w:rsidRPr="00283673">
        <w:rPr>
          <w:rFonts w:cs="Times New Roman"/>
          <w:i/>
        </w:rPr>
        <w:t>(</w:t>
      </w:r>
      <w:r w:rsidR="00A96437" w:rsidRPr="00283673">
        <w:rPr>
          <w:rFonts w:cs="Times New Roman"/>
          <w:i/>
        </w:rPr>
        <w:t xml:space="preserve">ESEA section </w:t>
      </w:r>
      <w:r w:rsidRPr="00283673">
        <w:rPr>
          <w:rFonts w:cs="Times New Roman"/>
          <w:i/>
        </w:rPr>
        <w:t>5223(b)(3))</w:t>
      </w:r>
      <w:r w:rsidRPr="00283673">
        <w:rPr>
          <w:rFonts w:cs="Times New Roman"/>
        </w:rPr>
        <w:t xml:space="preserve">: Describe how the </w:t>
      </w:r>
      <w:r w:rsidR="00244FFD" w:rsidRPr="00283673">
        <w:rPr>
          <w:rFonts w:cs="Times New Roman"/>
        </w:rPr>
        <w:t>SEA</w:t>
      </w:r>
      <w:r w:rsidRPr="00283673">
        <w:rPr>
          <w:rFonts w:cs="Times New Roman"/>
        </w:rPr>
        <w:t xml:space="preserve"> will provide technical assistance to eligible </w:t>
      </w:r>
      <w:r w:rsidR="00C91A1B" w:rsidRPr="00283673">
        <w:rPr>
          <w:rFonts w:cs="Times New Roman"/>
        </w:rPr>
        <w:t>LEAs</w:t>
      </w:r>
      <w:r w:rsidRPr="00283673">
        <w:rPr>
          <w:rFonts w:cs="Times New Roman"/>
        </w:rPr>
        <w:t xml:space="preserve"> to help such agencies implement the activities described in ESEA section 5222.</w:t>
      </w:r>
    </w:p>
    <w:p w14:paraId="635A4096" w14:textId="77777777" w:rsidR="00571B6C" w:rsidRPr="00283673" w:rsidRDefault="005A5BA3" w:rsidP="00452853">
      <w:pPr>
        <w:spacing w:after="120" w:line="240" w:lineRule="auto"/>
        <w:ind w:left="1440"/>
        <w:rPr>
          <w:color w:val="1F497D"/>
          <w:sz w:val="24"/>
          <w:szCs w:val="24"/>
        </w:rPr>
      </w:pPr>
      <w:sdt>
        <w:sdtPr>
          <w:id w:val="257794229"/>
        </w:sdtPr>
        <w:sdtEndPr>
          <w:rPr>
            <w:color w:val="1F497D"/>
            <w:sz w:val="24"/>
            <w:szCs w:val="24"/>
          </w:rPr>
        </w:sdtEndPr>
        <w:sdtContent>
          <w:sdt>
            <w:sdtPr>
              <w:rPr>
                <w:color w:val="0070C0"/>
                <w:sz w:val="24"/>
                <w:szCs w:val="24"/>
              </w:rPr>
              <w:id w:val="1737356469"/>
            </w:sdtPr>
            <w:sdtEndPr>
              <w:rPr>
                <w:color w:val="1F497D"/>
              </w:rPr>
            </w:sdtEndPr>
            <w:sdtContent>
              <w:r w:rsidR="00571B6C" w:rsidRPr="00283673">
                <w:rPr>
                  <w:color w:val="1F497D"/>
                  <w:sz w:val="24"/>
                  <w:szCs w:val="24"/>
                </w:rPr>
                <w:t>The Kentucky Department of Education will build the capacity of LEAs by providing technical assistance thro</w:t>
              </w:r>
              <w:r w:rsidR="0016668D" w:rsidRPr="00283673">
                <w:rPr>
                  <w:color w:val="1F497D"/>
                  <w:sz w:val="24"/>
                  <w:szCs w:val="24"/>
                </w:rPr>
                <w:t>ugh phone, email</w:t>
              </w:r>
              <w:r w:rsidR="00571B6C" w:rsidRPr="00283673">
                <w:rPr>
                  <w:color w:val="1F497D"/>
                  <w:sz w:val="24"/>
                  <w:szCs w:val="24"/>
                </w:rPr>
                <w:t xml:space="preserve"> and face-to-face assistance to grantees. Face-to-face assi</w:t>
              </w:r>
              <w:r w:rsidR="00953278" w:rsidRPr="00283673">
                <w:rPr>
                  <w:color w:val="1F497D"/>
                  <w:sz w:val="24"/>
                  <w:szCs w:val="24"/>
                </w:rPr>
                <w:t xml:space="preserve">stance will occur at trainings and </w:t>
              </w:r>
              <w:r w:rsidR="00571B6C" w:rsidRPr="00283673">
                <w:rPr>
                  <w:color w:val="1F497D"/>
                  <w:sz w:val="24"/>
                  <w:szCs w:val="24"/>
                </w:rPr>
                <w:t>meetings, such as</w:t>
              </w:r>
              <w:r w:rsidR="00953278" w:rsidRPr="00283673">
                <w:rPr>
                  <w:color w:val="1F497D"/>
                  <w:sz w:val="24"/>
                  <w:szCs w:val="24"/>
                </w:rPr>
                <w:t xml:space="preserve"> summer Title I training, cooperative </w:t>
              </w:r>
              <w:r w:rsidR="0016668D" w:rsidRPr="00283673">
                <w:rPr>
                  <w:color w:val="1F497D"/>
                  <w:sz w:val="24"/>
                  <w:szCs w:val="24"/>
                </w:rPr>
                <w:t>trainings</w:t>
              </w:r>
              <w:r w:rsidR="00571B6C" w:rsidRPr="00283673">
                <w:rPr>
                  <w:color w:val="1F497D"/>
                  <w:sz w:val="24"/>
                  <w:szCs w:val="24"/>
                </w:rPr>
                <w:t xml:space="preserve"> and regional t</w:t>
              </w:r>
              <w:r w:rsidR="00953278" w:rsidRPr="00283673">
                <w:rPr>
                  <w:color w:val="1F497D"/>
                  <w:sz w:val="24"/>
                  <w:szCs w:val="24"/>
                </w:rPr>
                <w:t>rainings throughout the state. </w:t>
              </w:r>
              <w:r w:rsidR="00571B6C" w:rsidRPr="00283673">
                <w:rPr>
                  <w:color w:val="1F497D"/>
                  <w:sz w:val="24"/>
                  <w:szCs w:val="24"/>
                </w:rPr>
                <w:t xml:space="preserve">Technical assistance </w:t>
              </w:r>
              <w:r w:rsidR="0016668D" w:rsidRPr="00283673">
                <w:rPr>
                  <w:color w:val="1F497D"/>
                  <w:sz w:val="24"/>
                  <w:szCs w:val="24"/>
                </w:rPr>
                <w:t xml:space="preserve">also will </w:t>
              </w:r>
              <w:r w:rsidR="00571B6C" w:rsidRPr="00283673">
                <w:rPr>
                  <w:color w:val="1F497D"/>
                  <w:sz w:val="24"/>
                  <w:szCs w:val="24"/>
                </w:rPr>
                <w:t xml:space="preserve">be offered as </w:t>
              </w:r>
              <w:r w:rsidR="00953278" w:rsidRPr="00283673">
                <w:rPr>
                  <w:color w:val="1F497D"/>
                  <w:sz w:val="24"/>
                  <w:szCs w:val="24"/>
                </w:rPr>
                <w:t>needed at one-on-one meetings. </w:t>
              </w:r>
              <w:r w:rsidR="00931012">
                <w:rPr>
                  <w:color w:val="1F497D"/>
                  <w:sz w:val="24"/>
                  <w:szCs w:val="24"/>
                </w:rPr>
                <w:t xml:space="preserve">The </w:t>
              </w:r>
              <w:r w:rsidR="00571B6C" w:rsidRPr="00283673">
                <w:rPr>
                  <w:color w:val="1F497D"/>
                  <w:sz w:val="24"/>
                  <w:szCs w:val="24"/>
                </w:rPr>
                <w:t>KDE will work with LEAs through the consolidated application to administer this funding to align with and enhance other feder</w:t>
              </w:r>
              <w:r w:rsidR="0016668D" w:rsidRPr="00283673">
                <w:rPr>
                  <w:color w:val="1F497D"/>
                  <w:sz w:val="24"/>
                  <w:szCs w:val="24"/>
                </w:rPr>
                <w:t>al, state</w:t>
              </w:r>
              <w:r w:rsidR="00953278" w:rsidRPr="00283673">
                <w:rPr>
                  <w:color w:val="1F497D"/>
                  <w:sz w:val="24"/>
                  <w:szCs w:val="24"/>
                </w:rPr>
                <w:t xml:space="preserve"> and local programs. </w:t>
              </w:r>
              <w:r w:rsidR="00571B6C" w:rsidRPr="00283673">
                <w:rPr>
                  <w:color w:val="1F497D"/>
                  <w:sz w:val="24"/>
                  <w:szCs w:val="24"/>
                </w:rPr>
                <w:t>The RLIS section of the consolidated application will be reviewed, appr</w:t>
              </w:r>
              <w:r w:rsidR="0001475D" w:rsidRPr="00283673">
                <w:rPr>
                  <w:color w:val="1F497D"/>
                  <w:sz w:val="24"/>
                  <w:szCs w:val="24"/>
                </w:rPr>
                <w:t xml:space="preserve">oved, and monitored by the KDE. </w:t>
              </w:r>
              <w:r w:rsidR="00571B6C" w:rsidRPr="00283673">
                <w:rPr>
                  <w:color w:val="1F497D"/>
                  <w:sz w:val="24"/>
                  <w:szCs w:val="24"/>
                </w:rPr>
                <w:t xml:space="preserve">On-site monitoring of the RLIS program </w:t>
              </w:r>
              <w:r w:rsidR="00577934" w:rsidRPr="00283673">
                <w:rPr>
                  <w:color w:val="1F497D"/>
                  <w:sz w:val="24"/>
                  <w:szCs w:val="24"/>
                </w:rPr>
                <w:t xml:space="preserve">also will </w:t>
              </w:r>
              <w:r w:rsidR="00571B6C" w:rsidRPr="00283673">
                <w:rPr>
                  <w:color w:val="1F497D"/>
                  <w:sz w:val="24"/>
                  <w:szCs w:val="24"/>
                </w:rPr>
                <w:t>occur during the annual state co</w:t>
              </w:r>
              <w:r w:rsidR="0001475D" w:rsidRPr="00283673">
                <w:rPr>
                  <w:color w:val="1F497D"/>
                  <w:sz w:val="24"/>
                  <w:szCs w:val="24"/>
                </w:rPr>
                <w:t>nsolidated monitoring process. </w:t>
              </w:r>
              <w:r w:rsidR="00571B6C" w:rsidRPr="00283673">
                <w:rPr>
                  <w:color w:val="1F497D"/>
                  <w:sz w:val="24"/>
                  <w:szCs w:val="24"/>
                </w:rPr>
                <w:t xml:space="preserve">Additional on-site monitoring will occur on an as-needed basis. </w:t>
              </w:r>
            </w:sdtContent>
          </w:sdt>
        </w:sdtContent>
      </w:sdt>
    </w:p>
    <w:p w14:paraId="186C98C1" w14:textId="77777777" w:rsidR="007026A5" w:rsidRPr="00283673" w:rsidRDefault="003B25E2" w:rsidP="003C6B4E">
      <w:pPr>
        <w:pStyle w:val="Heading1"/>
        <w:spacing w:after="120"/>
        <w:rPr>
          <w:rFonts w:eastAsia="Times New Roman"/>
        </w:rPr>
      </w:pPr>
      <w:bookmarkStart w:id="210" w:name="_Toc2355618"/>
      <w:r w:rsidRPr="00283673">
        <w:rPr>
          <w:rFonts w:eastAsia="Times New Roman"/>
        </w:rPr>
        <w:t xml:space="preserve">Section I. </w:t>
      </w:r>
      <w:r w:rsidR="007026A5" w:rsidRPr="00283673">
        <w:rPr>
          <w:rFonts w:eastAsia="Times New Roman"/>
        </w:rPr>
        <w:t>Education for Homeless Children and Youth program, McKinney-Vento Homeless Assistance Act</w:t>
      </w:r>
      <w:r w:rsidR="00D60053" w:rsidRPr="00283673">
        <w:rPr>
          <w:rFonts w:eastAsia="Times New Roman"/>
        </w:rPr>
        <w:t>, Title VII, Subtitle B</w:t>
      </w:r>
      <w:bookmarkEnd w:id="210"/>
    </w:p>
    <w:p w14:paraId="192CEAEC" w14:textId="77777777" w:rsidR="00453BA4" w:rsidRPr="00283673" w:rsidRDefault="007C19E1" w:rsidP="00E175CE">
      <w:pPr>
        <w:pStyle w:val="Heading2"/>
        <w:numPr>
          <w:ilvl w:val="1"/>
          <w:numId w:val="87"/>
        </w:numPr>
        <w:ind w:left="1440"/>
      </w:pPr>
      <w:bookmarkStart w:id="211" w:name="_Toc2355619"/>
      <w:r w:rsidRPr="00283673">
        <w:t>Student Identification</w:t>
      </w:r>
      <w:bookmarkEnd w:id="211"/>
      <w:r w:rsidRPr="00283673">
        <w:t xml:space="preserve"> </w:t>
      </w:r>
    </w:p>
    <w:p w14:paraId="6B3D2C29" w14:textId="77777777" w:rsidR="0086055C" w:rsidRPr="00283673" w:rsidRDefault="007C19E1" w:rsidP="00452853">
      <w:pPr>
        <w:spacing w:after="120" w:line="240" w:lineRule="auto"/>
        <w:ind w:left="1440"/>
        <w:rPr>
          <w:rFonts w:eastAsia="Times New Roman" w:cs="Times New Roman"/>
        </w:rPr>
      </w:pPr>
      <w:r w:rsidRPr="00283673">
        <w:rPr>
          <w:rFonts w:eastAsia="Times New Roman" w:cs="Times New Roman"/>
          <w:i/>
        </w:rPr>
        <w:t>(</w:t>
      </w:r>
      <w:r w:rsidRPr="00283673">
        <w:rPr>
          <w:rFonts w:cs="Times New Roman"/>
          <w:i/>
        </w:rPr>
        <w:t>722(g)(1)(B) of the McKinney-Vento Act)</w:t>
      </w:r>
      <w:r w:rsidRPr="00283673">
        <w:rPr>
          <w:rFonts w:cs="Times New Roman"/>
        </w:rPr>
        <w:t>:</w:t>
      </w:r>
      <w:r w:rsidRPr="00283673">
        <w:rPr>
          <w:rFonts w:eastAsia="Times New Roman" w:cs="Times New Roman"/>
        </w:rPr>
        <w:t xml:space="preserve"> </w:t>
      </w:r>
      <w:r w:rsidR="002662DC" w:rsidRPr="00283673">
        <w:rPr>
          <w:rFonts w:eastAsia="Times New Roman" w:cs="Times New Roman"/>
        </w:rPr>
        <w:t>Describe</w:t>
      </w:r>
      <w:r w:rsidRPr="00283673">
        <w:rPr>
          <w:rFonts w:eastAsia="Times New Roman" w:cs="Times New Roman"/>
        </w:rPr>
        <w:t xml:space="preserve"> the procedures the </w:t>
      </w:r>
      <w:r w:rsidR="00244FFD" w:rsidRPr="00283673">
        <w:rPr>
          <w:rFonts w:eastAsia="Times New Roman" w:cs="Times New Roman"/>
        </w:rPr>
        <w:t>SEA</w:t>
      </w:r>
      <w:r w:rsidRPr="00283673">
        <w:rPr>
          <w:rFonts w:eastAsia="Times New Roman" w:cs="Times New Roman"/>
        </w:rPr>
        <w:t xml:space="preserve"> will use to identify </w:t>
      </w:r>
      <w:r w:rsidR="009D6E32" w:rsidRPr="00283673">
        <w:rPr>
          <w:rFonts w:eastAsia="Times New Roman" w:cs="Times New Roman"/>
        </w:rPr>
        <w:t>homeless</w:t>
      </w:r>
      <w:r w:rsidR="003714E8" w:rsidRPr="00283673">
        <w:rPr>
          <w:rFonts w:eastAsia="Times New Roman" w:cs="Times New Roman"/>
        </w:rPr>
        <w:t xml:space="preserve"> </w:t>
      </w:r>
      <w:r w:rsidRPr="00283673">
        <w:rPr>
          <w:rFonts w:eastAsia="Times New Roman" w:cs="Times New Roman"/>
        </w:rPr>
        <w:t>children and youth in the State and to assess their needs.</w:t>
      </w:r>
    </w:p>
    <w:p w14:paraId="24D4053A" w14:textId="77777777" w:rsidR="007C19E1" w:rsidRPr="00283673" w:rsidRDefault="005A5BA3" w:rsidP="00452853">
      <w:pPr>
        <w:spacing w:after="120" w:line="240" w:lineRule="auto"/>
        <w:ind w:left="1440"/>
        <w:rPr>
          <w:rFonts w:eastAsia="Times New Roman" w:cs="Times New Roman"/>
        </w:rPr>
      </w:pPr>
      <w:sdt>
        <w:sdtPr>
          <w:rPr>
            <w:rFonts w:cs="Times New Roman"/>
            <w:color w:val="0070C0"/>
            <w:sz w:val="24"/>
            <w:szCs w:val="24"/>
          </w:rPr>
          <w:id w:val="-206722095"/>
        </w:sdtPr>
        <w:sdtContent>
          <w:sdt>
            <w:sdtPr>
              <w:rPr>
                <w:rFonts w:cs="Times New Roman"/>
                <w:color w:val="0070C0"/>
                <w:sz w:val="24"/>
                <w:szCs w:val="24"/>
              </w:rPr>
              <w:id w:val="-1913005326"/>
            </w:sdtPr>
            <w:sdtEndPr>
              <w:rPr>
                <w:color w:val="1F497D"/>
              </w:rPr>
            </w:sdtEndPr>
            <w:sdtContent>
              <w:r w:rsidR="00226C28" w:rsidRPr="00283673">
                <w:rPr>
                  <w:rFonts w:cs="Times New Roman"/>
                  <w:color w:val="1F497D"/>
                  <w:sz w:val="24"/>
                  <w:szCs w:val="24"/>
                </w:rPr>
                <w:t>Every LEA in Kentucky is required to appoint a local liaison to help assist in the identification of homeless children and youth. The liaisons gather information from enrollment applications and collaborate with state, local, and external service providers to help them properly identify homeless children and youth. The LEA also use</w:t>
              </w:r>
              <w:r w:rsidR="00B06AA1" w:rsidRPr="00283673">
                <w:rPr>
                  <w:rFonts w:cs="Times New Roman"/>
                  <w:color w:val="1F497D"/>
                  <w:sz w:val="24"/>
                  <w:szCs w:val="24"/>
                </w:rPr>
                <w:t>s</w:t>
              </w:r>
              <w:r w:rsidR="00226C28" w:rsidRPr="00283673">
                <w:rPr>
                  <w:rFonts w:cs="Times New Roman"/>
                  <w:color w:val="1F497D"/>
                  <w:sz w:val="24"/>
                  <w:szCs w:val="24"/>
                </w:rPr>
                <w:t xml:space="preserve"> a McKinney-Vento student intake form to properly identify those who are experiencing homelessness. Homeless children and youth in Kentucky are provided the opportunity to meet th</w:t>
              </w:r>
              <w:r w:rsidR="00B06AA1" w:rsidRPr="00283673">
                <w:rPr>
                  <w:rFonts w:cs="Times New Roman"/>
                  <w:color w:val="1F497D"/>
                  <w:sz w:val="24"/>
                  <w:szCs w:val="24"/>
                </w:rPr>
                <w:t>e same challenging s</w:t>
              </w:r>
              <w:r w:rsidR="00226C28" w:rsidRPr="00283673">
                <w:rPr>
                  <w:rFonts w:cs="Times New Roman"/>
                  <w:color w:val="1F497D"/>
                  <w:sz w:val="24"/>
                  <w:szCs w:val="24"/>
                </w:rPr>
                <w:t>tate academic achievement standards that all students are expected to meet. Kentucky’s comprehensive district and school improvement planning process is a means to determine the needs of all students and provides a roadmap for improving s</w:t>
              </w:r>
              <w:r w:rsidR="007C1ECC" w:rsidRPr="00283673">
                <w:rPr>
                  <w:rFonts w:cs="Times New Roman"/>
                  <w:color w:val="1F497D"/>
                  <w:sz w:val="24"/>
                  <w:szCs w:val="24"/>
                </w:rPr>
                <w:t>tudent achievement, and ensures</w:t>
              </w:r>
              <w:r w:rsidR="00226C28" w:rsidRPr="00283673">
                <w:rPr>
                  <w:rFonts w:cs="Times New Roman"/>
                  <w:color w:val="1F497D"/>
                  <w:sz w:val="24"/>
                  <w:szCs w:val="24"/>
                </w:rPr>
                <w:t xml:space="preserve"> that each student progresses toward meeting student capacities and school goals. The focus is on utilizing resources to meet the needs of all students, not </w:t>
              </w:r>
              <w:r w:rsidR="00962BF5" w:rsidRPr="00283673">
                <w:rPr>
                  <w:rFonts w:cs="Times New Roman"/>
                  <w:color w:val="1F497D"/>
                  <w:sz w:val="24"/>
                  <w:szCs w:val="24"/>
                </w:rPr>
                <w:t>on specific programs.</w:t>
              </w:r>
            </w:sdtContent>
          </w:sdt>
        </w:sdtContent>
      </w:sdt>
    </w:p>
    <w:p w14:paraId="74D93DEF" w14:textId="77777777" w:rsidR="00453BA4" w:rsidRPr="00283673" w:rsidRDefault="007C19E1" w:rsidP="00E175CE">
      <w:pPr>
        <w:pStyle w:val="Heading2"/>
        <w:numPr>
          <w:ilvl w:val="1"/>
          <w:numId w:val="87"/>
        </w:numPr>
        <w:ind w:left="1440"/>
        <w:rPr>
          <w:rFonts w:cs="Times New Roman"/>
          <w:color w:val="1F497D"/>
          <w:sz w:val="24"/>
          <w:szCs w:val="24"/>
        </w:rPr>
      </w:pPr>
      <w:bookmarkStart w:id="212" w:name="_Toc2355620"/>
      <w:r w:rsidRPr="00283673">
        <w:t>Dispute Resolution</w:t>
      </w:r>
      <w:bookmarkEnd w:id="212"/>
      <w:r w:rsidRPr="00283673">
        <w:rPr>
          <w:i/>
        </w:rPr>
        <w:t xml:space="preserve"> </w:t>
      </w:r>
    </w:p>
    <w:p w14:paraId="4D29FF0C" w14:textId="77777777" w:rsidR="00962BF5" w:rsidRPr="00283673" w:rsidRDefault="007C19E1" w:rsidP="00452853">
      <w:pPr>
        <w:spacing w:after="120" w:line="240" w:lineRule="auto"/>
        <w:ind w:left="1440"/>
        <w:rPr>
          <w:rFonts w:eastAsia="Times New Roman" w:cs="Times New Roman"/>
        </w:rPr>
      </w:pPr>
      <w:r w:rsidRPr="00283673">
        <w:rPr>
          <w:rFonts w:eastAsia="Times New Roman"/>
          <w:i/>
        </w:rPr>
        <w:t>(</w:t>
      </w:r>
      <w:r w:rsidRPr="00283673">
        <w:rPr>
          <w:i/>
        </w:rPr>
        <w:t>722(g)(1)(C) of the McKinney-Vento Act):</w:t>
      </w:r>
      <w:r w:rsidRPr="00283673">
        <w:rPr>
          <w:rFonts w:eastAsia="Times New Roman" w:cs="Times New Roman"/>
          <w:i/>
        </w:rPr>
        <w:t xml:space="preserve"> </w:t>
      </w:r>
      <w:r w:rsidR="002662DC" w:rsidRPr="00283673">
        <w:rPr>
          <w:rFonts w:eastAsia="Times New Roman" w:cs="Times New Roman"/>
        </w:rPr>
        <w:t>Describe</w:t>
      </w:r>
      <w:r w:rsidRPr="00283673">
        <w:rPr>
          <w:rFonts w:eastAsia="Times New Roman"/>
        </w:rPr>
        <w:t xml:space="preserve"> procedures for the prompt resolution of disputes regarding the educational placement of homeless children and youth.</w:t>
      </w:r>
      <w:r w:rsidRPr="00283673">
        <w:rPr>
          <w:rFonts w:eastAsia="Times New Roman" w:cs="Times New Roman"/>
        </w:rPr>
        <w:t xml:space="preserve"> </w:t>
      </w:r>
    </w:p>
    <w:p w14:paraId="5F2A47B3" w14:textId="77777777" w:rsidR="00970611" w:rsidRPr="00283673" w:rsidRDefault="00970611" w:rsidP="00970611">
      <w:pPr>
        <w:spacing w:after="120" w:line="240" w:lineRule="auto"/>
        <w:ind w:left="1440"/>
        <w:rPr>
          <w:rFonts w:eastAsia="Times New Roman" w:cs="Times New Roman"/>
          <w:color w:val="1F497D"/>
          <w:sz w:val="24"/>
          <w:szCs w:val="24"/>
        </w:rPr>
      </w:pPr>
      <w:r w:rsidRPr="00283673">
        <w:rPr>
          <w:rFonts w:eastAsia="Times New Roman" w:cs="Times New Roman"/>
          <w:color w:val="1F497D"/>
          <w:sz w:val="24"/>
          <w:szCs w:val="24"/>
        </w:rPr>
        <w:t xml:space="preserve">The McKinney-Vento Homeless Assistance Act acknowledges that disputes may arise between the school district and homeless students and their parents/guardians. </w:t>
      </w:r>
      <w:r w:rsidR="00931012">
        <w:rPr>
          <w:rFonts w:eastAsia="Times New Roman" w:cs="Times New Roman"/>
          <w:color w:val="1F497D"/>
          <w:sz w:val="24"/>
          <w:szCs w:val="24"/>
        </w:rPr>
        <w:t xml:space="preserve">The </w:t>
      </w:r>
      <w:r w:rsidRPr="00283673">
        <w:rPr>
          <w:rFonts w:eastAsia="Times New Roman" w:cs="Times New Roman"/>
          <w:color w:val="1F497D"/>
          <w:sz w:val="24"/>
          <w:szCs w:val="24"/>
        </w:rPr>
        <w:t xml:space="preserve">KDE has established a state dispute resolution process. The local district homeless child education liaison shall ensure immediate enrollment and the provision of services to the homeless child or unaccompanied youth throughout the dispute resolution process. </w:t>
      </w:r>
    </w:p>
    <w:p w14:paraId="740D7DC8" w14:textId="53369B89" w:rsidR="00970611" w:rsidRPr="00283673" w:rsidRDefault="00970611" w:rsidP="00970611">
      <w:pPr>
        <w:spacing w:after="120" w:line="240" w:lineRule="auto"/>
        <w:ind w:left="1440"/>
        <w:rPr>
          <w:rFonts w:eastAsia="Times New Roman" w:cs="Times New Roman"/>
          <w:color w:val="1F497D"/>
          <w:sz w:val="24"/>
          <w:szCs w:val="24"/>
        </w:rPr>
      </w:pPr>
      <w:r w:rsidRPr="00283673">
        <w:rPr>
          <w:rFonts w:eastAsia="Times New Roman" w:cs="Times New Roman"/>
          <w:color w:val="1F497D"/>
          <w:sz w:val="24"/>
          <w:szCs w:val="24"/>
        </w:rPr>
        <w:t>The Office of the State Coordinator will monitor and provide support for the dispute resolution process. First, the KDE has developed a dispute resolution form for LEA district liaisons and the state homeless coordinator to document the area of disagreement, evidence, the determinations made, and dates of resolution in each step of the process. This form is made available to the LEAs. Use of this form will help ensure that the process is followed by providing a consistent statewide form. It also requires the documentation of evidence, determinations and dates, which will help the state coordinator make the best, most informed decisions possible if the dispute cannot be resolved at the LEA level. LEA local liaisons will receive guidance about implementing the dispute resolution process and form, including the timeline for completing all components of the dispute resolution process, through training and recorded webinars.</w:t>
      </w:r>
    </w:p>
    <w:p w14:paraId="449F671B" w14:textId="77777777" w:rsidR="00970611" w:rsidRPr="00283673" w:rsidRDefault="00970611" w:rsidP="00970611">
      <w:pPr>
        <w:spacing w:after="120" w:line="240" w:lineRule="auto"/>
        <w:ind w:left="1440"/>
        <w:rPr>
          <w:rFonts w:eastAsia="Times New Roman" w:cs="Times New Roman"/>
          <w:color w:val="1F497D"/>
          <w:sz w:val="24"/>
          <w:szCs w:val="24"/>
        </w:rPr>
      </w:pPr>
      <w:r w:rsidRPr="00283673">
        <w:rPr>
          <w:rFonts w:eastAsia="Times New Roman" w:cs="Times New Roman"/>
          <w:color w:val="1F497D"/>
          <w:sz w:val="24"/>
          <w:szCs w:val="24"/>
        </w:rPr>
        <w:t xml:space="preserve">Following are the steps in the dispute resolution process at the LEA level. The timeline within which all components of the dispute must occur at the LEA level is 30 school days. </w:t>
      </w:r>
    </w:p>
    <w:p w14:paraId="32433D9E" w14:textId="77777777" w:rsidR="00970611" w:rsidRPr="00283673" w:rsidRDefault="00970611" w:rsidP="00E175CE">
      <w:pPr>
        <w:pStyle w:val="ListParagraph"/>
        <w:numPr>
          <w:ilvl w:val="1"/>
          <w:numId w:val="128"/>
        </w:numPr>
        <w:spacing w:after="120" w:line="240" w:lineRule="auto"/>
        <w:rPr>
          <w:rFonts w:eastAsia="Times New Roman" w:cs="Times New Roman"/>
          <w:color w:val="1F497D"/>
          <w:sz w:val="24"/>
          <w:szCs w:val="24"/>
        </w:rPr>
      </w:pPr>
      <w:r w:rsidRPr="00283673">
        <w:rPr>
          <w:rFonts w:eastAsia="Times New Roman" w:cs="Times New Roman"/>
          <w:color w:val="1F497D"/>
          <w:sz w:val="24"/>
          <w:szCs w:val="24"/>
        </w:rPr>
        <w:t xml:space="preserve">First, every effort must be made to resolve disputes at the local level. </w:t>
      </w:r>
    </w:p>
    <w:p w14:paraId="589FA2D3" w14:textId="77777777" w:rsidR="00970611" w:rsidRPr="00283673" w:rsidRDefault="00970611" w:rsidP="00E175CE">
      <w:pPr>
        <w:pStyle w:val="ListParagraph"/>
        <w:numPr>
          <w:ilvl w:val="1"/>
          <w:numId w:val="128"/>
        </w:numPr>
        <w:spacing w:after="120" w:line="240" w:lineRule="auto"/>
        <w:rPr>
          <w:rFonts w:eastAsia="Times New Roman" w:cs="Times New Roman"/>
          <w:color w:val="1F497D"/>
          <w:sz w:val="24"/>
          <w:szCs w:val="24"/>
        </w:rPr>
      </w:pPr>
      <w:r w:rsidRPr="00283673">
        <w:rPr>
          <w:rFonts w:eastAsia="Times New Roman" w:cs="Times New Roman"/>
          <w:color w:val="1F497D"/>
          <w:sz w:val="24"/>
          <w:szCs w:val="24"/>
        </w:rPr>
        <w:t xml:space="preserve">All concerns regarding the education of a homeless child should be referred to the local district liaison. If a complaint arises about services or placement of a homeless student, the local district liaison shall inform the representative of the homeless student or the unaccompanied youth of their rights under this process and the McKinney-Vento Act. The child shall remain enrolled throughout.  </w:t>
      </w:r>
    </w:p>
    <w:p w14:paraId="7F365CFA" w14:textId="70F9B913" w:rsidR="00970611" w:rsidRPr="00283673" w:rsidRDefault="00970611" w:rsidP="00E175CE">
      <w:pPr>
        <w:pStyle w:val="ListParagraph"/>
        <w:numPr>
          <w:ilvl w:val="1"/>
          <w:numId w:val="128"/>
        </w:numPr>
        <w:spacing w:after="120" w:line="240" w:lineRule="auto"/>
        <w:rPr>
          <w:rFonts w:eastAsia="Times New Roman" w:cs="Times New Roman"/>
          <w:color w:val="1F497D"/>
          <w:sz w:val="24"/>
          <w:szCs w:val="24"/>
        </w:rPr>
      </w:pPr>
      <w:r w:rsidRPr="00283673">
        <w:rPr>
          <w:rFonts w:eastAsia="Times New Roman" w:cs="Times New Roman"/>
          <w:color w:val="1F497D"/>
          <w:sz w:val="24"/>
          <w:szCs w:val="24"/>
        </w:rPr>
        <w:t>The local district liaison shall make a determination and will document this and all subsequent communications, determinations, and evidences in the dispute resolution form provided by the KDE. A copy of the determination will be provided to the complainant. If the complaint is not resolved, the complainant will be advised to present a written request for mediation. The local district liaison shall assist the representative in completing this request, including an indication of the specific point at issue.</w:t>
      </w:r>
    </w:p>
    <w:p w14:paraId="6399EB56" w14:textId="373DF3BB" w:rsidR="00970611" w:rsidRPr="00283673" w:rsidRDefault="00970611" w:rsidP="00E175CE">
      <w:pPr>
        <w:pStyle w:val="ListParagraph"/>
        <w:numPr>
          <w:ilvl w:val="1"/>
          <w:numId w:val="128"/>
        </w:numPr>
        <w:spacing w:after="120" w:line="240" w:lineRule="auto"/>
        <w:rPr>
          <w:rFonts w:eastAsia="Times New Roman" w:cs="Times New Roman"/>
          <w:color w:val="1F497D"/>
          <w:sz w:val="24"/>
          <w:szCs w:val="24"/>
        </w:rPr>
      </w:pPr>
      <w:r w:rsidRPr="00283673">
        <w:rPr>
          <w:rFonts w:eastAsia="Times New Roman" w:cs="Times New Roman"/>
          <w:color w:val="1F497D"/>
          <w:sz w:val="24"/>
          <w:szCs w:val="24"/>
        </w:rPr>
        <w:t xml:space="preserve">The mediation shall be scheduled on a day and time convenient to the representative of the homeless student. Documentation regarding those proceedings must be provided with any appeal to the state homeless coordinator. If an agreement cannot be reached among all involved parties, either party may request review by the state homeless coordinator. </w:t>
      </w:r>
    </w:p>
    <w:p w14:paraId="22E640A6" w14:textId="5EBC2114" w:rsidR="00970611" w:rsidRPr="00283673" w:rsidRDefault="00970611" w:rsidP="00E175CE">
      <w:pPr>
        <w:pStyle w:val="ListParagraph"/>
        <w:numPr>
          <w:ilvl w:val="1"/>
          <w:numId w:val="128"/>
        </w:numPr>
        <w:spacing w:after="120" w:line="240" w:lineRule="auto"/>
        <w:rPr>
          <w:rFonts w:eastAsia="Times New Roman" w:cs="Times New Roman"/>
          <w:color w:val="1F497D"/>
          <w:sz w:val="24"/>
          <w:szCs w:val="24"/>
        </w:rPr>
      </w:pPr>
      <w:r w:rsidRPr="00283673">
        <w:rPr>
          <w:rFonts w:eastAsia="Times New Roman" w:cs="Times New Roman"/>
          <w:color w:val="1F497D"/>
          <w:sz w:val="24"/>
          <w:szCs w:val="24"/>
        </w:rPr>
        <w:t>When a written request for assistance is received, the following steps in the dispute resolution process will be followed by the Office of the State Coordinator. This process will be completed within 20 school days after receipt of the written request.</w:t>
      </w:r>
    </w:p>
    <w:p w14:paraId="764AE430" w14:textId="77777777" w:rsidR="00970611" w:rsidRPr="00283673" w:rsidRDefault="00970611" w:rsidP="00E175CE">
      <w:pPr>
        <w:pStyle w:val="ListParagraph"/>
        <w:numPr>
          <w:ilvl w:val="1"/>
          <w:numId w:val="128"/>
        </w:numPr>
        <w:spacing w:after="120" w:line="240" w:lineRule="auto"/>
        <w:rPr>
          <w:rFonts w:eastAsia="Times New Roman" w:cs="Times New Roman"/>
          <w:color w:val="1F497D"/>
          <w:sz w:val="24"/>
          <w:szCs w:val="24"/>
        </w:rPr>
      </w:pPr>
      <w:r w:rsidRPr="00283673">
        <w:rPr>
          <w:rFonts w:eastAsia="Times New Roman" w:cs="Times New Roman"/>
          <w:color w:val="1F497D"/>
          <w:sz w:val="24"/>
          <w:szCs w:val="24"/>
        </w:rPr>
        <w:t xml:space="preserve">Upon written request, the state coordinator shall collect and review the evidence and make a determination. </w:t>
      </w:r>
    </w:p>
    <w:p w14:paraId="3220F502" w14:textId="7F8C902B" w:rsidR="00970611" w:rsidRPr="00283673" w:rsidRDefault="00970611" w:rsidP="00E175CE">
      <w:pPr>
        <w:pStyle w:val="ListParagraph"/>
        <w:numPr>
          <w:ilvl w:val="1"/>
          <w:numId w:val="128"/>
        </w:numPr>
        <w:spacing w:after="120" w:line="240" w:lineRule="auto"/>
        <w:rPr>
          <w:rFonts w:eastAsia="Times New Roman" w:cs="Times New Roman"/>
          <w:color w:val="1F497D"/>
          <w:sz w:val="24"/>
          <w:szCs w:val="24"/>
        </w:rPr>
      </w:pPr>
      <w:r w:rsidRPr="00283673">
        <w:rPr>
          <w:rFonts w:eastAsia="Times New Roman" w:cs="Times New Roman"/>
          <w:color w:val="1F497D"/>
          <w:sz w:val="24"/>
          <w:szCs w:val="24"/>
        </w:rPr>
        <w:t>Parties may request that the state coordinator’s decision be reviewed by a three-member panel convened by the state coordinator within the Department of Education. Any person involved in the dispute resolution process at the state level will receive training on the McKinney-Vento Act prior to participating in the process. The three-member panel shall review the state coordinator’s decision and either adopt the decision or reject it. If rejected, the panel will provide an alternative finding with appropriate reasoning. The panel’s decision is a final decision and not appealable.  The placement and services for the homeless student shall be continued pending the resolution of the dispute by the Department of Education.</w:t>
      </w:r>
    </w:p>
    <w:p w14:paraId="35641309" w14:textId="77777777" w:rsidR="00970611" w:rsidRPr="00283673" w:rsidRDefault="00970611" w:rsidP="00970611">
      <w:pPr>
        <w:spacing w:after="120" w:line="240" w:lineRule="auto"/>
        <w:ind w:left="1440"/>
        <w:rPr>
          <w:rFonts w:eastAsia="Times New Roman" w:cs="Times New Roman"/>
          <w:color w:val="1F497D"/>
          <w:sz w:val="24"/>
          <w:szCs w:val="24"/>
        </w:rPr>
      </w:pPr>
      <w:r w:rsidRPr="00283673">
        <w:rPr>
          <w:rFonts w:eastAsia="Times New Roman" w:cs="Times New Roman"/>
          <w:color w:val="1F497D"/>
          <w:sz w:val="24"/>
          <w:szCs w:val="24"/>
        </w:rPr>
        <w:t xml:space="preserve">In addition to working with LEAs, the Office of the State Coordinator will include the dispute resolution process in the SEA monitoring process. For both on-site and desk monitoring, LEAs will be asked to submit documentation of their implementation of the dispute resolution process. This evidence will include documentation of written notice to parents, guardians, or unaccompanied youth.  </w:t>
      </w:r>
    </w:p>
    <w:p w14:paraId="5B3B1AC8" w14:textId="77777777" w:rsidR="0069139A" w:rsidRPr="00283673" w:rsidRDefault="00970611" w:rsidP="0069139A">
      <w:pPr>
        <w:spacing w:after="120" w:line="240" w:lineRule="auto"/>
        <w:ind w:left="1440"/>
        <w:rPr>
          <w:rFonts w:eastAsia="Times New Roman" w:cs="Times New Roman"/>
          <w:color w:val="1F497D"/>
          <w:sz w:val="24"/>
          <w:szCs w:val="24"/>
        </w:rPr>
      </w:pPr>
      <w:r w:rsidRPr="00283673">
        <w:rPr>
          <w:rFonts w:eastAsia="Times New Roman" w:cs="Times New Roman"/>
          <w:color w:val="1F497D"/>
          <w:sz w:val="24"/>
          <w:szCs w:val="24"/>
        </w:rPr>
        <w:t>The state homeless coordinator will regularly review all McKinney-Vento disputes resolved at the state level, including the timelines documented on the dispute resolution form. This review will help ensure the process is being followed and disputes are resolved in a timely manner. It will also help identify opportunities to improve the process.</w:t>
      </w:r>
    </w:p>
    <w:p w14:paraId="057F54AF" w14:textId="77777777" w:rsidR="000524D0" w:rsidRPr="00283673" w:rsidRDefault="000524D0" w:rsidP="000524D0">
      <w:pPr>
        <w:spacing w:after="120" w:line="240" w:lineRule="auto"/>
        <w:ind w:left="1440"/>
        <w:rPr>
          <w:rFonts w:eastAsia="Times New Roman" w:cs="Times New Roman"/>
          <w:color w:val="1F497D"/>
          <w:sz w:val="24"/>
          <w:szCs w:val="24"/>
        </w:rPr>
      </w:pPr>
    </w:p>
    <w:p w14:paraId="00E071E1" w14:textId="77777777" w:rsidR="000524D0" w:rsidRPr="00283673" w:rsidRDefault="000524D0" w:rsidP="008E45BD">
      <w:pPr>
        <w:pStyle w:val="Heading2"/>
        <w:numPr>
          <w:ilvl w:val="1"/>
          <w:numId w:val="148"/>
        </w:numPr>
        <w:ind w:left="1440"/>
      </w:pPr>
      <w:bookmarkStart w:id="213" w:name="_Toc508890628"/>
      <w:bookmarkStart w:id="214" w:name="_Toc2355621"/>
      <w:r w:rsidRPr="00283673">
        <w:t>Support for School Personnel</w:t>
      </w:r>
      <w:bookmarkEnd w:id="213"/>
      <w:bookmarkEnd w:id="214"/>
      <w:r w:rsidRPr="00283673">
        <w:rPr>
          <w:rFonts w:cs="Times New Roman"/>
        </w:rPr>
        <w:t xml:space="preserve"> </w:t>
      </w:r>
    </w:p>
    <w:p w14:paraId="3D7D6FF9" w14:textId="77777777" w:rsidR="000524D0" w:rsidRPr="00283673" w:rsidRDefault="000524D0" w:rsidP="000524D0">
      <w:pPr>
        <w:spacing w:after="120" w:line="240" w:lineRule="auto"/>
        <w:ind w:left="1440"/>
      </w:pPr>
      <w:r w:rsidRPr="00283673">
        <w:rPr>
          <w:rFonts w:eastAsia="Times New Roman" w:cs="Times New Roman"/>
          <w:i/>
        </w:rPr>
        <w:t>(</w:t>
      </w:r>
      <w:r w:rsidRPr="00283673">
        <w:rPr>
          <w:rFonts w:cs="Times New Roman"/>
          <w:i/>
        </w:rPr>
        <w:t>722(g)(1)(D) of the McKinney-Vento Act)</w:t>
      </w:r>
      <w:r w:rsidRPr="00283673">
        <w:rPr>
          <w:rFonts w:cs="Times New Roman"/>
        </w:rPr>
        <w:t xml:space="preserve">: Describe programs for school personnel </w:t>
      </w:r>
      <w:r w:rsidRPr="00283673">
        <w:t>(including the LEA liaisons for homeless children and youth, principals and other school leaders, attendance officers, teachers, enrollment personnel, and specialized instructional support personnel) to heighten the awareness of such school personnel of the specific needs of homeless children and youth, including runaway and homeless children and youth.</w:t>
      </w:r>
    </w:p>
    <w:p w14:paraId="103D75E2" w14:textId="77777777" w:rsidR="000524D0" w:rsidRPr="00283673" w:rsidRDefault="000524D0" w:rsidP="000524D0">
      <w:pPr>
        <w:shd w:val="clear" w:color="auto" w:fill="FFFFFF"/>
        <w:spacing w:after="120" w:line="240" w:lineRule="auto"/>
        <w:ind w:left="1440"/>
        <w:rPr>
          <w:color w:val="1F497D"/>
          <w:sz w:val="24"/>
          <w:szCs w:val="24"/>
        </w:rPr>
      </w:pPr>
      <w:r w:rsidRPr="00283673">
        <w:rPr>
          <w:color w:val="1F497D"/>
          <w:sz w:val="24"/>
          <w:szCs w:val="24"/>
        </w:rPr>
        <w:t>The state coordinator organizes opportunities for annual professional development in an effort to provide local liaisons with strategies to heighten the awareness of the specific needs of homeless children and youth, including runaway and homeless children and youth. The state coordinator is a member of interagency workgroups, including the Chronic Absence Work Group and Safe Schools monthly meetings, geared toward, generally, improving outcomes for at-risk students.</w:t>
      </w:r>
    </w:p>
    <w:p w14:paraId="20E0168D" w14:textId="77777777" w:rsidR="000524D0" w:rsidRPr="00283673" w:rsidRDefault="000524D0" w:rsidP="000524D0">
      <w:pPr>
        <w:shd w:val="clear" w:color="auto" w:fill="FFFFFF"/>
        <w:spacing w:after="120" w:line="240" w:lineRule="auto"/>
        <w:ind w:left="1440"/>
        <w:rPr>
          <w:color w:val="1F497D"/>
          <w:sz w:val="24"/>
          <w:szCs w:val="24"/>
        </w:rPr>
      </w:pPr>
      <w:r w:rsidRPr="00283673">
        <w:rPr>
          <w:color w:val="1F497D"/>
          <w:sz w:val="24"/>
          <w:szCs w:val="24"/>
        </w:rPr>
        <w:t>Ongoing communications to local liaisons focus on the need to effectively raise awareness and coordinate services. Kentucky is in the process of launching a new online training system of liaisons to the homeless called Kickstand; this will allow local liaisons to have access to training materials to support the training of their districts’ principals, school leaders, enrollment personnel and specialized instructional support personnel. Additionally, the state’s homeless coordinator emphasizes runaway and homeless youth at annual professional development trainings, disseminates information via webcast, and supports school personnel on how to handle crises associated with homeless children and youth, including runaways and the support these students would require to be successful.</w:t>
      </w:r>
    </w:p>
    <w:p w14:paraId="4FCDE295" w14:textId="77777777" w:rsidR="000524D0" w:rsidRPr="00283673" w:rsidRDefault="000524D0" w:rsidP="000524D0">
      <w:pPr>
        <w:shd w:val="clear" w:color="auto" w:fill="FFFFFF"/>
        <w:spacing w:after="120" w:line="240" w:lineRule="auto"/>
        <w:ind w:left="1440"/>
        <w:rPr>
          <w:color w:val="1F497D"/>
          <w:sz w:val="24"/>
          <w:szCs w:val="24"/>
        </w:rPr>
      </w:pPr>
      <w:r w:rsidRPr="00283673">
        <w:rPr>
          <w:rFonts w:cs="Times New Roman"/>
          <w:color w:val="1F497D"/>
          <w:sz w:val="24"/>
          <w:szCs w:val="24"/>
        </w:rPr>
        <w:t>The Kentucky Department of Education provides year-round training for school personnel:</w:t>
      </w:r>
    </w:p>
    <w:p w14:paraId="287A5349" w14:textId="77777777" w:rsidR="000524D0" w:rsidRPr="00283673" w:rsidRDefault="000524D0" w:rsidP="000524D0">
      <w:pPr>
        <w:pStyle w:val="ListParagraph"/>
        <w:numPr>
          <w:ilvl w:val="0"/>
          <w:numId w:val="68"/>
        </w:numPr>
        <w:shd w:val="clear" w:color="auto" w:fill="FFFFFF"/>
        <w:spacing w:after="120" w:line="240" w:lineRule="auto"/>
        <w:contextualSpacing w:val="0"/>
        <w:rPr>
          <w:rFonts w:cs="Times New Roman"/>
          <w:color w:val="1F497D"/>
          <w:sz w:val="24"/>
          <w:szCs w:val="24"/>
        </w:rPr>
      </w:pPr>
      <w:r w:rsidRPr="00283673">
        <w:rPr>
          <w:rFonts w:cs="Times New Roman"/>
          <w:color w:val="1F497D"/>
          <w:sz w:val="24"/>
          <w:szCs w:val="24"/>
        </w:rPr>
        <w:t>The Kentucky Student Information System (KSIS) provides three trainings throughout the school year. Beginning, mid-year, and end-of-year trainings provide opportunities to communicate policy updates, reminders, and instructions to fulfill what may be needed during those times of the year. Infinite Campus, the provider of the KSIS, and the Kentucky Department of Education also provide in-depth training on the use of the KSIS.</w:t>
      </w:r>
    </w:p>
    <w:p w14:paraId="77D9D33C" w14:textId="77777777" w:rsidR="000524D0" w:rsidRPr="00283673" w:rsidRDefault="000524D0" w:rsidP="000524D0">
      <w:pPr>
        <w:pStyle w:val="ListParagraph"/>
        <w:numPr>
          <w:ilvl w:val="0"/>
          <w:numId w:val="68"/>
        </w:numPr>
        <w:shd w:val="clear" w:color="auto" w:fill="FFFFFF"/>
        <w:spacing w:after="120" w:line="240" w:lineRule="auto"/>
        <w:contextualSpacing w:val="0"/>
        <w:rPr>
          <w:rFonts w:cs="Times New Roman"/>
          <w:color w:val="1F497D"/>
          <w:sz w:val="24"/>
          <w:szCs w:val="24"/>
        </w:rPr>
      </w:pPr>
      <w:r w:rsidRPr="00283673">
        <w:rPr>
          <w:rFonts w:cs="Times New Roman"/>
          <w:color w:val="1F497D"/>
          <w:sz w:val="24"/>
          <w:szCs w:val="24"/>
        </w:rPr>
        <w:t>Kentucky-specific training also is available within the Infinite Campus training portal at Campus Community and Infinite Campus University.</w:t>
      </w:r>
    </w:p>
    <w:p w14:paraId="7A899C14" w14:textId="77777777" w:rsidR="000524D0" w:rsidRPr="00283673" w:rsidRDefault="00931012" w:rsidP="000524D0">
      <w:pPr>
        <w:shd w:val="clear" w:color="auto" w:fill="FFFFFF"/>
        <w:spacing w:after="120" w:line="240" w:lineRule="auto"/>
        <w:ind w:left="1440"/>
        <w:rPr>
          <w:rFonts w:cs="Times New Roman"/>
          <w:color w:val="1F497D"/>
          <w:sz w:val="24"/>
          <w:szCs w:val="24"/>
        </w:rPr>
      </w:pPr>
      <w:r>
        <w:rPr>
          <w:rFonts w:cs="Times New Roman"/>
          <w:color w:val="1F497D"/>
          <w:sz w:val="24"/>
          <w:szCs w:val="24"/>
        </w:rPr>
        <w:t xml:space="preserve">The </w:t>
      </w:r>
      <w:r w:rsidR="000524D0" w:rsidRPr="00283673">
        <w:rPr>
          <w:rFonts w:cs="Times New Roman"/>
          <w:color w:val="1F497D"/>
          <w:sz w:val="24"/>
          <w:szCs w:val="24"/>
        </w:rPr>
        <w:t>KDE approves funding for professional development for LEAs and school employees to heighten awareness of homeless children and youth, including runaway homeless children and youth such as the required annual training by the SEA for liaisons to the homeless, the KSIS trainings throughout the year, and the National Association for the Education of Homeless Children and Youth Conference.</w:t>
      </w:r>
    </w:p>
    <w:p w14:paraId="0C35B211" w14:textId="77777777" w:rsidR="000524D0" w:rsidRPr="00283673" w:rsidRDefault="000524D0" w:rsidP="000524D0">
      <w:pPr>
        <w:shd w:val="clear" w:color="auto" w:fill="FFFFFF"/>
        <w:spacing w:after="120" w:line="240" w:lineRule="auto"/>
        <w:ind w:left="1440"/>
        <w:rPr>
          <w:color w:val="1F497D"/>
          <w:sz w:val="24"/>
          <w:szCs w:val="24"/>
        </w:rPr>
      </w:pPr>
      <w:r w:rsidRPr="00283673">
        <w:rPr>
          <w:color w:val="1F497D"/>
          <w:sz w:val="24"/>
          <w:szCs w:val="24"/>
        </w:rPr>
        <w:t>Additionally, much of the work to support homeless children and youth,</w:t>
      </w:r>
      <w:r w:rsidRPr="00283673">
        <w:rPr>
          <w:rFonts w:cs="Times New Roman"/>
          <w:color w:val="1F497D"/>
          <w:sz w:val="24"/>
          <w:szCs w:val="24"/>
        </w:rPr>
        <w:t xml:space="preserve"> including runaway homeless children and youth,</w:t>
      </w:r>
      <w:r w:rsidRPr="00283673">
        <w:rPr>
          <w:color w:val="1F497D"/>
          <w:sz w:val="24"/>
          <w:szCs w:val="24"/>
        </w:rPr>
        <w:t xml:space="preserve"> is centered around collaborative efforts with other agencies, including the following examples:</w:t>
      </w:r>
    </w:p>
    <w:p w14:paraId="02FCE0F7" w14:textId="77777777" w:rsidR="000524D0" w:rsidRPr="00283673" w:rsidRDefault="000524D0" w:rsidP="000524D0">
      <w:pPr>
        <w:pStyle w:val="ListParagraph"/>
        <w:numPr>
          <w:ilvl w:val="2"/>
          <w:numId w:val="69"/>
        </w:numPr>
        <w:shd w:val="clear" w:color="auto" w:fill="FFFFFF"/>
        <w:spacing w:after="120" w:line="240" w:lineRule="auto"/>
        <w:contextualSpacing w:val="0"/>
        <w:rPr>
          <w:color w:val="1F497D"/>
          <w:sz w:val="24"/>
          <w:szCs w:val="24"/>
        </w:rPr>
      </w:pPr>
      <w:r w:rsidRPr="00283673">
        <w:rPr>
          <w:color w:val="1F497D"/>
          <w:sz w:val="24"/>
          <w:szCs w:val="24"/>
        </w:rPr>
        <w:t xml:space="preserve">Community partners and interagency councils are invited to improve the awareness of the McKinney-Vento definition of homelessness and to increase collaboration to effectively address challenges of homelessness in Kentucky. </w:t>
      </w:r>
    </w:p>
    <w:p w14:paraId="3A4F0C58" w14:textId="77777777" w:rsidR="000524D0" w:rsidRPr="00283673" w:rsidRDefault="000524D0" w:rsidP="000524D0">
      <w:pPr>
        <w:pStyle w:val="ListParagraph"/>
        <w:numPr>
          <w:ilvl w:val="2"/>
          <w:numId w:val="69"/>
        </w:numPr>
        <w:shd w:val="clear" w:color="auto" w:fill="FFFFFF"/>
        <w:spacing w:after="120" w:line="240" w:lineRule="auto"/>
        <w:contextualSpacing w:val="0"/>
        <w:rPr>
          <w:color w:val="1F497D"/>
          <w:sz w:val="24"/>
          <w:szCs w:val="24"/>
        </w:rPr>
      </w:pPr>
      <w:r w:rsidRPr="00283673">
        <w:rPr>
          <w:color w:val="1F497D"/>
          <w:sz w:val="24"/>
          <w:szCs w:val="24"/>
        </w:rPr>
        <w:t>Another focus in the training pertains to building relationships with reliable communication systems and relief agencies, such as the Red Cross and FEMA, prior to disasters occurring.</w:t>
      </w:r>
    </w:p>
    <w:p w14:paraId="059950AF" w14:textId="77777777" w:rsidR="000524D0" w:rsidRPr="00283673" w:rsidRDefault="000524D0" w:rsidP="000524D0">
      <w:pPr>
        <w:pStyle w:val="ListParagraph"/>
        <w:numPr>
          <w:ilvl w:val="2"/>
          <w:numId w:val="69"/>
        </w:numPr>
        <w:shd w:val="clear" w:color="auto" w:fill="FFFFFF"/>
        <w:spacing w:after="120" w:line="240" w:lineRule="auto"/>
        <w:contextualSpacing w:val="0"/>
        <w:rPr>
          <w:color w:val="1F497D"/>
          <w:sz w:val="24"/>
          <w:szCs w:val="24"/>
        </w:rPr>
      </w:pPr>
      <w:r w:rsidRPr="00283673">
        <w:rPr>
          <w:color w:val="1F497D"/>
          <w:sz w:val="24"/>
          <w:szCs w:val="24"/>
        </w:rPr>
        <w:t>Kentucky collaborates with the Homeless Education and Literacy Program (H.E.L.P.), a program that provides free back packs and supplies to the school districts with a higher need.</w:t>
      </w:r>
    </w:p>
    <w:p w14:paraId="65B90358" w14:textId="77777777" w:rsidR="000524D0" w:rsidRPr="00283673" w:rsidRDefault="000524D0" w:rsidP="000524D0">
      <w:pPr>
        <w:pStyle w:val="ListParagraph"/>
        <w:numPr>
          <w:ilvl w:val="2"/>
          <w:numId w:val="69"/>
        </w:numPr>
        <w:shd w:val="clear" w:color="auto" w:fill="FFFFFF"/>
        <w:spacing w:after="120" w:line="240" w:lineRule="auto"/>
        <w:contextualSpacing w:val="0"/>
        <w:rPr>
          <w:color w:val="1F497D"/>
          <w:sz w:val="24"/>
          <w:szCs w:val="24"/>
        </w:rPr>
      </w:pPr>
      <w:r w:rsidRPr="00283673">
        <w:rPr>
          <w:color w:val="1F497D"/>
          <w:sz w:val="24"/>
          <w:szCs w:val="24"/>
        </w:rPr>
        <w:t xml:space="preserve">Liaisons and school personnel are informed and encouraged to participate in the new Building Teams of Change Program in conjunction with Schoolhouse connection, an advocacy and policy capacity-building program designed to obtain lasting state-level policy changes and improve the lives and futures of young people experiencing homelessness. </w:t>
      </w:r>
    </w:p>
    <w:p w14:paraId="05C22289" w14:textId="77777777" w:rsidR="000524D0" w:rsidRPr="00283673" w:rsidRDefault="000524D0" w:rsidP="000524D0">
      <w:pPr>
        <w:pStyle w:val="ListParagraph"/>
        <w:numPr>
          <w:ilvl w:val="2"/>
          <w:numId w:val="69"/>
        </w:numPr>
        <w:shd w:val="clear" w:color="auto" w:fill="FFFFFF"/>
        <w:spacing w:after="120" w:line="240" w:lineRule="auto"/>
        <w:contextualSpacing w:val="0"/>
        <w:rPr>
          <w:color w:val="1F497D"/>
          <w:sz w:val="24"/>
          <w:szCs w:val="24"/>
        </w:rPr>
      </w:pPr>
      <w:r w:rsidRPr="00283673">
        <w:rPr>
          <w:color w:val="1F497D"/>
          <w:sz w:val="24"/>
          <w:szCs w:val="24"/>
        </w:rPr>
        <w:t>Kentucky is proud to announce new collaboration with the Child Care Aware Professional Development Team (Kentucky Division of Child Care (DCC)), which looks forward to assisting children and youth of all early care and education programs that receive public funding including child care centers, Head Start programs and preschool programs that are eligible for McKinney-Vento services.</w:t>
      </w:r>
    </w:p>
    <w:p w14:paraId="03B393E7" w14:textId="77777777" w:rsidR="000524D0" w:rsidRPr="00283673" w:rsidRDefault="000524D0" w:rsidP="000524D0">
      <w:pPr>
        <w:pStyle w:val="ListParagraph"/>
        <w:numPr>
          <w:ilvl w:val="2"/>
          <w:numId w:val="69"/>
        </w:numPr>
        <w:shd w:val="clear" w:color="auto" w:fill="FFFFFF"/>
        <w:spacing w:after="120" w:line="240" w:lineRule="auto"/>
        <w:contextualSpacing w:val="0"/>
        <w:rPr>
          <w:color w:val="1F497D"/>
          <w:sz w:val="24"/>
          <w:szCs w:val="24"/>
        </w:rPr>
      </w:pPr>
      <w:r w:rsidRPr="00283673">
        <w:rPr>
          <w:color w:val="1F497D"/>
          <w:sz w:val="24"/>
          <w:szCs w:val="24"/>
        </w:rPr>
        <w:t>Kentucky collaborates with the Homeless &amp; Housing Coalition of Kentucky in an effort to better assist those who are experiencing chronic homelessness. The State Coordinator for homeless education has provided a point of contact (POC) for each district in an effort to disseminate information on the services that can be provided to families and children.</w:t>
      </w:r>
    </w:p>
    <w:p w14:paraId="1B3DA5E4" w14:textId="77777777" w:rsidR="000524D0" w:rsidRPr="00283673" w:rsidRDefault="000524D0" w:rsidP="008E45BD">
      <w:pPr>
        <w:pStyle w:val="Heading2"/>
        <w:numPr>
          <w:ilvl w:val="1"/>
          <w:numId w:val="148"/>
        </w:numPr>
        <w:ind w:left="1440"/>
      </w:pPr>
      <w:bookmarkStart w:id="215" w:name="_Toc508890629"/>
      <w:bookmarkStart w:id="216" w:name="_Toc2355622"/>
      <w:r w:rsidRPr="00283673">
        <w:t>Access to Services</w:t>
      </w:r>
      <w:bookmarkEnd w:id="215"/>
      <w:bookmarkEnd w:id="216"/>
      <w:r w:rsidRPr="00283673">
        <w:t xml:space="preserve"> </w:t>
      </w:r>
    </w:p>
    <w:p w14:paraId="2711CC4F" w14:textId="77777777" w:rsidR="000524D0" w:rsidRPr="00283673" w:rsidRDefault="000524D0" w:rsidP="000524D0">
      <w:pPr>
        <w:spacing w:after="120" w:line="240" w:lineRule="auto"/>
        <w:ind w:left="1440"/>
        <w:rPr>
          <w:rFonts w:eastAsia="Times New Roman" w:cs="Times New Roman"/>
          <w:color w:val="030A13"/>
        </w:rPr>
      </w:pPr>
      <w:r w:rsidRPr="00283673">
        <w:rPr>
          <w:rFonts w:eastAsia="Times New Roman" w:cs="Times New Roman"/>
          <w:i/>
        </w:rPr>
        <w:t>(</w:t>
      </w:r>
      <w:r w:rsidRPr="00283673">
        <w:rPr>
          <w:rFonts w:cs="Times New Roman"/>
          <w:i/>
        </w:rPr>
        <w:t>722(g)(1)(F) of the McKinney-Vento Act)</w:t>
      </w:r>
      <w:r w:rsidRPr="00283673">
        <w:rPr>
          <w:rFonts w:eastAsia="Times New Roman" w:cs="Times New Roman"/>
          <w:color w:val="030A13"/>
        </w:rPr>
        <w:t>: Describe procedures that ensure that</w:t>
      </w:r>
      <w:r w:rsidRPr="00283673">
        <w:rPr>
          <w:rFonts w:cs="Times New Roman"/>
        </w:rPr>
        <w:t>:</w:t>
      </w:r>
    </w:p>
    <w:p w14:paraId="70D7BA2E" w14:textId="77777777" w:rsidR="000524D0" w:rsidRPr="00283673" w:rsidRDefault="000524D0" w:rsidP="008E45BD">
      <w:pPr>
        <w:pStyle w:val="ListParagraph"/>
        <w:numPr>
          <w:ilvl w:val="2"/>
          <w:numId w:val="148"/>
        </w:numPr>
        <w:spacing w:after="120" w:line="240" w:lineRule="auto"/>
        <w:contextualSpacing w:val="0"/>
        <w:rPr>
          <w:rFonts w:eastAsia="Times New Roman" w:cs="Times New Roman"/>
          <w:color w:val="030A13"/>
        </w:rPr>
      </w:pPr>
      <w:r w:rsidRPr="00283673">
        <w:rPr>
          <w:rFonts w:eastAsia="Times New Roman" w:cs="Times New Roman"/>
          <w:color w:val="030A13"/>
        </w:rPr>
        <w:t>Homeless children have access to public preschool programs, administered by the SEA or LEA, as provided to other children in the State;</w:t>
      </w:r>
    </w:p>
    <w:p w14:paraId="1F0E5B7E" w14:textId="77777777" w:rsidR="000524D0" w:rsidRPr="00283673" w:rsidRDefault="000524D0" w:rsidP="000524D0">
      <w:pPr>
        <w:pStyle w:val="ListParagraph"/>
        <w:numPr>
          <w:ilvl w:val="1"/>
          <w:numId w:val="78"/>
        </w:numPr>
        <w:shd w:val="clear" w:color="auto" w:fill="FFFFFF"/>
        <w:spacing w:after="120" w:line="240" w:lineRule="auto"/>
        <w:contextualSpacing w:val="0"/>
        <w:rPr>
          <w:rFonts w:cs="Times New Roman"/>
          <w:color w:val="1F497D"/>
          <w:sz w:val="24"/>
          <w:szCs w:val="24"/>
        </w:rPr>
      </w:pPr>
      <w:r w:rsidRPr="00283673">
        <w:rPr>
          <w:rFonts w:cs="Times New Roman"/>
          <w:color w:val="1F497D"/>
          <w:sz w:val="24"/>
          <w:szCs w:val="24"/>
        </w:rPr>
        <w:t>The preschool coordinator, Family Resource/Youth Services Center and liaison to the homeless collaborate quarterly to discuss strategies, the needs of the children and the number of children identified. KRS 157.3175 establishes Kentucky’s preschool education program to serve four-year-old children at-risk of educational failure (defined as eligible for free lunch) and three- and four-year-old children with disabilities, regardless of income. Head Start promotes the school readiness of young children from low-income families through agencies in their local community. Also, Kentucky’s homeless children are eligible to participate in local before- and after-school care programs such as School Age Child Care (SACC) and Head Start.</w:t>
      </w:r>
    </w:p>
    <w:p w14:paraId="04D8B017" w14:textId="4E83CF4F" w:rsidR="000524D0" w:rsidRPr="00283673" w:rsidRDefault="000524D0" w:rsidP="000524D0">
      <w:pPr>
        <w:shd w:val="clear" w:color="auto" w:fill="FFFFFF"/>
        <w:spacing w:after="120" w:line="240" w:lineRule="auto"/>
        <w:ind w:left="2160"/>
        <w:rPr>
          <w:rFonts w:cs="Times New Roman"/>
          <w:color w:val="1F497D"/>
          <w:sz w:val="24"/>
          <w:szCs w:val="24"/>
        </w:rPr>
      </w:pPr>
      <w:r w:rsidRPr="00283673">
        <w:rPr>
          <w:rFonts w:cs="Times New Roman"/>
          <w:color w:val="1F497D"/>
          <w:sz w:val="24"/>
          <w:szCs w:val="24"/>
        </w:rPr>
        <w:t xml:space="preserve">Kentucky Department of Education regulation </w:t>
      </w:r>
      <w:hyperlink r:id="rId157" w:history="1">
        <w:r w:rsidRPr="00283673">
          <w:rPr>
            <w:rStyle w:val="Hyperlink"/>
            <w:rFonts w:cs="Times New Roman"/>
            <w:b/>
            <w:color w:val="7030A0"/>
            <w:sz w:val="24"/>
            <w:szCs w:val="24"/>
          </w:rPr>
          <w:t>707 KAR 1:300, Section 1</w:t>
        </w:r>
      </w:hyperlink>
      <w:r w:rsidRPr="00283673">
        <w:rPr>
          <w:rFonts w:cs="Times New Roman"/>
          <w:color w:val="1F497D"/>
          <w:sz w:val="24"/>
          <w:szCs w:val="24"/>
        </w:rPr>
        <w:t xml:space="preserve"> states that </w:t>
      </w:r>
      <w:r w:rsidRPr="00283673">
        <w:rPr>
          <w:rFonts w:cs="Times New Roman"/>
          <w:i/>
          <w:color w:val="1F497D"/>
          <w:sz w:val="24"/>
          <w:szCs w:val="24"/>
        </w:rPr>
        <w:t>Child Find</w:t>
      </w:r>
      <w:r w:rsidRPr="00283673">
        <w:rPr>
          <w:rFonts w:cs="Times New Roman"/>
          <w:color w:val="1F497D"/>
          <w:sz w:val="24"/>
          <w:szCs w:val="24"/>
        </w:rPr>
        <w:t xml:space="preserve"> requires that an LEA shall have in effect policies and procedures that plan and implement a child find system to locate, identify, and evaluate each child. Preschool coordinators post flyers, conduct home visits, collaborate with health and family services, and partner with the division of community based services that generates a local list of children who are on the First Step list and are transitioning to Head Start. Additionally, the preschool program review process (</w:t>
      </w:r>
      <w:hyperlink r:id="rId158" w:history="1">
        <w:r w:rsidRPr="00283673">
          <w:rPr>
            <w:rStyle w:val="Hyperlink"/>
            <w:rFonts w:cs="Times New Roman"/>
            <w:b/>
            <w:color w:val="7030A0"/>
            <w:sz w:val="24"/>
            <w:szCs w:val="24"/>
          </w:rPr>
          <w:t>P2R</w:t>
        </w:r>
      </w:hyperlink>
      <w:r w:rsidRPr="00283673">
        <w:rPr>
          <w:rFonts w:cs="Times New Roman"/>
          <w:color w:val="1F497D"/>
          <w:sz w:val="24"/>
          <w:szCs w:val="24"/>
        </w:rPr>
        <w:t>) is a system used to monitor LEAs’ outreach services.</w:t>
      </w:r>
    </w:p>
    <w:p w14:paraId="07E8287E" w14:textId="77777777" w:rsidR="000524D0" w:rsidRPr="00283673" w:rsidRDefault="005A5BA3" w:rsidP="000524D0">
      <w:pPr>
        <w:shd w:val="clear" w:color="auto" w:fill="FFFFFF"/>
        <w:spacing w:after="120" w:line="240" w:lineRule="auto"/>
        <w:ind w:left="2160"/>
        <w:rPr>
          <w:rFonts w:cs="Times New Roman"/>
          <w:color w:val="1F497D"/>
          <w:sz w:val="24"/>
          <w:szCs w:val="24"/>
        </w:rPr>
      </w:pPr>
      <w:hyperlink r:id="rId159" w:history="1">
        <w:r w:rsidR="000524D0" w:rsidRPr="00283673">
          <w:rPr>
            <w:rStyle w:val="Hyperlink"/>
            <w:rFonts w:cs="Times New Roman"/>
            <w:b/>
            <w:color w:val="7030A0"/>
            <w:sz w:val="24"/>
            <w:szCs w:val="24"/>
          </w:rPr>
          <w:t>707 KAR 1:300</w:t>
        </w:r>
      </w:hyperlink>
      <w:r w:rsidR="000524D0" w:rsidRPr="00283673">
        <w:rPr>
          <w:rFonts w:cs="Times New Roman"/>
          <w:color w:val="1F497D"/>
          <w:sz w:val="24"/>
          <w:szCs w:val="24"/>
        </w:rPr>
        <w:t xml:space="preserve"> can be found online. </w:t>
      </w:r>
    </w:p>
    <w:p w14:paraId="70661DD9" w14:textId="77777777" w:rsidR="000524D0" w:rsidRPr="00283673" w:rsidRDefault="000524D0" w:rsidP="000524D0">
      <w:pPr>
        <w:shd w:val="clear" w:color="auto" w:fill="FFFFFF"/>
        <w:spacing w:after="120" w:line="240" w:lineRule="auto"/>
        <w:ind w:left="2160"/>
        <w:rPr>
          <w:rFonts w:cs="Times New Roman"/>
          <w:color w:val="1F497D"/>
          <w:sz w:val="24"/>
          <w:szCs w:val="24"/>
        </w:rPr>
      </w:pPr>
      <w:r w:rsidRPr="00283673">
        <w:rPr>
          <w:rFonts w:cs="Times New Roman"/>
          <w:color w:val="1F497D"/>
          <w:sz w:val="24"/>
          <w:szCs w:val="24"/>
        </w:rPr>
        <w:t>Additionally, Family Resource/Youth Services Centers (FRYSCs) may provide before- and after-school care for homeless children and youth. These centers are designed to meet the needs of economically disadvantaged children and their families. The FRYSCs make it possible for homeless children and their families to receive referrals to health counseling, after-school care, full-time preschool child care for children two to three years of age, and parent and child education.</w:t>
      </w:r>
    </w:p>
    <w:p w14:paraId="1893F0E4" w14:textId="31B4F61F" w:rsidR="000524D0" w:rsidRPr="00283673" w:rsidRDefault="000524D0" w:rsidP="000524D0">
      <w:pPr>
        <w:shd w:val="clear" w:color="auto" w:fill="FFFFFF"/>
        <w:spacing w:after="120" w:line="240" w:lineRule="auto"/>
        <w:ind w:left="2160"/>
        <w:rPr>
          <w:rFonts w:eastAsia="Times New Roman" w:cs="Times New Roman"/>
          <w:color w:val="1F497D"/>
          <w:sz w:val="24"/>
          <w:szCs w:val="24"/>
        </w:rPr>
      </w:pPr>
      <w:r w:rsidRPr="00283673">
        <w:rPr>
          <w:rFonts w:cs="Times New Roman"/>
          <w:color w:val="1F497D"/>
          <w:sz w:val="24"/>
          <w:szCs w:val="24"/>
        </w:rPr>
        <w:t>Parent, student and staff needs assessments are shared as a tool to help ensure that the programs are meeting the needs of homeless children and youth.</w:t>
      </w:r>
    </w:p>
    <w:p w14:paraId="7E8D1365" w14:textId="77777777" w:rsidR="000524D0" w:rsidRPr="00283673" w:rsidRDefault="000524D0" w:rsidP="009E1868">
      <w:pPr>
        <w:spacing w:after="120" w:line="240" w:lineRule="auto"/>
        <w:ind w:left="1800"/>
        <w:rPr>
          <w:rFonts w:eastAsia="Times New Roman"/>
          <w:color w:val="030A13"/>
        </w:rPr>
      </w:pPr>
      <w:r w:rsidRPr="00283673">
        <w:rPr>
          <w:rFonts w:eastAsia="Times New Roman"/>
          <w:color w:val="030A13"/>
        </w:rPr>
        <w:t xml:space="preserve">Homeless youth and youth separated from public schools are identified and accorded equal access to appropriate secondary education and support services, including by identifying and removing barriers that prevent youth described in this clause from receiving appropriate credit for full or partial coursework satisfactorily completed while attending a prior school, in accordance with State, local, and school policies; and </w:t>
      </w:r>
    </w:p>
    <w:p w14:paraId="052E0F38" w14:textId="77777777" w:rsidR="000524D0" w:rsidRPr="00283673" w:rsidRDefault="000524D0" w:rsidP="000524D0">
      <w:pPr>
        <w:pStyle w:val="ListParagraph"/>
        <w:numPr>
          <w:ilvl w:val="1"/>
          <w:numId w:val="78"/>
        </w:numPr>
        <w:shd w:val="clear" w:color="auto" w:fill="FFFFFF"/>
        <w:spacing w:after="120" w:line="240" w:lineRule="auto"/>
        <w:contextualSpacing w:val="0"/>
        <w:rPr>
          <w:rFonts w:cs="Times New Roman"/>
          <w:color w:val="1F497D"/>
          <w:sz w:val="24"/>
          <w:szCs w:val="24"/>
        </w:rPr>
      </w:pPr>
      <w:r w:rsidRPr="00283673">
        <w:rPr>
          <w:rFonts w:cs="Times New Roman"/>
          <w:color w:val="1F497D"/>
          <w:sz w:val="24"/>
          <w:szCs w:val="24"/>
        </w:rPr>
        <w:t xml:space="preserve">Kentucky uses diverse strategies for identifying children and youth separated from public schools and is asking local liaisons to develop a process chart. Once the SEA has received multiple examples from the LEAs, the Kentucky Department of Education (KDE) will use the information to develop a process chart for the state. </w:t>
      </w:r>
    </w:p>
    <w:p w14:paraId="530A7ED5" w14:textId="77777777" w:rsidR="000524D0" w:rsidRPr="00283673" w:rsidRDefault="000524D0" w:rsidP="000524D0">
      <w:pPr>
        <w:pStyle w:val="ListParagraph"/>
        <w:shd w:val="clear" w:color="auto" w:fill="FFFFFF"/>
        <w:spacing w:after="120" w:line="240" w:lineRule="auto"/>
        <w:ind w:left="2160"/>
        <w:contextualSpacing w:val="0"/>
        <w:rPr>
          <w:rFonts w:eastAsia="Times New Roman" w:cs="Times New Roman"/>
          <w:color w:val="1F497D"/>
        </w:rPr>
      </w:pPr>
      <w:r w:rsidRPr="00283673">
        <w:rPr>
          <w:rFonts w:cs="Times New Roman"/>
          <w:color w:val="1F497D"/>
          <w:sz w:val="24"/>
          <w:szCs w:val="24"/>
        </w:rPr>
        <w:t>Kentucky requires LEAs to adopt policies and practices that will eliminate any barriers that homeless children and youth may face. The state coordinator works with other educational programs and with service providers to improve comprehensive services for homeless youth. The state coordinator works with other KDE staff, including the Division of Student Success, in identifying opportunities across the state for homeless youth and youth separated from public schools to ensure they are best served by the resources locally available to them. LEAs are encouraged to run a homeless benchmark data report in the statewide student information system (Infinite Campus) in an effort to identify percentages of absentees, withdrawals, the number of days enrolled, dropouts, and content area course work credits in conjunction with follow-up of the needed support services.</w:t>
      </w:r>
    </w:p>
    <w:p w14:paraId="54B080A7" w14:textId="77777777" w:rsidR="000524D0" w:rsidRPr="00283673" w:rsidRDefault="000524D0" w:rsidP="008E45BD">
      <w:pPr>
        <w:pStyle w:val="ListParagraph"/>
        <w:numPr>
          <w:ilvl w:val="2"/>
          <w:numId w:val="148"/>
        </w:numPr>
        <w:spacing w:after="120" w:line="240" w:lineRule="auto"/>
        <w:contextualSpacing w:val="0"/>
        <w:rPr>
          <w:rFonts w:eastAsia="Times New Roman"/>
          <w:color w:val="030A13"/>
        </w:rPr>
      </w:pPr>
      <w:r w:rsidRPr="00283673">
        <w:rPr>
          <w:rFonts w:eastAsia="Times New Roman"/>
          <w:color w:val="030A13"/>
        </w:rPr>
        <w:t>Homeless children and youth who meet the relevant eligibility criteria do not face barriers to accessing academic and extracurricular activities, including magnet school, summer school, career and technical education, advanced placement, online learning, and charter school programs, if such programs are available at the State and local levels.</w:t>
      </w:r>
    </w:p>
    <w:p w14:paraId="12446741" w14:textId="77777777" w:rsidR="000524D0" w:rsidRPr="00283673" w:rsidRDefault="000524D0" w:rsidP="000524D0">
      <w:pPr>
        <w:pStyle w:val="ListParagraph"/>
        <w:numPr>
          <w:ilvl w:val="1"/>
          <w:numId w:val="78"/>
        </w:numPr>
        <w:shd w:val="clear" w:color="auto" w:fill="FFFFFF"/>
        <w:spacing w:line="240" w:lineRule="auto"/>
        <w:ind w:hanging="450"/>
        <w:rPr>
          <w:rFonts w:cs="Times New Roman"/>
          <w:color w:val="1F497D"/>
          <w:sz w:val="24"/>
          <w:szCs w:val="24"/>
        </w:rPr>
      </w:pPr>
      <w:r w:rsidRPr="00283673">
        <w:rPr>
          <w:rFonts w:cs="Times New Roman"/>
          <w:color w:val="1F497D"/>
          <w:sz w:val="24"/>
          <w:szCs w:val="24"/>
        </w:rPr>
        <w:t>Once a student is enrolled in school, she or he has immediate access to participate fully in all school activities and services, including academic and extracurricular activities, magnet schools, summer schools, career and technical education, advanced placement, online learning, and charter school programs. The LEA is required to provide homeless children and youth with transportation to and from extracurricular activities. Kentucky’s Consolidated Monitoring process includes a review of district policies to ensure that homeless children and youth and their families receive the education services for which they are eligible.</w:t>
      </w:r>
    </w:p>
    <w:p w14:paraId="6539E142" w14:textId="77777777" w:rsidR="000524D0" w:rsidRPr="00283673" w:rsidRDefault="000524D0" w:rsidP="000524D0">
      <w:pPr>
        <w:pStyle w:val="ListParagraph"/>
        <w:shd w:val="clear" w:color="auto" w:fill="FFFFFF"/>
        <w:spacing w:before="240" w:after="120" w:line="240" w:lineRule="auto"/>
        <w:ind w:left="2160"/>
        <w:contextualSpacing w:val="0"/>
        <w:rPr>
          <w:rFonts w:eastAsia="Times New Roman" w:cs="Times New Roman"/>
          <w:color w:val="1F497D"/>
          <w:sz w:val="24"/>
          <w:szCs w:val="24"/>
        </w:rPr>
      </w:pPr>
      <w:r w:rsidRPr="00283673">
        <w:rPr>
          <w:rFonts w:eastAsia="Times New Roman" w:cs="Times New Roman"/>
          <w:color w:val="1F497D"/>
          <w:sz w:val="24"/>
          <w:szCs w:val="24"/>
        </w:rPr>
        <w:t>Kentucky will soon be amending the appropriate administrative regulation to reflect changes that will address and reemphasize the need for LEA policies to reflect breaking down barriers. Since charter schools are new to Kentucky, the SEA will be advising other staff as they develop regulations to ensure that there are no barriers for homeless students in that setting. LEAs will be advised that they should anticipate and accommodate the needs of McKinney-Vento-eligible students to enter charter schools, magnet schools, and other schools, programs, and activities in spite of missing application and enrollment deadlines due to a period of homelessness. In addition, LEAs will be advised to consider giving homeless children and youth priority if there is a waitlist for these schools, programs, and activities.</w:t>
      </w:r>
    </w:p>
    <w:p w14:paraId="7883871A" w14:textId="77777777" w:rsidR="000524D0" w:rsidRPr="00283673" w:rsidRDefault="000524D0" w:rsidP="000524D0">
      <w:pPr>
        <w:pStyle w:val="ListParagraph"/>
        <w:shd w:val="clear" w:color="auto" w:fill="FFFFFF"/>
        <w:spacing w:before="240" w:after="120" w:line="240" w:lineRule="auto"/>
        <w:ind w:left="2160"/>
        <w:contextualSpacing w:val="0"/>
        <w:rPr>
          <w:rFonts w:eastAsia="Times New Roman" w:cs="Times New Roman"/>
          <w:color w:val="1F497D"/>
          <w:sz w:val="24"/>
          <w:szCs w:val="24"/>
        </w:rPr>
      </w:pPr>
      <w:r w:rsidRPr="00283673">
        <w:rPr>
          <w:rFonts w:eastAsia="Times New Roman" w:cs="Times New Roman"/>
          <w:color w:val="1F497D"/>
          <w:sz w:val="24"/>
          <w:szCs w:val="24"/>
        </w:rPr>
        <w:t>KRS 160.345 provides each school council the authority to develop the school's curriculum. Therefore, variations exist in the course offerings and timing of coursework between schools. Transfer of credits occurs at the local level. KDE staff will continue to provide guidance to school and district staff about transfer of records and ensuring students accrue full or partial credits for any coursework satisfactorily completed while attending a prior school. In addressing and eliminating these barriers, homeless liaisons will be encouraged to work closely with a school’s leadership to develop a process for ensuring a student’s credits are transferred appropriately.</w:t>
      </w:r>
    </w:p>
    <w:p w14:paraId="68E2E063" w14:textId="77777777" w:rsidR="000524D0" w:rsidRPr="00283673" w:rsidRDefault="000524D0" w:rsidP="008E45BD">
      <w:pPr>
        <w:pStyle w:val="Heading2"/>
        <w:numPr>
          <w:ilvl w:val="1"/>
          <w:numId w:val="148"/>
        </w:numPr>
        <w:ind w:left="1440"/>
        <w:rPr>
          <w:rFonts w:cs="Times New Roman"/>
        </w:rPr>
      </w:pPr>
      <w:bookmarkStart w:id="217" w:name="_Toc508890630"/>
      <w:bookmarkStart w:id="218" w:name="_Toc2355623"/>
      <w:r w:rsidRPr="00283673">
        <w:t xml:space="preserve">Strategies to Address </w:t>
      </w:r>
      <w:r w:rsidRPr="00283673">
        <w:rPr>
          <w:rFonts w:cs="Times New Roman"/>
        </w:rPr>
        <w:t>Other</w:t>
      </w:r>
      <w:r w:rsidRPr="00283673">
        <w:t xml:space="preserve"> Problems</w:t>
      </w:r>
      <w:bookmarkEnd w:id="217"/>
      <w:bookmarkEnd w:id="218"/>
      <w:r w:rsidRPr="00283673">
        <w:rPr>
          <w:rFonts w:cs="Times New Roman"/>
        </w:rPr>
        <w:t xml:space="preserve"> </w:t>
      </w:r>
    </w:p>
    <w:p w14:paraId="62C71E30" w14:textId="77777777" w:rsidR="000524D0" w:rsidRPr="00283673" w:rsidRDefault="000524D0" w:rsidP="000524D0">
      <w:pPr>
        <w:spacing w:after="120" w:line="240" w:lineRule="auto"/>
        <w:ind w:left="1440"/>
        <w:rPr>
          <w:rFonts w:cs="Times New Roman"/>
        </w:rPr>
      </w:pPr>
      <w:r w:rsidRPr="00283673">
        <w:rPr>
          <w:rFonts w:eastAsia="Times New Roman" w:cs="Times New Roman"/>
          <w:i/>
        </w:rPr>
        <w:t>(</w:t>
      </w:r>
      <w:r w:rsidRPr="00283673">
        <w:rPr>
          <w:rFonts w:cs="Times New Roman"/>
          <w:i/>
        </w:rPr>
        <w:t>722(g)(1)(H) of the McKinney-Vento Act)</w:t>
      </w:r>
      <w:r w:rsidRPr="00283673">
        <w:rPr>
          <w:rFonts w:cs="Times New Roman"/>
        </w:rPr>
        <w:t>: Provide strategies to address other problems with respect to the education of homeless children and youth, including problems resulting from enrollment delays that are caused by—</w:t>
      </w:r>
    </w:p>
    <w:p w14:paraId="0BDE0AAE" w14:textId="77777777" w:rsidR="000524D0" w:rsidRPr="00283673" w:rsidRDefault="000524D0" w:rsidP="000524D0">
      <w:pPr>
        <w:pStyle w:val="ListParagraph"/>
        <w:numPr>
          <w:ilvl w:val="2"/>
          <w:numId w:val="2"/>
        </w:numPr>
        <w:shd w:val="clear" w:color="auto" w:fill="FFFFFF"/>
        <w:spacing w:after="120" w:line="240" w:lineRule="auto"/>
        <w:ind w:left="2700" w:hanging="720"/>
        <w:contextualSpacing w:val="0"/>
        <w:rPr>
          <w:rFonts w:cs="Times New Roman"/>
        </w:rPr>
      </w:pPr>
      <w:r w:rsidRPr="00283673">
        <w:rPr>
          <w:rFonts w:cs="Times New Roman"/>
        </w:rPr>
        <w:t>requirements of immunization and other required health records;</w:t>
      </w:r>
    </w:p>
    <w:p w14:paraId="604C769F" w14:textId="77777777" w:rsidR="000524D0" w:rsidRPr="00283673" w:rsidRDefault="000524D0" w:rsidP="000524D0">
      <w:pPr>
        <w:pStyle w:val="ListParagraph"/>
        <w:numPr>
          <w:ilvl w:val="2"/>
          <w:numId w:val="2"/>
        </w:numPr>
        <w:shd w:val="clear" w:color="auto" w:fill="FFFFFF"/>
        <w:spacing w:after="120" w:line="240" w:lineRule="auto"/>
        <w:ind w:left="2700" w:hanging="720"/>
        <w:contextualSpacing w:val="0"/>
        <w:rPr>
          <w:rFonts w:cs="Times New Roman"/>
        </w:rPr>
      </w:pPr>
      <w:r w:rsidRPr="00283673">
        <w:rPr>
          <w:rFonts w:cs="Times New Roman"/>
        </w:rPr>
        <w:t>residency requirements;</w:t>
      </w:r>
    </w:p>
    <w:p w14:paraId="706FA18D" w14:textId="77777777" w:rsidR="000524D0" w:rsidRPr="00283673" w:rsidRDefault="000524D0" w:rsidP="000524D0">
      <w:pPr>
        <w:pStyle w:val="ListParagraph"/>
        <w:numPr>
          <w:ilvl w:val="2"/>
          <w:numId w:val="2"/>
        </w:numPr>
        <w:shd w:val="clear" w:color="auto" w:fill="FFFFFF"/>
        <w:spacing w:after="120" w:line="240" w:lineRule="auto"/>
        <w:ind w:left="2700" w:hanging="720"/>
        <w:contextualSpacing w:val="0"/>
        <w:rPr>
          <w:rFonts w:cs="Times New Roman"/>
        </w:rPr>
      </w:pPr>
      <w:r w:rsidRPr="00283673">
        <w:rPr>
          <w:rFonts w:cs="Times New Roman"/>
        </w:rPr>
        <w:t>lack of birth certificates, school records, or other documentation;</w:t>
      </w:r>
    </w:p>
    <w:p w14:paraId="05959EBB" w14:textId="77777777" w:rsidR="000524D0" w:rsidRPr="00283673" w:rsidRDefault="000524D0" w:rsidP="000524D0">
      <w:pPr>
        <w:pStyle w:val="ListParagraph"/>
        <w:numPr>
          <w:ilvl w:val="2"/>
          <w:numId w:val="2"/>
        </w:numPr>
        <w:shd w:val="clear" w:color="auto" w:fill="FFFFFF"/>
        <w:spacing w:after="120" w:line="240" w:lineRule="auto"/>
        <w:ind w:left="2700" w:hanging="720"/>
        <w:contextualSpacing w:val="0"/>
        <w:rPr>
          <w:rFonts w:cs="Times New Roman"/>
        </w:rPr>
      </w:pPr>
      <w:r w:rsidRPr="00283673">
        <w:rPr>
          <w:rFonts w:cs="Times New Roman"/>
        </w:rPr>
        <w:t>guardianship issues; or</w:t>
      </w:r>
    </w:p>
    <w:p w14:paraId="57F70CD3" w14:textId="77777777" w:rsidR="000524D0" w:rsidRPr="00283673" w:rsidRDefault="000524D0" w:rsidP="000524D0">
      <w:pPr>
        <w:pStyle w:val="ListParagraph"/>
        <w:numPr>
          <w:ilvl w:val="2"/>
          <w:numId w:val="2"/>
        </w:numPr>
        <w:shd w:val="clear" w:color="auto" w:fill="FFFFFF"/>
        <w:spacing w:after="120" w:line="240" w:lineRule="auto"/>
        <w:ind w:left="2700" w:hanging="720"/>
        <w:contextualSpacing w:val="0"/>
        <w:rPr>
          <w:rFonts w:eastAsia="Times New Roman"/>
          <w:color w:val="030A13"/>
        </w:rPr>
      </w:pPr>
      <w:r w:rsidRPr="00283673">
        <w:rPr>
          <w:rFonts w:cs="Times New Roman"/>
        </w:rPr>
        <w:t>uniform or dress code requirements.</w:t>
      </w:r>
    </w:p>
    <w:p w14:paraId="3BB3F0E4" w14:textId="77777777" w:rsidR="000524D0" w:rsidRPr="00283673" w:rsidRDefault="000524D0" w:rsidP="000524D0">
      <w:pPr>
        <w:shd w:val="clear" w:color="auto" w:fill="FFFFFF"/>
        <w:spacing w:after="120" w:line="240" w:lineRule="auto"/>
        <w:ind w:left="1440"/>
        <w:rPr>
          <w:rFonts w:cs="Times New Roman"/>
          <w:color w:val="1F497D"/>
          <w:sz w:val="24"/>
          <w:szCs w:val="24"/>
        </w:rPr>
      </w:pPr>
      <w:r w:rsidRPr="00283673">
        <w:rPr>
          <w:rFonts w:cs="Times New Roman"/>
          <w:color w:val="1F497D"/>
          <w:sz w:val="24"/>
          <w:szCs w:val="24"/>
        </w:rPr>
        <w:t>In each LEA, the liaison to the homeless assists homeless children and youth in obtaining essential records, including an immunization certificate. If the homeless child or youth wishes to enroll and does not have a record of immunization but has been immunized, the district liaison to the homeless obtains verbal or written confirmation of immunization from the previous school. If the homeless child has not begun an immunization series, the liaison makes the necessary arrangements with the local public health department for the immunization, all while granting immediate enrollment for the child. When the personnel have verified that the student has been immunized, a new health record can be completed. This will ensure availability of health records for the receiving district if the homeless child or youth student transfers.</w:t>
      </w:r>
    </w:p>
    <w:p w14:paraId="012D266F" w14:textId="77777777" w:rsidR="000524D0" w:rsidRPr="00283673" w:rsidRDefault="000524D0" w:rsidP="000524D0">
      <w:pPr>
        <w:shd w:val="clear" w:color="auto" w:fill="FFFFFF"/>
        <w:spacing w:after="120" w:line="240" w:lineRule="auto"/>
        <w:ind w:left="1440"/>
        <w:rPr>
          <w:rFonts w:cs="Times New Roman"/>
          <w:color w:val="1F497D"/>
          <w:sz w:val="24"/>
          <w:szCs w:val="24"/>
        </w:rPr>
      </w:pPr>
      <w:r w:rsidRPr="00283673">
        <w:rPr>
          <w:rFonts w:cs="Times New Roman"/>
          <w:color w:val="1F497D"/>
          <w:sz w:val="24"/>
          <w:szCs w:val="24"/>
        </w:rPr>
        <w:t xml:space="preserve">Regarding residency requirements per the McKinney-Vento federal requirements, the LEA shall ensure that residency for the homeless child or youth’s education is continued in the school of origin for the duration of homelessness in any case where the family becomes homeless between academic years or during an academic year, or for the remainder of the academic year even if the child or youth becomes permanently housed during an academic year. The LEA shall enroll the child or youth in any public school in the attendance area in which the child or youth actually resides and is eligible to attend, deferring to what is in the best interest of the homeless student. The LEA will immediately enroll the child or youth while also working with community agencies to obtain original copies of state vital records. LEAs are required to provide assurances that barriers resulting in enrollment delays have been removed. </w:t>
      </w:r>
    </w:p>
    <w:p w14:paraId="3C282E5E" w14:textId="77777777" w:rsidR="000524D0" w:rsidRPr="00283673" w:rsidRDefault="000524D0" w:rsidP="000524D0">
      <w:pPr>
        <w:shd w:val="clear" w:color="auto" w:fill="FFFFFF"/>
        <w:spacing w:after="120" w:line="240" w:lineRule="auto"/>
        <w:ind w:left="1440"/>
        <w:rPr>
          <w:rFonts w:cs="Times New Roman"/>
          <w:color w:val="1F497D"/>
          <w:sz w:val="24"/>
          <w:szCs w:val="24"/>
        </w:rPr>
      </w:pPr>
      <w:r w:rsidRPr="00283673">
        <w:rPr>
          <w:rFonts w:cs="Times New Roman"/>
          <w:color w:val="1F497D"/>
          <w:sz w:val="24"/>
          <w:szCs w:val="24"/>
        </w:rPr>
        <w:t>A homeless student is not to be denied enrollment in the school of residence due to the absence of a parent or a court-appointed guardian or custodian. School districts are not permitted to delay or deny the timely provision of educational placement and appropriate services for a homeless child or youth. Under ESSA, guardianship is not a requirement.</w:t>
      </w:r>
    </w:p>
    <w:p w14:paraId="6C878EE9" w14:textId="77777777" w:rsidR="000524D0" w:rsidRPr="00283673" w:rsidRDefault="000524D0" w:rsidP="000524D0">
      <w:pPr>
        <w:shd w:val="clear" w:color="auto" w:fill="FFFFFF"/>
        <w:spacing w:after="120" w:line="240" w:lineRule="auto"/>
        <w:ind w:left="1440"/>
        <w:rPr>
          <w:rFonts w:cs="Times New Roman"/>
          <w:color w:val="FF0000"/>
          <w:sz w:val="24"/>
          <w:szCs w:val="24"/>
        </w:rPr>
      </w:pPr>
      <w:r w:rsidRPr="00283673">
        <w:rPr>
          <w:rFonts w:cs="Times New Roman"/>
          <w:color w:val="1F497D"/>
          <w:sz w:val="24"/>
          <w:szCs w:val="24"/>
        </w:rPr>
        <w:t>LEAs will be allowed to use McKinney-Vento and Title I set aside funding to buy uniforms and any other appropriate attire that keeps homeless children and youth aligned with the local school dress code. Any delay in acquiring these items is not to result in delay of enrollment.</w:t>
      </w:r>
    </w:p>
    <w:p w14:paraId="27825FE1" w14:textId="77777777" w:rsidR="000524D0" w:rsidRPr="00283673" w:rsidRDefault="000524D0" w:rsidP="008E45BD">
      <w:pPr>
        <w:pStyle w:val="Heading2"/>
        <w:numPr>
          <w:ilvl w:val="1"/>
          <w:numId w:val="148"/>
        </w:numPr>
        <w:ind w:left="1440"/>
      </w:pPr>
      <w:bookmarkStart w:id="219" w:name="_Toc508890631"/>
      <w:bookmarkStart w:id="220" w:name="_Toc2355624"/>
      <w:r w:rsidRPr="00283673">
        <w:t>Policies to Remove Barriers</w:t>
      </w:r>
      <w:bookmarkEnd w:id="219"/>
      <w:bookmarkEnd w:id="220"/>
      <w:r w:rsidRPr="00283673">
        <w:rPr>
          <w:rFonts w:cs="Times New Roman"/>
        </w:rPr>
        <w:t xml:space="preserve"> </w:t>
      </w:r>
    </w:p>
    <w:p w14:paraId="4FA50F7B" w14:textId="77777777" w:rsidR="000524D0" w:rsidRPr="00283673" w:rsidRDefault="000524D0" w:rsidP="000524D0">
      <w:pPr>
        <w:spacing w:after="120" w:line="240" w:lineRule="auto"/>
        <w:ind w:left="1440"/>
        <w:rPr>
          <w:rFonts w:eastAsia="Times New Roman"/>
          <w:color w:val="030A13"/>
        </w:rPr>
      </w:pPr>
      <w:r w:rsidRPr="00283673">
        <w:rPr>
          <w:rFonts w:eastAsia="Times New Roman" w:cs="Times New Roman"/>
          <w:color w:val="030A13"/>
        </w:rPr>
        <w:t>(</w:t>
      </w:r>
      <w:r w:rsidRPr="00283673">
        <w:rPr>
          <w:rFonts w:cs="Times New Roman"/>
          <w:i/>
        </w:rPr>
        <w:t>722(g)(1)(I) of the McKinney-Vento Act)</w:t>
      </w:r>
      <w:r w:rsidRPr="00283673">
        <w:rPr>
          <w:rFonts w:cs="Times New Roman"/>
        </w:rPr>
        <w:t>:</w:t>
      </w:r>
      <w:r w:rsidRPr="00283673">
        <w:t xml:space="preserve"> </w:t>
      </w:r>
      <w:r w:rsidRPr="00283673">
        <w:rPr>
          <w:rFonts w:cs="Times New Roman"/>
        </w:rPr>
        <w:t>Demonstrate</w:t>
      </w:r>
      <w:r w:rsidRPr="00283673">
        <w:t xml:space="preserve"> that the SEA and LEAs in the State have developed, and shall review and revise, policies to remove barriers to the identification of homeless children and youth, and the enrollment and retention of homeless children and youth in schools in the State, including barriers to enrollment and retention due to outstanding fees or fines, or absences.</w:t>
      </w:r>
    </w:p>
    <w:p w14:paraId="0A4FCC3C" w14:textId="77777777" w:rsidR="000524D0" w:rsidRPr="00283673" w:rsidRDefault="00931012" w:rsidP="000524D0">
      <w:pPr>
        <w:pStyle w:val="ListParagraph"/>
        <w:shd w:val="clear" w:color="auto" w:fill="FFFFFF"/>
        <w:spacing w:after="120" w:line="240" w:lineRule="auto"/>
        <w:ind w:left="1440"/>
        <w:contextualSpacing w:val="0"/>
        <w:rPr>
          <w:rFonts w:eastAsia="Times New Roman"/>
          <w:color w:val="1F497D"/>
          <w:sz w:val="24"/>
          <w:szCs w:val="24"/>
        </w:rPr>
      </w:pPr>
      <w:r>
        <w:rPr>
          <w:rFonts w:eastAsia="Times New Roman"/>
          <w:color w:val="1F497D"/>
          <w:sz w:val="24"/>
          <w:szCs w:val="24"/>
        </w:rPr>
        <w:t xml:space="preserve">The </w:t>
      </w:r>
      <w:r w:rsidR="000524D0" w:rsidRPr="00283673">
        <w:rPr>
          <w:rFonts w:eastAsia="Times New Roman"/>
          <w:color w:val="1F497D"/>
          <w:sz w:val="24"/>
          <w:szCs w:val="24"/>
        </w:rPr>
        <w:t xml:space="preserve">KDE has developed policies to remove barriers to the identification, enrollment and retention of homeless children and youth. These policies are being revised and will be posted to the agency’s website and accessible for the start of the school year. During the annual training, local liaisons are encouraged to bring their current policies to be reviewed. The policies are examined to determine if these are legal, and clear. If needed, policies are revised to be ready for local board approval. </w:t>
      </w:r>
    </w:p>
    <w:p w14:paraId="325AD883" w14:textId="4569B043" w:rsidR="000524D0" w:rsidRPr="00283673" w:rsidRDefault="000524D0" w:rsidP="000524D0">
      <w:pPr>
        <w:shd w:val="clear" w:color="auto" w:fill="FFFFFF"/>
        <w:spacing w:after="120" w:line="240" w:lineRule="auto"/>
        <w:ind w:left="1440"/>
        <w:rPr>
          <w:rFonts w:cs="Times New Roman"/>
          <w:color w:val="1F497D"/>
          <w:sz w:val="24"/>
          <w:szCs w:val="24"/>
        </w:rPr>
      </w:pPr>
      <w:r w:rsidRPr="00283673">
        <w:rPr>
          <w:rFonts w:cs="Times New Roman"/>
          <w:color w:val="1F497D"/>
          <w:sz w:val="24"/>
          <w:szCs w:val="24"/>
        </w:rPr>
        <w:t xml:space="preserve">The Kentucky Department of Education is completing a needs assessment to determine the status of SEA services to homeless children and youth and to determine where to focus efforts. The results of this evaluation will be used to create an annual action plan for implementation. The action plan will afford opportunities to address the areas of concern provided by review of the needs assessment. Progress will be monitored quarterly; this will include submission of proposed methods and programs to address the identified needs. The monitoring process will include review from other departments within the SEA, such as transportation, finance, preschool, etc., which may affect services to these students. </w:t>
      </w:r>
      <w:r w:rsidR="00A24EBD">
        <w:rPr>
          <w:rFonts w:cs="Times New Roman"/>
          <w:color w:val="1F497D"/>
          <w:sz w:val="24"/>
          <w:szCs w:val="24"/>
        </w:rPr>
        <w:t xml:space="preserve">The </w:t>
      </w:r>
      <w:r w:rsidRPr="00283673">
        <w:rPr>
          <w:rFonts w:cs="Times New Roman"/>
          <w:color w:val="1F497D"/>
          <w:sz w:val="24"/>
          <w:szCs w:val="24"/>
        </w:rPr>
        <w:t>KDE also will advise the LEAs in conducting a needs assessment at the local level.</w:t>
      </w:r>
    </w:p>
    <w:p w14:paraId="6230F4B3" w14:textId="77777777" w:rsidR="000524D0" w:rsidRPr="00283673" w:rsidRDefault="000524D0" w:rsidP="000524D0">
      <w:pPr>
        <w:shd w:val="clear" w:color="auto" w:fill="FFFFFF"/>
        <w:spacing w:after="120" w:line="240" w:lineRule="auto"/>
        <w:ind w:left="1440"/>
        <w:rPr>
          <w:color w:val="1F497D"/>
          <w:sz w:val="24"/>
          <w:szCs w:val="24"/>
        </w:rPr>
      </w:pPr>
      <w:r w:rsidRPr="00283673">
        <w:rPr>
          <w:rFonts w:cs="Times New Roman"/>
          <w:color w:val="1F497D"/>
          <w:sz w:val="24"/>
          <w:szCs w:val="24"/>
        </w:rPr>
        <w:t>The Kentucky Department of Education recommends that LEAs annually review policies as a best practice. Many school districts are working with the Kentucky School Boards Association on writing and revising policies. School districts are required to have policies and procedures which eliminate attendance and enrollment barriers. The schools implement these policies. The Consolidated Monitoring Process includes a review of district policies to ensure that homeless students and their families receive education services for which they are eligible.</w:t>
      </w:r>
    </w:p>
    <w:p w14:paraId="0B287270" w14:textId="77777777" w:rsidR="000524D0" w:rsidRPr="00283673" w:rsidRDefault="000524D0" w:rsidP="000524D0">
      <w:pPr>
        <w:shd w:val="clear" w:color="auto" w:fill="FFFFFF"/>
        <w:spacing w:after="120" w:line="240" w:lineRule="auto"/>
        <w:ind w:left="1440"/>
        <w:rPr>
          <w:rFonts w:cs="Times New Roman"/>
          <w:color w:val="1F497D"/>
          <w:sz w:val="24"/>
          <w:szCs w:val="24"/>
        </w:rPr>
      </w:pPr>
      <w:r w:rsidRPr="00283673">
        <w:rPr>
          <w:rFonts w:cs="Times New Roman"/>
          <w:color w:val="1F497D"/>
          <w:sz w:val="24"/>
          <w:szCs w:val="24"/>
        </w:rPr>
        <w:t>LEAs are obligated to adopt and revise policies to meet the needs of homeless students. A homeless child or youth is granted immediate enrollment allowing access to all services; fines or fees are to be waived if they exist. The LEAs are required to provide transportation for the student to prevent recurring absences.</w:t>
      </w:r>
    </w:p>
    <w:p w14:paraId="29BAEC62" w14:textId="77777777" w:rsidR="000524D0" w:rsidRPr="00283673" w:rsidRDefault="000524D0" w:rsidP="008E45BD">
      <w:pPr>
        <w:pStyle w:val="Heading2"/>
        <w:numPr>
          <w:ilvl w:val="1"/>
          <w:numId w:val="148"/>
        </w:numPr>
        <w:ind w:left="1440"/>
        <w:rPr>
          <w:rFonts w:eastAsia="Times New Roman" w:cs="Times New Roman"/>
          <w:color w:val="030A13"/>
        </w:rPr>
      </w:pPr>
      <w:bookmarkStart w:id="221" w:name="_Toc508890632"/>
      <w:bookmarkStart w:id="222" w:name="_Toc2355625"/>
      <w:r w:rsidRPr="00283673">
        <w:t>Assistance from Counselors</w:t>
      </w:r>
      <w:bookmarkEnd w:id="221"/>
      <w:bookmarkEnd w:id="222"/>
      <w:r w:rsidRPr="00283673">
        <w:t xml:space="preserve"> </w:t>
      </w:r>
    </w:p>
    <w:p w14:paraId="030B4033" w14:textId="77777777" w:rsidR="000524D0" w:rsidRPr="00283673" w:rsidRDefault="000524D0" w:rsidP="000524D0">
      <w:pPr>
        <w:spacing w:after="120" w:line="240" w:lineRule="auto"/>
        <w:ind w:left="1440"/>
        <w:rPr>
          <w:rFonts w:eastAsia="Times New Roman" w:cs="Times New Roman"/>
          <w:color w:val="030A13"/>
        </w:rPr>
      </w:pPr>
      <w:r w:rsidRPr="00283673">
        <w:rPr>
          <w:i/>
        </w:rPr>
        <w:t>(722(g)(1)(K))</w:t>
      </w:r>
      <w:r w:rsidRPr="00283673">
        <w:t>: A description of how youths described in section 725(2) will receive assistance from counselors to advise such youths, and prepare and improve the readiness of such youths for college.</w:t>
      </w:r>
    </w:p>
    <w:p w14:paraId="61AA9AC6" w14:textId="029BC2E0" w:rsidR="000524D0" w:rsidRPr="00283673" w:rsidRDefault="000524D0" w:rsidP="000524D0">
      <w:pPr>
        <w:spacing w:after="120" w:line="240" w:lineRule="auto"/>
        <w:ind w:left="1440"/>
        <w:rPr>
          <w:rFonts w:cs="Times New Roman"/>
          <w:color w:val="1F497D"/>
          <w:sz w:val="24"/>
          <w:szCs w:val="24"/>
        </w:rPr>
      </w:pPr>
      <w:r w:rsidRPr="00283673">
        <w:rPr>
          <w:rFonts w:cs="Times New Roman"/>
          <w:color w:val="1F497D"/>
          <w:sz w:val="24"/>
          <w:szCs w:val="24"/>
        </w:rPr>
        <w:t xml:space="preserve">The Kentucky Department of Education will coordinate McKinney-Vento training through the annual state conference and professional development through online web training modules. These opportunities will be open to all education professionals that work with homeless students including counselors. </w:t>
      </w:r>
      <w:r w:rsidR="00A24EBD">
        <w:rPr>
          <w:rFonts w:cs="Times New Roman"/>
          <w:color w:val="1F497D"/>
          <w:sz w:val="24"/>
          <w:szCs w:val="24"/>
        </w:rPr>
        <w:t xml:space="preserve">The </w:t>
      </w:r>
      <w:r w:rsidRPr="00283673">
        <w:rPr>
          <w:rFonts w:cs="Times New Roman"/>
          <w:color w:val="1F497D"/>
          <w:sz w:val="24"/>
          <w:szCs w:val="24"/>
        </w:rPr>
        <w:t>KDE has a new counselor consultant who will assist with disseminating training opportunities for school counselors, ensuring that counselors advise youth and focusing on improving their readiness for college. Counselors will be responsible for scheduling a time to meet with individual students, prepare for the meeting by identifying the key points to be discussed, explain their role as counselor, share what is needed to enroll into college, ask the individual student for postsecondary goals, offer concrete suggestions for actions that can be taken by the counselor and plan to leave the session with a specific commitment to support the student.</w:t>
      </w:r>
    </w:p>
    <w:p w14:paraId="69008B40" w14:textId="77777777" w:rsidR="000524D0" w:rsidRPr="00283673" w:rsidRDefault="000524D0" w:rsidP="000524D0">
      <w:pPr>
        <w:shd w:val="clear" w:color="auto" w:fill="FFFFFF"/>
        <w:spacing w:after="120" w:line="240" w:lineRule="auto"/>
        <w:ind w:left="1440"/>
        <w:rPr>
          <w:rFonts w:eastAsia="Calibri" w:cs="Times New Roman"/>
          <w:color w:val="1F497D"/>
          <w:sz w:val="24"/>
          <w:szCs w:val="24"/>
        </w:rPr>
      </w:pPr>
      <w:r w:rsidRPr="00283673">
        <w:rPr>
          <w:rFonts w:eastAsia="Calibri" w:cs="Times New Roman"/>
          <w:color w:val="1F497D"/>
          <w:sz w:val="24"/>
          <w:szCs w:val="24"/>
        </w:rPr>
        <w:t>Kentucky counselors will continue to remain dedicated to promoting educational success for all students, including those who are experiencing homelessness. Counselors will work with students to provide supportive services that address the academic, personal and career readiness needs of all students. To achieve this counselors will:</w:t>
      </w:r>
    </w:p>
    <w:p w14:paraId="54EB079E" w14:textId="77777777" w:rsidR="000524D0" w:rsidRPr="00283673" w:rsidRDefault="000524D0" w:rsidP="000524D0">
      <w:pPr>
        <w:numPr>
          <w:ilvl w:val="0"/>
          <w:numId w:val="24"/>
        </w:numPr>
        <w:shd w:val="clear" w:color="auto" w:fill="FFFFFF"/>
        <w:spacing w:after="120" w:line="240" w:lineRule="auto"/>
        <w:rPr>
          <w:rFonts w:eastAsia="Calibri" w:cs="Times New Roman"/>
          <w:color w:val="1F497D"/>
          <w:sz w:val="24"/>
          <w:szCs w:val="24"/>
        </w:rPr>
      </w:pPr>
      <w:r w:rsidRPr="00283673">
        <w:rPr>
          <w:rFonts w:eastAsia="Calibri" w:cs="Times New Roman"/>
          <w:color w:val="1F497D"/>
          <w:sz w:val="24"/>
          <w:szCs w:val="24"/>
        </w:rPr>
        <w:t>Build relationships with students experiencing homelessness in their schools in an effort to emphasize the importance of school stability.</w:t>
      </w:r>
    </w:p>
    <w:p w14:paraId="57900B6B" w14:textId="77777777" w:rsidR="000524D0" w:rsidRPr="00283673" w:rsidRDefault="000524D0" w:rsidP="000524D0">
      <w:pPr>
        <w:numPr>
          <w:ilvl w:val="0"/>
          <w:numId w:val="24"/>
        </w:numPr>
        <w:shd w:val="clear" w:color="auto" w:fill="FFFFFF"/>
        <w:spacing w:after="120" w:line="240" w:lineRule="auto"/>
        <w:rPr>
          <w:rFonts w:eastAsia="Calibri" w:cs="Times New Roman"/>
          <w:color w:val="1F497D"/>
          <w:sz w:val="24"/>
          <w:szCs w:val="24"/>
        </w:rPr>
      </w:pPr>
      <w:r w:rsidRPr="00283673">
        <w:rPr>
          <w:rFonts w:eastAsia="Calibri" w:cs="Times New Roman"/>
          <w:color w:val="1F497D"/>
          <w:sz w:val="24"/>
          <w:szCs w:val="24"/>
        </w:rPr>
        <w:t>Work with local liaisons for homeless youth and Family Resource/Youth Services Center (</w:t>
      </w:r>
      <w:hyperlink r:id="rId160" w:history="1">
        <w:r w:rsidRPr="00283673">
          <w:rPr>
            <w:rFonts w:eastAsia="Calibri" w:cs="Times New Roman"/>
            <w:color w:val="1F497D"/>
            <w:sz w:val="24"/>
            <w:szCs w:val="24"/>
            <w:u w:val="single"/>
          </w:rPr>
          <w:t>FRYSC</w:t>
        </w:r>
      </w:hyperlink>
      <w:r w:rsidRPr="00283673">
        <w:rPr>
          <w:rFonts w:eastAsia="Calibri" w:cs="Times New Roman"/>
          <w:color w:val="1F497D"/>
          <w:sz w:val="24"/>
          <w:szCs w:val="24"/>
        </w:rPr>
        <w:t>) directors to coordinate additional community support, which may include opportunities for housing, food, transportation and/or social and emotional counseling.</w:t>
      </w:r>
    </w:p>
    <w:p w14:paraId="4C12EB9A" w14:textId="77777777" w:rsidR="000524D0" w:rsidRPr="00283673" w:rsidRDefault="000524D0" w:rsidP="000524D0">
      <w:pPr>
        <w:pStyle w:val="ListParagraph"/>
        <w:numPr>
          <w:ilvl w:val="0"/>
          <w:numId w:val="25"/>
        </w:numPr>
        <w:spacing w:after="120" w:line="240" w:lineRule="auto"/>
        <w:contextualSpacing w:val="0"/>
        <w:rPr>
          <w:rFonts w:eastAsia="Arial" w:cs="Times New Roman"/>
          <w:color w:val="1F497D"/>
          <w:sz w:val="24"/>
          <w:szCs w:val="24"/>
        </w:rPr>
      </w:pPr>
      <w:r w:rsidRPr="00283673">
        <w:rPr>
          <w:rFonts w:eastAsia="Calibri" w:cs="Times New Roman"/>
          <w:color w:val="1F497D"/>
          <w:sz w:val="24"/>
          <w:szCs w:val="24"/>
        </w:rPr>
        <w:t xml:space="preserve">Provide transition guidance in the areas of dual credit, advanced course work, career and technical training, and preparation for college and/or career readiness opportunities. </w:t>
      </w:r>
      <w:r w:rsidRPr="00283673">
        <w:rPr>
          <w:rFonts w:eastAsia="Arial" w:cs="Times New Roman"/>
          <w:color w:val="1F497D"/>
          <w:sz w:val="24"/>
          <w:szCs w:val="24"/>
        </w:rPr>
        <w:t>Career counselors in Kentucky will work through the KDE Office of Career and Technical Education to provide career advising to middle and high school students, including those described in section 725(2). The counselors will serve as liaisons between business and industry and students. They will provide guidance based on labor market data to ensure opportunities for Kentucky students.</w:t>
      </w:r>
    </w:p>
    <w:p w14:paraId="0CE543B9" w14:textId="77777777" w:rsidR="000524D0" w:rsidRPr="00283673" w:rsidRDefault="000524D0" w:rsidP="000524D0">
      <w:pPr>
        <w:numPr>
          <w:ilvl w:val="0"/>
          <w:numId w:val="24"/>
        </w:numPr>
        <w:shd w:val="clear" w:color="auto" w:fill="FFFFFF"/>
        <w:spacing w:after="120" w:line="240" w:lineRule="auto"/>
        <w:rPr>
          <w:rFonts w:eastAsia="Calibri" w:cs="Times New Roman"/>
          <w:color w:val="1F497D"/>
          <w:sz w:val="24"/>
          <w:szCs w:val="24"/>
        </w:rPr>
      </w:pPr>
      <w:r w:rsidRPr="00283673">
        <w:rPr>
          <w:rFonts w:eastAsia="Calibri" w:cs="Times New Roman"/>
          <w:color w:val="1F497D"/>
          <w:sz w:val="24"/>
          <w:szCs w:val="24"/>
        </w:rPr>
        <w:t>Coordinate tutoring and mentoring programs for homeless youth.</w:t>
      </w:r>
    </w:p>
    <w:p w14:paraId="5263BC57" w14:textId="0652D6BC" w:rsidR="000524D0" w:rsidRPr="00283673" w:rsidRDefault="000524D0" w:rsidP="000524D0">
      <w:pPr>
        <w:shd w:val="clear" w:color="auto" w:fill="FFFFFF"/>
        <w:spacing w:after="120" w:line="240" w:lineRule="auto"/>
        <w:ind w:left="1440"/>
        <w:rPr>
          <w:rFonts w:eastAsia="Calibri" w:cs="Times New Roman"/>
          <w:color w:val="1F497D"/>
          <w:sz w:val="24"/>
          <w:szCs w:val="24"/>
        </w:rPr>
      </w:pPr>
      <w:r w:rsidRPr="00283673">
        <w:rPr>
          <w:rFonts w:eastAsia="Calibri" w:cs="Times New Roman"/>
          <w:color w:val="1F497D"/>
          <w:sz w:val="24"/>
          <w:szCs w:val="24"/>
        </w:rPr>
        <w:t xml:space="preserve">Kentucky also remains dedicated to improving school stability and responding to the needs of homeless children by providing services to students at young ages. Kentucky’s </w:t>
      </w:r>
      <w:hyperlink r:id="rId161" w:history="1">
        <w:r w:rsidRPr="00283673">
          <w:rPr>
            <w:rFonts w:eastAsia="Calibri" w:cs="Times New Roman"/>
            <w:b/>
            <w:color w:val="7030A0"/>
            <w:sz w:val="24"/>
            <w:szCs w:val="24"/>
            <w:u w:val="single"/>
          </w:rPr>
          <w:t>preschool education programs</w:t>
        </w:r>
      </w:hyperlink>
      <w:r w:rsidRPr="00283673">
        <w:rPr>
          <w:rFonts w:eastAsia="Calibri" w:cs="Times New Roman"/>
          <w:color w:val="7030A0"/>
          <w:sz w:val="24"/>
          <w:szCs w:val="24"/>
        </w:rPr>
        <w:t xml:space="preserve"> </w:t>
      </w:r>
      <w:r w:rsidRPr="00283673">
        <w:rPr>
          <w:rFonts w:eastAsia="Calibri" w:cs="Times New Roman"/>
          <w:color w:val="1F497D"/>
          <w:sz w:val="24"/>
          <w:szCs w:val="24"/>
        </w:rPr>
        <w:t>represent an area in which services are available for all 4-year-old children whose family income is no more than 160</w:t>
      </w:r>
      <w:r w:rsidR="008A175A">
        <w:rPr>
          <w:rFonts w:eastAsia="Calibri" w:cs="Times New Roman"/>
          <w:color w:val="1F497D"/>
          <w:sz w:val="24"/>
          <w:szCs w:val="24"/>
        </w:rPr>
        <w:t>%</w:t>
      </w:r>
      <w:r w:rsidRPr="00283673">
        <w:rPr>
          <w:rFonts w:eastAsia="Calibri" w:cs="Times New Roman"/>
          <w:color w:val="1F497D"/>
          <w:sz w:val="24"/>
          <w:szCs w:val="24"/>
        </w:rPr>
        <w:t xml:space="preserve"> of poverty and all 3- and 4-year-old children with developmental delays and disabilities, regardless of income. Furthermore, Kentucky has developed a </w:t>
      </w:r>
      <w:hyperlink r:id="rId162" w:history="1">
        <w:r w:rsidRPr="00283673">
          <w:rPr>
            <w:rFonts w:eastAsia="Calibri" w:cs="Times New Roman"/>
            <w:b/>
            <w:color w:val="7030A0"/>
            <w:sz w:val="24"/>
            <w:szCs w:val="24"/>
            <w:u w:val="single"/>
          </w:rPr>
          <w:t>Preschool Partnership Grant</w:t>
        </w:r>
      </w:hyperlink>
      <w:r w:rsidRPr="00283673">
        <w:rPr>
          <w:rFonts w:eastAsia="Calibri" w:cs="Times New Roman"/>
          <w:color w:val="1F497D"/>
          <w:sz w:val="24"/>
          <w:szCs w:val="24"/>
        </w:rPr>
        <w:t xml:space="preserve"> to expand its availability of program offerings by incentivizing cooperative public/private partnerships between public school districts and child care providers to develop full-day, high-quality preschool programs for at-risk children. By beginning these services at an early age, Kentucky confirms its commitment to ensuring all students achieve greater educational outcomes overall.</w:t>
      </w:r>
    </w:p>
    <w:p w14:paraId="573D2EEB" w14:textId="77777777" w:rsidR="000524D0" w:rsidRPr="00283673" w:rsidRDefault="000524D0" w:rsidP="000524D0">
      <w:pPr>
        <w:shd w:val="clear" w:color="auto" w:fill="FFFFFF"/>
        <w:spacing w:after="120" w:line="240" w:lineRule="auto"/>
        <w:ind w:left="1440"/>
      </w:pPr>
      <w:r w:rsidRPr="00283673">
        <w:rPr>
          <w:rFonts w:eastAsia="Calibri" w:cs="Times New Roman"/>
          <w:color w:val="1F497D"/>
          <w:sz w:val="24"/>
          <w:szCs w:val="24"/>
        </w:rPr>
        <w:t>Additionally, throughout P-12, Kentucky counselors will assist students in securing McKinney-Vento funds for college applications, tests and exams, clothing, tutoring, supplemental services, enrichment services, evaluation of strengths and needs of homeless children, professional development, provision of referral services for medical, dental, mental, and other health services, transportation costs (access to academic and extra-curricular), programs to retain homeless children in public schools, mentoring, homework assistance, and costs for obtaining records, education and training to parents about rights and resources.</w:t>
      </w:r>
    </w:p>
    <w:p w14:paraId="613DDAFD" w14:textId="77777777" w:rsidR="000524D0" w:rsidRPr="00283673" w:rsidRDefault="000524D0" w:rsidP="000524D0">
      <w:pPr>
        <w:spacing w:after="120" w:line="240" w:lineRule="auto"/>
        <w:rPr>
          <w:rFonts w:eastAsia="Times New Roman" w:cs="Times New Roman"/>
          <w:color w:val="1F497D"/>
          <w:sz w:val="24"/>
          <w:szCs w:val="24"/>
        </w:rPr>
      </w:pPr>
    </w:p>
    <w:p w14:paraId="1D071226" w14:textId="77777777" w:rsidR="00640284" w:rsidRPr="00283673" w:rsidRDefault="00640284">
      <w:pPr>
        <w:rPr>
          <w:rFonts w:eastAsiaTheme="majorEastAsia" w:cs="Times New Roman"/>
          <w:b/>
          <w:bCs/>
          <w:color w:val="1F497D"/>
          <w:sz w:val="28"/>
          <w:szCs w:val="28"/>
        </w:rPr>
      </w:pPr>
      <w:r w:rsidRPr="00283673">
        <w:br w:type="page"/>
      </w:r>
    </w:p>
    <w:p w14:paraId="33500769" w14:textId="77777777" w:rsidR="000022EF" w:rsidRPr="00EF72F1" w:rsidRDefault="000022EF" w:rsidP="000022EF">
      <w:pPr>
        <w:pStyle w:val="Heading1"/>
        <w:spacing w:after="120"/>
        <w:rPr>
          <w:color w:val="auto"/>
        </w:rPr>
      </w:pPr>
      <w:bookmarkStart w:id="223" w:name="_Toc2355626"/>
      <w:r w:rsidRPr="00EF72F1">
        <w:rPr>
          <w:color w:val="auto"/>
        </w:rPr>
        <w:t>Appendix A: Measurements of Interim Progress</w:t>
      </w:r>
    </w:p>
    <w:p w14:paraId="20390530" w14:textId="77777777" w:rsidR="000022EF" w:rsidRPr="00EF72F1" w:rsidRDefault="000022EF" w:rsidP="000022EF">
      <w:pPr>
        <w:pStyle w:val="AppendixHeading2"/>
        <w:rPr>
          <w:rFonts w:eastAsia="Times New Roman" w:cs="Times New Roman"/>
          <w:bCs/>
          <w:color w:val="auto"/>
          <w:sz w:val="24"/>
          <w:szCs w:val="24"/>
        </w:rPr>
      </w:pPr>
      <w:r w:rsidRPr="00EF72F1">
        <w:rPr>
          <w:color w:val="auto"/>
        </w:rPr>
        <w:t>Academic Achievement</w:t>
      </w:r>
      <w:r w:rsidRPr="00EF72F1">
        <w:rPr>
          <w:rFonts w:eastAsia="Times New Roman" w:cs="Times New Roman"/>
          <w:bCs/>
          <w:color w:val="auto"/>
          <w:sz w:val="24"/>
          <w:szCs w:val="24"/>
        </w:rPr>
        <w:t xml:space="preserve"> </w:t>
      </w:r>
    </w:p>
    <w:p w14:paraId="4688C533" w14:textId="77777777" w:rsidR="000022EF" w:rsidRPr="00EF72F1" w:rsidRDefault="000022EF" w:rsidP="000022EF">
      <w:pPr>
        <w:spacing w:after="120" w:line="240" w:lineRule="auto"/>
        <w:jc w:val="center"/>
        <w:rPr>
          <w:b/>
          <w:caps/>
        </w:rPr>
      </w:pPr>
      <w:r w:rsidRPr="00EF72F1">
        <w:rPr>
          <w:rFonts w:eastAsia="Times New Roman" w:cs="Times New Roman"/>
          <w:b/>
          <w:bCs/>
          <w:sz w:val="24"/>
          <w:szCs w:val="24"/>
        </w:rPr>
        <w:t>Long-Term and Interim Goals for Public Reporting</w:t>
      </w:r>
    </w:p>
    <w:p w14:paraId="0802094D" w14:textId="77777777" w:rsidR="000022EF" w:rsidRPr="00EF72F1" w:rsidRDefault="000022EF" w:rsidP="000022EF">
      <w:pPr>
        <w:spacing w:after="120" w:line="240" w:lineRule="auto"/>
        <w:jc w:val="center"/>
        <w:rPr>
          <w:rFonts w:eastAsia="Times New Roman" w:cs="Times New Roman"/>
          <w:b/>
          <w:bCs/>
          <w:sz w:val="24"/>
          <w:szCs w:val="24"/>
        </w:rPr>
      </w:pPr>
      <w:r w:rsidRPr="00EF72F1">
        <w:rPr>
          <w:rFonts w:eastAsia="Times New Roman" w:cs="Times New Roman"/>
          <w:b/>
          <w:bCs/>
          <w:sz w:val="24"/>
          <w:szCs w:val="24"/>
        </w:rPr>
        <w:t>READING Achievement - Proficient and Distinguished</w:t>
      </w:r>
    </w:p>
    <w:p w14:paraId="512B854C" w14:textId="77777777" w:rsidR="000022EF" w:rsidRPr="00EF72F1" w:rsidRDefault="000022EF" w:rsidP="000022EF">
      <w:pPr>
        <w:spacing w:after="120" w:line="240" w:lineRule="auto"/>
        <w:jc w:val="center"/>
        <w:rPr>
          <w:rFonts w:eastAsia="Times New Roman" w:cs="Times New Roman"/>
          <w:sz w:val="28"/>
          <w:szCs w:val="28"/>
        </w:rPr>
      </w:pPr>
      <w:r w:rsidRPr="00EF72F1">
        <w:rPr>
          <w:rFonts w:eastAsia="Times New Roman" w:cs="Times New Roman"/>
          <w:b/>
          <w:bCs/>
          <w:sz w:val="24"/>
          <w:szCs w:val="24"/>
        </w:rPr>
        <w:t>Elementary School</w:t>
      </w:r>
    </w:p>
    <w:tbl>
      <w:tblPr>
        <w:tblW w:w="9360" w:type="dxa"/>
        <w:jc w:val="center"/>
        <w:tblLayout w:type="fixed"/>
        <w:tblLook w:val="04A0" w:firstRow="1" w:lastRow="0" w:firstColumn="1" w:lastColumn="0" w:noHBand="0" w:noVBand="1"/>
        <w:tblCaption w:val="Reading Achievement Elementary School"/>
        <w:tblDescription w:val="This graphic depicts the reading achievement performance against the long-term and interim goals at the elementary school level for public reporting. The data is displayed for all students and per student group. "/>
      </w:tblPr>
      <w:tblGrid>
        <w:gridCol w:w="1440"/>
        <w:gridCol w:w="944"/>
        <w:gridCol w:w="635"/>
        <w:gridCol w:w="635"/>
        <w:gridCol w:w="634"/>
        <w:gridCol w:w="634"/>
        <w:gridCol w:w="634"/>
        <w:gridCol w:w="634"/>
        <w:gridCol w:w="634"/>
        <w:gridCol w:w="634"/>
        <w:gridCol w:w="634"/>
        <w:gridCol w:w="634"/>
        <w:gridCol w:w="634"/>
      </w:tblGrid>
      <w:tr w:rsidR="000022EF" w:rsidRPr="00EF72F1" w14:paraId="0A5185A3" w14:textId="77777777" w:rsidTr="00D51B29">
        <w:trPr>
          <w:trHeight w:val="781"/>
          <w:tblHeader/>
          <w:jc w:val="center"/>
        </w:trPr>
        <w:tc>
          <w:tcPr>
            <w:tcW w:w="1440" w:type="dxa"/>
            <w:tcBorders>
              <w:top w:val="single" w:sz="4" w:space="0" w:color="auto"/>
              <w:left w:val="single" w:sz="8" w:space="0" w:color="auto"/>
              <w:bottom w:val="single" w:sz="4" w:space="0" w:color="auto"/>
              <w:right w:val="single" w:sz="4" w:space="0" w:color="auto"/>
            </w:tcBorders>
            <w:shd w:val="clear" w:color="000000" w:fill="BFBFBF"/>
            <w:noWrap/>
            <w:vAlign w:val="center"/>
          </w:tcPr>
          <w:p w14:paraId="0DA5828A" w14:textId="77777777" w:rsidR="000022EF" w:rsidRPr="00EF72F1" w:rsidRDefault="000022EF" w:rsidP="00D51B29">
            <w:pPr>
              <w:spacing w:after="120" w:line="240" w:lineRule="auto"/>
              <w:jc w:val="center"/>
              <w:rPr>
                <w:rFonts w:eastAsia="Times New Roman" w:cs="Times New Roman"/>
                <w:b/>
                <w:bCs/>
                <w:sz w:val="24"/>
                <w:szCs w:val="24"/>
              </w:rPr>
            </w:pPr>
            <w:r w:rsidRPr="00EF72F1">
              <w:rPr>
                <w:rFonts w:eastAsia="Times New Roman" w:cs="Times New Roman"/>
                <w:b/>
                <w:bCs/>
                <w:sz w:val="24"/>
                <w:szCs w:val="24"/>
              </w:rPr>
              <w:t>Subgroup</w:t>
            </w:r>
          </w:p>
        </w:tc>
        <w:tc>
          <w:tcPr>
            <w:tcW w:w="944" w:type="dxa"/>
            <w:tcBorders>
              <w:top w:val="single" w:sz="4" w:space="0" w:color="auto"/>
              <w:left w:val="nil"/>
              <w:bottom w:val="single" w:sz="4" w:space="0" w:color="auto"/>
              <w:right w:val="single" w:sz="4" w:space="0" w:color="auto"/>
            </w:tcBorders>
            <w:shd w:val="clear" w:color="000000" w:fill="BFBFBF"/>
            <w:vAlign w:val="center"/>
          </w:tcPr>
          <w:p w14:paraId="218D9804"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2018-19 Baseline</w:t>
            </w:r>
          </w:p>
        </w:tc>
        <w:tc>
          <w:tcPr>
            <w:tcW w:w="635" w:type="dxa"/>
            <w:tcBorders>
              <w:top w:val="single" w:sz="4" w:space="0" w:color="auto"/>
              <w:left w:val="nil"/>
              <w:bottom w:val="single" w:sz="4" w:space="0" w:color="auto"/>
              <w:right w:val="single" w:sz="4" w:space="0" w:color="auto"/>
            </w:tcBorders>
            <w:shd w:val="clear" w:color="000000" w:fill="BFBFBF"/>
            <w:vAlign w:val="center"/>
          </w:tcPr>
          <w:p w14:paraId="500D878D"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2019-20</w:t>
            </w:r>
          </w:p>
        </w:tc>
        <w:tc>
          <w:tcPr>
            <w:tcW w:w="635" w:type="dxa"/>
            <w:tcBorders>
              <w:top w:val="single" w:sz="4" w:space="0" w:color="auto"/>
              <w:left w:val="nil"/>
              <w:bottom w:val="single" w:sz="4" w:space="0" w:color="auto"/>
              <w:right w:val="single" w:sz="4" w:space="0" w:color="auto"/>
            </w:tcBorders>
            <w:shd w:val="clear" w:color="000000" w:fill="BFBFBF"/>
            <w:vAlign w:val="center"/>
          </w:tcPr>
          <w:p w14:paraId="32160B9C"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2020-21*</w:t>
            </w:r>
          </w:p>
        </w:tc>
        <w:tc>
          <w:tcPr>
            <w:tcW w:w="634" w:type="dxa"/>
            <w:tcBorders>
              <w:top w:val="single" w:sz="4" w:space="0" w:color="auto"/>
              <w:left w:val="nil"/>
              <w:bottom w:val="single" w:sz="4" w:space="0" w:color="auto"/>
              <w:right w:val="single" w:sz="4" w:space="0" w:color="auto"/>
            </w:tcBorders>
            <w:shd w:val="clear" w:color="000000" w:fill="BFBFBF"/>
            <w:vAlign w:val="center"/>
          </w:tcPr>
          <w:p w14:paraId="12C81BEB"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2021-22</w:t>
            </w:r>
          </w:p>
        </w:tc>
        <w:tc>
          <w:tcPr>
            <w:tcW w:w="634" w:type="dxa"/>
            <w:tcBorders>
              <w:top w:val="single" w:sz="4" w:space="0" w:color="auto"/>
              <w:left w:val="nil"/>
              <w:bottom w:val="single" w:sz="4" w:space="0" w:color="auto"/>
              <w:right w:val="single" w:sz="4" w:space="0" w:color="auto"/>
            </w:tcBorders>
            <w:shd w:val="clear" w:color="000000" w:fill="BFBFBF"/>
            <w:vAlign w:val="center"/>
          </w:tcPr>
          <w:p w14:paraId="21E3BB59"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2022-23</w:t>
            </w:r>
          </w:p>
        </w:tc>
        <w:tc>
          <w:tcPr>
            <w:tcW w:w="634" w:type="dxa"/>
            <w:tcBorders>
              <w:top w:val="single" w:sz="4" w:space="0" w:color="auto"/>
              <w:left w:val="nil"/>
              <w:bottom w:val="single" w:sz="4" w:space="0" w:color="auto"/>
              <w:right w:val="single" w:sz="4" w:space="0" w:color="auto"/>
            </w:tcBorders>
            <w:shd w:val="clear" w:color="000000" w:fill="BFBFBF"/>
            <w:vAlign w:val="center"/>
          </w:tcPr>
          <w:p w14:paraId="389708EB"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2023-24*</w:t>
            </w:r>
          </w:p>
        </w:tc>
        <w:tc>
          <w:tcPr>
            <w:tcW w:w="634" w:type="dxa"/>
            <w:tcBorders>
              <w:top w:val="single" w:sz="4" w:space="0" w:color="auto"/>
              <w:left w:val="nil"/>
              <w:bottom w:val="single" w:sz="4" w:space="0" w:color="auto"/>
              <w:right w:val="single" w:sz="4" w:space="0" w:color="auto"/>
            </w:tcBorders>
            <w:shd w:val="clear" w:color="000000" w:fill="BFBFBF"/>
            <w:vAlign w:val="center"/>
          </w:tcPr>
          <w:p w14:paraId="153DF312"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2024-25</w:t>
            </w:r>
          </w:p>
        </w:tc>
        <w:tc>
          <w:tcPr>
            <w:tcW w:w="634" w:type="dxa"/>
            <w:tcBorders>
              <w:top w:val="single" w:sz="4" w:space="0" w:color="auto"/>
              <w:left w:val="nil"/>
              <w:bottom w:val="single" w:sz="4" w:space="0" w:color="auto"/>
              <w:right w:val="single" w:sz="4" w:space="0" w:color="auto"/>
            </w:tcBorders>
            <w:shd w:val="clear" w:color="000000" w:fill="BFBFBF"/>
            <w:vAlign w:val="center"/>
          </w:tcPr>
          <w:p w14:paraId="04A2A8E6"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2025-26</w:t>
            </w:r>
          </w:p>
        </w:tc>
        <w:tc>
          <w:tcPr>
            <w:tcW w:w="634" w:type="dxa"/>
            <w:tcBorders>
              <w:top w:val="single" w:sz="4" w:space="0" w:color="auto"/>
              <w:left w:val="nil"/>
              <w:bottom w:val="single" w:sz="4" w:space="0" w:color="auto"/>
              <w:right w:val="single" w:sz="4" w:space="0" w:color="auto"/>
            </w:tcBorders>
            <w:shd w:val="clear" w:color="000000" w:fill="BFBFBF"/>
            <w:vAlign w:val="center"/>
          </w:tcPr>
          <w:p w14:paraId="6F362B3C"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2026-27*</w:t>
            </w:r>
          </w:p>
        </w:tc>
        <w:tc>
          <w:tcPr>
            <w:tcW w:w="634" w:type="dxa"/>
            <w:tcBorders>
              <w:top w:val="single" w:sz="4" w:space="0" w:color="auto"/>
              <w:left w:val="nil"/>
              <w:bottom w:val="single" w:sz="4" w:space="0" w:color="auto"/>
              <w:right w:val="single" w:sz="4" w:space="0" w:color="auto"/>
            </w:tcBorders>
            <w:shd w:val="clear" w:color="000000" w:fill="BFBFBF"/>
            <w:vAlign w:val="center"/>
          </w:tcPr>
          <w:p w14:paraId="0C259908"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2027-28</w:t>
            </w:r>
          </w:p>
        </w:tc>
        <w:tc>
          <w:tcPr>
            <w:tcW w:w="634" w:type="dxa"/>
            <w:tcBorders>
              <w:top w:val="single" w:sz="4" w:space="0" w:color="auto"/>
              <w:left w:val="nil"/>
              <w:bottom w:val="single" w:sz="4" w:space="0" w:color="auto"/>
              <w:right w:val="single" w:sz="4" w:space="0" w:color="auto"/>
            </w:tcBorders>
            <w:shd w:val="clear" w:color="000000" w:fill="BFBFBF"/>
            <w:vAlign w:val="center"/>
          </w:tcPr>
          <w:p w14:paraId="196C81AE"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2028-29</w:t>
            </w:r>
          </w:p>
        </w:tc>
        <w:tc>
          <w:tcPr>
            <w:tcW w:w="634" w:type="dxa"/>
            <w:tcBorders>
              <w:top w:val="single" w:sz="4" w:space="0" w:color="auto"/>
              <w:left w:val="nil"/>
              <w:bottom w:val="single" w:sz="4" w:space="0" w:color="auto"/>
              <w:right w:val="single" w:sz="8" w:space="0" w:color="auto"/>
            </w:tcBorders>
            <w:shd w:val="clear" w:color="000000" w:fill="BFBFBF"/>
            <w:vAlign w:val="center"/>
          </w:tcPr>
          <w:p w14:paraId="72B7A568"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2029-30*</w:t>
            </w:r>
          </w:p>
        </w:tc>
      </w:tr>
      <w:tr w:rsidR="000022EF" w:rsidRPr="00EF72F1" w14:paraId="7236AD37" w14:textId="77777777" w:rsidTr="00D51B29">
        <w:trPr>
          <w:trHeight w:val="579"/>
          <w:jc w:val="center"/>
        </w:trPr>
        <w:tc>
          <w:tcPr>
            <w:tcW w:w="1440" w:type="dxa"/>
            <w:tcBorders>
              <w:top w:val="nil"/>
              <w:left w:val="single" w:sz="8" w:space="0" w:color="auto"/>
              <w:bottom w:val="single" w:sz="4" w:space="0" w:color="auto"/>
              <w:right w:val="single" w:sz="4" w:space="0" w:color="auto"/>
            </w:tcBorders>
            <w:shd w:val="clear" w:color="auto" w:fill="auto"/>
            <w:vAlign w:val="center"/>
          </w:tcPr>
          <w:p w14:paraId="7480859E"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All Students</w:t>
            </w:r>
          </w:p>
        </w:tc>
        <w:tc>
          <w:tcPr>
            <w:tcW w:w="944" w:type="dxa"/>
            <w:tcBorders>
              <w:top w:val="nil"/>
              <w:left w:val="nil"/>
              <w:bottom w:val="single" w:sz="4" w:space="0" w:color="auto"/>
              <w:right w:val="single" w:sz="4" w:space="0" w:color="auto"/>
            </w:tcBorders>
            <w:shd w:val="clear" w:color="auto" w:fill="auto"/>
            <w:noWrap/>
            <w:vAlign w:val="center"/>
          </w:tcPr>
          <w:p w14:paraId="01930293" w14:textId="77777777" w:rsidR="000022EF" w:rsidRPr="00EF72F1" w:rsidRDefault="000022EF" w:rsidP="00D51B29">
            <w:r w:rsidRPr="00EF72F1">
              <w:t>54.6</w:t>
            </w:r>
          </w:p>
        </w:tc>
        <w:tc>
          <w:tcPr>
            <w:tcW w:w="635" w:type="dxa"/>
            <w:tcBorders>
              <w:top w:val="nil"/>
              <w:left w:val="nil"/>
              <w:bottom w:val="single" w:sz="4" w:space="0" w:color="auto"/>
              <w:right w:val="single" w:sz="4" w:space="0" w:color="auto"/>
            </w:tcBorders>
            <w:shd w:val="clear" w:color="auto" w:fill="auto"/>
            <w:noWrap/>
            <w:vAlign w:val="center"/>
          </w:tcPr>
          <w:p w14:paraId="7FD684C2" w14:textId="77777777" w:rsidR="000022EF" w:rsidRPr="00EF72F1" w:rsidRDefault="000022EF" w:rsidP="00D51B29">
            <w:r w:rsidRPr="00EF72F1">
              <w:t>56.7</w:t>
            </w:r>
          </w:p>
        </w:tc>
        <w:tc>
          <w:tcPr>
            <w:tcW w:w="635" w:type="dxa"/>
            <w:tcBorders>
              <w:top w:val="nil"/>
              <w:left w:val="nil"/>
              <w:bottom w:val="single" w:sz="4" w:space="0" w:color="auto"/>
              <w:right w:val="single" w:sz="4" w:space="0" w:color="auto"/>
            </w:tcBorders>
            <w:shd w:val="clear" w:color="000000" w:fill="D9D9D9"/>
            <w:noWrap/>
            <w:vAlign w:val="center"/>
          </w:tcPr>
          <w:p w14:paraId="63B011FE" w14:textId="77777777" w:rsidR="000022EF" w:rsidRPr="00EF72F1" w:rsidRDefault="000022EF" w:rsidP="00D51B29">
            <w:r w:rsidRPr="00EF72F1">
              <w:t>58.7</w:t>
            </w:r>
          </w:p>
        </w:tc>
        <w:tc>
          <w:tcPr>
            <w:tcW w:w="634" w:type="dxa"/>
            <w:tcBorders>
              <w:top w:val="nil"/>
              <w:left w:val="nil"/>
              <w:bottom w:val="single" w:sz="4" w:space="0" w:color="auto"/>
              <w:right w:val="single" w:sz="4" w:space="0" w:color="auto"/>
            </w:tcBorders>
            <w:shd w:val="clear" w:color="auto" w:fill="auto"/>
            <w:noWrap/>
            <w:vAlign w:val="center"/>
          </w:tcPr>
          <w:p w14:paraId="74AF2AE4" w14:textId="77777777" w:rsidR="000022EF" w:rsidRPr="00EF72F1" w:rsidRDefault="000022EF" w:rsidP="00D51B29">
            <w:r w:rsidRPr="00EF72F1">
              <w:t>60.8</w:t>
            </w:r>
          </w:p>
        </w:tc>
        <w:tc>
          <w:tcPr>
            <w:tcW w:w="634" w:type="dxa"/>
            <w:tcBorders>
              <w:top w:val="nil"/>
              <w:left w:val="nil"/>
              <w:bottom w:val="single" w:sz="4" w:space="0" w:color="auto"/>
              <w:right w:val="single" w:sz="4" w:space="0" w:color="auto"/>
            </w:tcBorders>
            <w:shd w:val="clear" w:color="auto" w:fill="auto"/>
            <w:noWrap/>
            <w:vAlign w:val="center"/>
          </w:tcPr>
          <w:p w14:paraId="7F0D6310" w14:textId="77777777" w:rsidR="000022EF" w:rsidRPr="00EF72F1" w:rsidRDefault="000022EF" w:rsidP="00D51B29">
            <w:r w:rsidRPr="00EF72F1">
              <w:t>62.9</w:t>
            </w:r>
          </w:p>
        </w:tc>
        <w:tc>
          <w:tcPr>
            <w:tcW w:w="634" w:type="dxa"/>
            <w:tcBorders>
              <w:top w:val="nil"/>
              <w:left w:val="nil"/>
              <w:bottom w:val="single" w:sz="4" w:space="0" w:color="auto"/>
              <w:right w:val="single" w:sz="4" w:space="0" w:color="auto"/>
            </w:tcBorders>
            <w:shd w:val="clear" w:color="000000" w:fill="D9D9D9"/>
            <w:noWrap/>
            <w:vAlign w:val="center"/>
          </w:tcPr>
          <w:p w14:paraId="3F9E4EEE" w14:textId="77777777" w:rsidR="000022EF" w:rsidRPr="00EF72F1" w:rsidRDefault="000022EF" w:rsidP="00D51B29">
            <w:r w:rsidRPr="00EF72F1">
              <w:t>64.9</w:t>
            </w:r>
          </w:p>
        </w:tc>
        <w:tc>
          <w:tcPr>
            <w:tcW w:w="634" w:type="dxa"/>
            <w:tcBorders>
              <w:top w:val="nil"/>
              <w:left w:val="nil"/>
              <w:bottom w:val="single" w:sz="4" w:space="0" w:color="auto"/>
              <w:right w:val="single" w:sz="4" w:space="0" w:color="auto"/>
            </w:tcBorders>
            <w:shd w:val="clear" w:color="auto" w:fill="auto"/>
            <w:noWrap/>
            <w:vAlign w:val="center"/>
          </w:tcPr>
          <w:p w14:paraId="3746CC84" w14:textId="77777777" w:rsidR="000022EF" w:rsidRPr="00EF72F1" w:rsidRDefault="000022EF" w:rsidP="00D51B29">
            <w:r w:rsidRPr="00EF72F1">
              <w:t>67.0</w:t>
            </w:r>
          </w:p>
        </w:tc>
        <w:tc>
          <w:tcPr>
            <w:tcW w:w="634" w:type="dxa"/>
            <w:tcBorders>
              <w:top w:val="nil"/>
              <w:left w:val="nil"/>
              <w:bottom w:val="single" w:sz="4" w:space="0" w:color="auto"/>
              <w:right w:val="single" w:sz="4" w:space="0" w:color="auto"/>
            </w:tcBorders>
            <w:shd w:val="clear" w:color="auto" w:fill="auto"/>
            <w:noWrap/>
            <w:vAlign w:val="center"/>
          </w:tcPr>
          <w:p w14:paraId="3220A571" w14:textId="77777777" w:rsidR="000022EF" w:rsidRPr="00EF72F1" w:rsidRDefault="000022EF" w:rsidP="00D51B29">
            <w:r w:rsidRPr="00EF72F1">
              <w:t>69.0</w:t>
            </w:r>
          </w:p>
        </w:tc>
        <w:tc>
          <w:tcPr>
            <w:tcW w:w="634" w:type="dxa"/>
            <w:tcBorders>
              <w:top w:val="nil"/>
              <w:left w:val="nil"/>
              <w:bottom w:val="single" w:sz="4" w:space="0" w:color="auto"/>
              <w:right w:val="single" w:sz="4" w:space="0" w:color="auto"/>
            </w:tcBorders>
            <w:shd w:val="clear" w:color="000000" w:fill="D9D9D9"/>
            <w:noWrap/>
            <w:vAlign w:val="center"/>
          </w:tcPr>
          <w:p w14:paraId="2977B073" w14:textId="77777777" w:rsidR="000022EF" w:rsidRPr="00EF72F1" w:rsidRDefault="000022EF" w:rsidP="00D51B29">
            <w:r w:rsidRPr="00EF72F1">
              <w:t>71.1</w:t>
            </w:r>
          </w:p>
        </w:tc>
        <w:tc>
          <w:tcPr>
            <w:tcW w:w="634" w:type="dxa"/>
            <w:tcBorders>
              <w:top w:val="nil"/>
              <w:left w:val="nil"/>
              <w:bottom w:val="single" w:sz="4" w:space="0" w:color="auto"/>
              <w:right w:val="single" w:sz="4" w:space="0" w:color="auto"/>
            </w:tcBorders>
            <w:shd w:val="clear" w:color="auto" w:fill="auto"/>
            <w:noWrap/>
            <w:vAlign w:val="center"/>
          </w:tcPr>
          <w:p w14:paraId="6FB901CB" w14:textId="77777777" w:rsidR="000022EF" w:rsidRPr="00EF72F1" w:rsidRDefault="000022EF" w:rsidP="00D51B29">
            <w:r w:rsidRPr="00EF72F1">
              <w:t>73.2</w:t>
            </w:r>
          </w:p>
        </w:tc>
        <w:tc>
          <w:tcPr>
            <w:tcW w:w="634" w:type="dxa"/>
            <w:tcBorders>
              <w:top w:val="nil"/>
              <w:left w:val="nil"/>
              <w:bottom w:val="single" w:sz="4" w:space="0" w:color="auto"/>
              <w:right w:val="single" w:sz="4" w:space="0" w:color="auto"/>
            </w:tcBorders>
            <w:shd w:val="clear" w:color="auto" w:fill="auto"/>
            <w:noWrap/>
            <w:vAlign w:val="center"/>
          </w:tcPr>
          <w:p w14:paraId="2786B6AB" w14:textId="77777777" w:rsidR="000022EF" w:rsidRPr="00EF72F1" w:rsidRDefault="000022EF" w:rsidP="00D51B29">
            <w:r w:rsidRPr="00EF72F1">
              <w:t>75.2</w:t>
            </w:r>
          </w:p>
        </w:tc>
        <w:tc>
          <w:tcPr>
            <w:tcW w:w="634" w:type="dxa"/>
            <w:tcBorders>
              <w:top w:val="nil"/>
              <w:left w:val="nil"/>
              <w:bottom w:val="single" w:sz="4" w:space="0" w:color="auto"/>
              <w:right w:val="single" w:sz="8" w:space="0" w:color="auto"/>
            </w:tcBorders>
            <w:shd w:val="clear" w:color="000000" w:fill="D9D9D9"/>
            <w:noWrap/>
            <w:vAlign w:val="center"/>
          </w:tcPr>
          <w:p w14:paraId="761A8394" w14:textId="77777777" w:rsidR="000022EF" w:rsidRPr="00EF72F1" w:rsidRDefault="000022EF" w:rsidP="00D51B29">
            <w:r w:rsidRPr="00EF72F1">
              <w:t>77.3</w:t>
            </w:r>
          </w:p>
        </w:tc>
      </w:tr>
      <w:tr w:rsidR="000022EF" w:rsidRPr="00EF72F1" w14:paraId="708818CC" w14:textId="77777777" w:rsidTr="00D51B29">
        <w:trPr>
          <w:trHeight w:val="579"/>
          <w:jc w:val="center"/>
        </w:trPr>
        <w:tc>
          <w:tcPr>
            <w:tcW w:w="1440" w:type="dxa"/>
            <w:tcBorders>
              <w:top w:val="nil"/>
              <w:left w:val="single" w:sz="8" w:space="0" w:color="auto"/>
              <w:bottom w:val="single" w:sz="4" w:space="0" w:color="auto"/>
              <w:right w:val="single" w:sz="4" w:space="0" w:color="auto"/>
            </w:tcBorders>
            <w:shd w:val="clear" w:color="auto" w:fill="auto"/>
            <w:vAlign w:val="center"/>
          </w:tcPr>
          <w:p w14:paraId="369FF8EA"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White</w:t>
            </w:r>
          </w:p>
        </w:tc>
        <w:tc>
          <w:tcPr>
            <w:tcW w:w="944" w:type="dxa"/>
            <w:tcBorders>
              <w:top w:val="nil"/>
              <w:left w:val="nil"/>
              <w:bottom w:val="single" w:sz="4" w:space="0" w:color="auto"/>
              <w:right w:val="single" w:sz="4" w:space="0" w:color="auto"/>
            </w:tcBorders>
            <w:shd w:val="clear" w:color="auto" w:fill="auto"/>
            <w:noWrap/>
            <w:vAlign w:val="center"/>
          </w:tcPr>
          <w:p w14:paraId="321CEC12" w14:textId="77777777" w:rsidR="000022EF" w:rsidRPr="00EF72F1" w:rsidRDefault="000022EF" w:rsidP="00D51B29">
            <w:r w:rsidRPr="00EF72F1">
              <w:t>59.3</w:t>
            </w:r>
          </w:p>
        </w:tc>
        <w:tc>
          <w:tcPr>
            <w:tcW w:w="635" w:type="dxa"/>
            <w:tcBorders>
              <w:top w:val="nil"/>
              <w:left w:val="nil"/>
              <w:bottom w:val="single" w:sz="4" w:space="0" w:color="auto"/>
              <w:right w:val="single" w:sz="4" w:space="0" w:color="auto"/>
            </w:tcBorders>
            <w:shd w:val="clear" w:color="auto" w:fill="auto"/>
            <w:noWrap/>
            <w:vAlign w:val="center"/>
          </w:tcPr>
          <w:p w14:paraId="1A9937D2" w14:textId="77777777" w:rsidR="000022EF" w:rsidRPr="00EF72F1" w:rsidRDefault="000022EF" w:rsidP="00D51B29">
            <w:r w:rsidRPr="00EF72F1">
              <w:t>61.2</w:t>
            </w:r>
          </w:p>
        </w:tc>
        <w:tc>
          <w:tcPr>
            <w:tcW w:w="635" w:type="dxa"/>
            <w:tcBorders>
              <w:top w:val="nil"/>
              <w:left w:val="nil"/>
              <w:bottom w:val="single" w:sz="4" w:space="0" w:color="auto"/>
              <w:right w:val="single" w:sz="4" w:space="0" w:color="auto"/>
            </w:tcBorders>
            <w:shd w:val="clear" w:color="000000" w:fill="D9D9D9"/>
            <w:noWrap/>
            <w:vAlign w:val="center"/>
          </w:tcPr>
          <w:p w14:paraId="02FF3F7F" w14:textId="77777777" w:rsidR="000022EF" w:rsidRPr="00EF72F1" w:rsidRDefault="000022EF" w:rsidP="00D51B29">
            <w:r w:rsidRPr="00EF72F1">
              <w:t>63.0</w:t>
            </w:r>
          </w:p>
        </w:tc>
        <w:tc>
          <w:tcPr>
            <w:tcW w:w="634" w:type="dxa"/>
            <w:tcBorders>
              <w:top w:val="nil"/>
              <w:left w:val="nil"/>
              <w:bottom w:val="single" w:sz="4" w:space="0" w:color="auto"/>
              <w:right w:val="single" w:sz="4" w:space="0" w:color="auto"/>
            </w:tcBorders>
            <w:shd w:val="clear" w:color="auto" w:fill="auto"/>
            <w:noWrap/>
            <w:vAlign w:val="center"/>
          </w:tcPr>
          <w:p w14:paraId="15339433" w14:textId="77777777" w:rsidR="000022EF" w:rsidRPr="00EF72F1" w:rsidRDefault="000022EF" w:rsidP="00D51B29">
            <w:r w:rsidRPr="00EF72F1">
              <w:t>64.9</w:t>
            </w:r>
          </w:p>
        </w:tc>
        <w:tc>
          <w:tcPr>
            <w:tcW w:w="634" w:type="dxa"/>
            <w:tcBorders>
              <w:top w:val="nil"/>
              <w:left w:val="nil"/>
              <w:bottom w:val="single" w:sz="4" w:space="0" w:color="auto"/>
              <w:right w:val="single" w:sz="4" w:space="0" w:color="auto"/>
            </w:tcBorders>
            <w:shd w:val="clear" w:color="auto" w:fill="auto"/>
            <w:noWrap/>
            <w:vAlign w:val="center"/>
          </w:tcPr>
          <w:p w14:paraId="76C930AF" w14:textId="77777777" w:rsidR="000022EF" w:rsidRPr="00EF72F1" w:rsidRDefault="000022EF" w:rsidP="00D51B29">
            <w:r w:rsidRPr="00EF72F1">
              <w:t>66.7</w:t>
            </w:r>
          </w:p>
        </w:tc>
        <w:tc>
          <w:tcPr>
            <w:tcW w:w="634" w:type="dxa"/>
            <w:tcBorders>
              <w:top w:val="nil"/>
              <w:left w:val="nil"/>
              <w:bottom w:val="single" w:sz="4" w:space="0" w:color="auto"/>
              <w:right w:val="single" w:sz="4" w:space="0" w:color="auto"/>
            </w:tcBorders>
            <w:shd w:val="clear" w:color="000000" w:fill="D9D9D9"/>
            <w:noWrap/>
            <w:vAlign w:val="center"/>
          </w:tcPr>
          <w:p w14:paraId="1F5D9759" w14:textId="77777777" w:rsidR="000022EF" w:rsidRPr="00EF72F1" w:rsidRDefault="000022EF" w:rsidP="00D51B29">
            <w:r w:rsidRPr="00EF72F1">
              <w:t>68.6</w:t>
            </w:r>
          </w:p>
        </w:tc>
        <w:tc>
          <w:tcPr>
            <w:tcW w:w="634" w:type="dxa"/>
            <w:tcBorders>
              <w:top w:val="nil"/>
              <w:left w:val="nil"/>
              <w:bottom w:val="single" w:sz="4" w:space="0" w:color="auto"/>
              <w:right w:val="single" w:sz="4" w:space="0" w:color="auto"/>
            </w:tcBorders>
            <w:shd w:val="clear" w:color="auto" w:fill="auto"/>
            <w:noWrap/>
            <w:vAlign w:val="center"/>
          </w:tcPr>
          <w:p w14:paraId="6483E8DA" w14:textId="77777777" w:rsidR="000022EF" w:rsidRPr="00EF72F1" w:rsidRDefault="000022EF" w:rsidP="00D51B29">
            <w:r w:rsidRPr="00EF72F1">
              <w:t>70.4</w:t>
            </w:r>
          </w:p>
        </w:tc>
        <w:tc>
          <w:tcPr>
            <w:tcW w:w="634" w:type="dxa"/>
            <w:tcBorders>
              <w:top w:val="nil"/>
              <w:left w:val="nil"/>
              <w:bottom w:val="single" w:sz="4" w:space="0" w:color="auto"/>
              <w:right w:val="single" w:sz="4" w:space="0" w:color="auto"/>
            </w:tcBorders>
            <w:shd w:val="clear" w:color="auto" w:fill="auto"/>
            <w:noWrap/>
            <w:vAlign w:val="center"/>
          </w:tcPr>
          <w:p w14:paraId="3388E3E3" w14:textId="77777777" w:rsidR="000022EF" w:rsidRPr="00EF72F1" w:rsidRDefault="000022EF" w:rsidP="00D51B29">
            <w:r w:rsidRPr="00EF72F1">
              <w:t>72.3</w:t>
            </w:r>
          </w:p>
        </w:tc>
        <w:tc>
          <w:tcPr>
            <w:tcW w:w="634" w:type="dxa"/>
            <w:tcBorders>
              <w:top w:val="nil"/>
              <w:left w:val="nil"/>
              <w:bottom w:val="single" w:sz="4" w:space="0" w:color="auto"/>
              <w:right w:val="single" w:sz="4" w:space="0" w:color="auto"/>
            </w:tcBorders>
            <w:shd w:val="clear" w:color="000000" w:fill="D9D9D9"/>
            <w:noWrap/>
            <w:vAlign w:val="center"/>
          </w:tcPr>
          <w:p w14:paraId="259B5C80" w14:textId="77777777" w:rsidR="000022EF" w:rsidRPr="00EF72F1" w:rsidRDefault="000022EF" w:rsidP="00D51B29">
            <w:r w:rsidRPr="00EF72F1">
              <w:t>74.1</w:t>
            </w:r>
          </w:p>
        </w:tc>
        <w:tc>
          <w:tcPr>
            <w:tcW w:w="634" w:type="dxa"/>
            <w:tcBorders>
              <w:top w:val="nil"/>
              <w:left w:val="nil"/>
              <w:bottom w:val="single" w:sz="4" w:space="0" w:color="auto"/>
              <w:right w:val="single" w:sz="4" w:space="0" w:color="auto"/>
            </w:tcBorders>
            <w:shd w:val="clear" w:color="auto" w:fill="auto"/>
            <w:noWrap/>
            <w:vAlign w:val="center"/>
          </w:tcPr>
          <w:p w14:paraId="54385697" w14:textId="77777777" w:rsidR="000022EF" w:rsidRPr="00EF72F1" w:rsidRDefault="000022EF" w:rsidP="00D51B29">
            <w:r w:rsidRPr="00EF72F1">
              <w:t>76.0</w:t>
            </w:r>
          </w:p>
        </w:tc>
        <w:tc>
          <w:tcPr>
            <w:tcW w:w="634" w:type="dxa"/>
            <w:tcBorders>
              <w:top w:val="nil"/>
              <w:left w:val="nil"/>
              <w:bottom w:val="single" w:sz="4" w:space="0" w:color="auto"/>
              <w:right w:val="single" w:sz="4" w:space="0" w:color="auto"/>
            </w:tcBorders>
            <w:shd w:val="clear" w:color="auto" w:fill="auto"/>
            <w:noWrap/>
            <w:vAlign w:val="center"/>
          </w:tcPr>
          <w:p w14:paraId="105ED29F" w14:textId="77777777" w:rsidR="000022EF" w:rsidRPr="00EF72F1" w:rsidRDefault="000022EF" w:rsidP="00D51B29">
            <w:r w:rsidRPr="00EF72F1">
              <w:t>77.8</w:t>
            </w:r>
          </w:p>
        </w:tc>
        <w:tc>
          <w:tcPr>
            <w:tcW w:w="634" w:type="dxa"/>
            <w:tcBorders>
              <w:top w:val="nil"/>
              <w:left w:val="nil"/>
              <w:bottom w:val="single" w:sz="4" w:space="0" w:color="auto"/>
              <w:right w:val="single" w:sz="8" w:space="0" w:color="auto"/>
            </w:tcBorders>
            <w:shd w:val="clear" w:color="000000" w:fill="D9D9D9"/>
            <w:noWrap/>
            <w:vAlign w:val="center"/>
          </w:tcPr>
          <w:p w14:paraId="20C2E997" w14:textId="77777777" w:rsidR="000022EF" w:rsidRPr="00EF72F1" w:rsidRDefault="000022EF" w:rsidP="00D51B29">
            <w:r w:rsidRPr="00EF72F1">
              <w:t>79.7</w:t>
            </w:r>
          </w:p>
        </w:tc>
      </w:tr>
      <w:tr w:rsidR="000022EF" w:rsidRPr="00EF72F1" w14:paraId="1588F9AA" w14:textId="77777777" w:rsidTr="00D51B29">
        <w:trPr>
          <w:trHeight w:val="579"/>
          <w:jc w:val="center"/>
        </w:trPr>
        <w:tc>
          <w:tcPr>
            <w:tcW w:w="1440" w:type="dxa"/>
            <w:tcBorders>
              <w:top w:val="nil"/>
              <w:left w:val="single" w:sz="8" w:space="0" w:color="auto"/>
              <w:bottom w:val="single" w:sz="4" w:space="0" w:color="auto"/>
              <w:right w:val="single" w:sz="4" w:space="0" w:color="auto"/>
            </w:tcBorders>
            <w:shd w:val="clear" w:color="auto" w:fill="auto"/>
            <w:vAlign w:val="center"/>
          </w:tcPr>
          <w:p w14:paraId="302C4D3C"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African American</w:t>
            </w:r>
          </w:p>
        </w:tc>
        <w:tc>
          <w:tcPr>
            <w:tcW w:w="944" w:type="dxa"/>
            <w:tcBorders>
              <w:top w:val="nil"/>
              <w:left w:val="nil"/>
              <w:bottom w:val="single" w:sz="4" w:space="0" w:color="auto"/>
              <w:right w:val="single" w:sz="4" w:space="0" w:color="auto"/>
            </w:tcBorders>
            <w:shd w:val="clear" w:color="auto" w:fill="auto"/>
            <w:noWrap/>
            <w:vAlign w:val="center"/>
          </w:tcPr>
          <w:p w14:paraId="2E9BCBD8" w14:textId="77777777" w:rsidR="000022EF" w:rsidRPr="00EF72F1" w:rsidRDefault="000022EF" w:rsidP="00D51B29">
            <w:r w:rsidRPr="00EF72F1">
              <w:t>31.1</w:t>
            </w:r>
          </w:p>
        </w:tc>
        <w:tc>
          <w:tcPr>
            <w:tcW w:w="635" w:type="dxa"/>
            <w:tcBorders>
              <w:top w:val="nil"/>
              <w:left w:val="nil"/>
              <w:bottom w:val="single" w:sz="4" w:space="0" w:color="auto"/>
              <w:right w:val="single" w:sz="4" w:space="0" w:color="auto"/>
            </w:tcBorders>
            <w:shd w:val="clear" w:color="auto" w:fill="auto"/>
            <w:noWrap/>
            <w:vAlign w:val="center"/>
          </w:tcPr>
          <w:p w14:paraId="29E7D72A" w14:textId="77777777" w:rsidR="000022EF" w:rsidRPr="00EF72F1" w:rsidRDefault="000022EF" w:rsidP="00D51B29">
            <w:r w:rsidRPr="00EF72F1">
              <w:t>34.2</w:t>
            </w:r>
          </w:p>
        </w:tc>
        <w:tc>
          <w:tcPr>
            <w:tcW w:w="635" w:type="dxa"/>
            <w:tcBorders>
              <w:top w:val="nil"/>
              <w:left w:val="nil"/>
              <w:bottom w:val="single" w:sz="4" w:space="0" w:color="auto"/>
              <w:right w:val="single" w:sz="4" w:space="0" w:color="auto"/>
            </w:tcBorders>
            <w:shd w:val="clear" w:color="000000" w:fill="D9D9D9"/>
            <w:noWrap/>
            <w:vAlign w:val="center"/>
          </w:tcPr>
          <w:p w14:paraId="3E363ADA" w14:textId="77777777" w:rsidR="000022EF" w:rsidRPr="00EF72F1" w:rsidRDefault="000022EF" w:rsidP="00D51B29">
            <w:r w:rsidRPr="00EF72F1">
              <w:t>37.4</w:t>
            </w:r>
          </w:p>
        </w:tc>
        <w:tc>
          <w:tcPr>
            <w:tcW w:w="634" w:type="dxa"/>
            <w:tcBorders>
              <w:top w:val="nil"/>
              <w:left w:val="nil"/>
              <w:bottom w:val="single" w:sz="4" w:space="0" w:color="auto"/>
              <w:right w:val="single" w:sz="4" w:space="0" w:color="auto"/>
            </w:tcBorders>
            <w:shd w:val="clear" w:color="auto" w:fill="auto"/>
            <w:noWrap/>
            <w:vAlign w:val="center"/>
          </w:tcPr>
          <w:p w14:paraId="417C99CF" w14:textId="77777777" w:rsidR="000022EF" w:rsidRPr="00EF72F1" w:rsidRDefault="000022EF" w:rsidP="00D51B29">
            <w:r w:rsidRPr="00EF72F1">
              <w:t>40.5</w:t>
            </w:r>
          </w:p>
        </w:tc>
        <w:tc>
          <w:tcPr>
            <w:tcW w:w="634" w:type="dxa"/>
            <w:tcBorders>
              <w:top w:val="nil"/>
              <w:left w:val="nil"/>
              <w:bottom w:val="single" w:sz="4" w:space="0" w:color="auto"/>
              <w:right w:val="single" w:sz="4" w:space="0" w:color="auto"/>
            </w:tcBorders>
            <w:shd w:val="clear" w:color="auto" w:fill="auto"/>
            <w:noWrap/>
            <w:vAlign w:val="center"/>
          </w:tcPr>
          <w:p w14:paraId="64256128" w14:textId="77777777" w:rsidR="000022EF" w:rsidRPr="00EF72F1" w:rsidRDefault="000022EF" w:rsidP="00D51B29">
            <w:r w:rsidRPr="00EF72F1">
              <w:t>43.6</w:t>
            </w:r>
          </w:p>
        </w:tc>
        <w:tc>
          <w:tcPr>
            <w:tcW w:w="634" w:type="dxa"/>
            <w:tcBorders>
              <w:top w:val="nil"/>
              <w:left w:val="nil"/>
              <w:bottom w:val="single" w:sz="4" w:space="0" w:color="auto"/>
              <w:right w:val="single" w:sz="4" w:space="0" w:color="auto"/>
            </w:tcBorders>
            <w:shd w:val="clear" w:color="000000" w:fill="D9D9D9"/>
            <w:noWrap/>
            <w:vAlign w:val="center"/>
          </w:tcPr>
          <w:p w14:paraId="090D15E6" w14:textId="77777777" w:rsidR="000022EF" w:rsidRPr="00EF72F1" w:rsidRDefault="000022EF" w:rsidP="00D51B29">
            <w:r w:rsidRPr="00EF72F1">
              <w:t>46.8</w:t>
            </w:r>
          </w:p>
        </w:tc>
        <w:tc>
          <w:tcPr>
            <w:tcW w:w="634" w:type="dxa"/>
            <w:tcBorders>
              <w:top w:val="nil"/>
              <w:left w:val="nil"/>
              <w:bottom w:val="single" w:sz="4" w:space="0" w:color="auto"/>
              <w:right w:val="single" w:sz="4" w:space="0" w:color="auto"/>
            </w:tcBorders>
            <w:shd w:val="clear" w:color="auto" w:fill="auto"/>
            <w:noWrap/>
            <w:vAlign w:val="center"/>
          </w:tcPr>
          <w:p w14:paraId="560DCE47" w14:textId="77777777" w:rsidR="000022EF" w:rsidRPr="00EF72F1" w:rsidRDefault="000022EF" w:rsidP="00D51B29">
            <w:r w:rsidRPr="00EF72F1">
              <w:t>49.9</w:t>
            </w:r>
          </w:p>
        </w:tc>
        <w:tc>
          <w:tcPr>
            <w:tcW w:w="634" w:type="dxa"/>
            <w:tcBorders>
              <w:top w:val="nil"/>
              <w:left w:val="nil"/>
              <w:bottom w:val="single" w:sz="4" w:space="0" w:color="auto"/>
              <w:right w:val="single" w:sz="4" w:space="0" w:color="auto"/>
            </w:tcBorders>
            <w:shd w:val="clear" w:color="auto" w:fill="auto"/>
            <w:noWrap/>
            <w:vAlign w:val="center"/>
          </w:tcPr>
          <w:p w14:paraId="6AAF5CB2" w14:textId="77777777" w:rsidR="000022EF" w:rsidRPr="00EF72F1" w:rsidRDefault="000022EF" w:rsidP="00D51B29">
            <w:r w:rsidRPr="00EF72F1">
              <w:t>53.0</w:t>
            </w:r>
          </w:p>
        </w:tc>
        <w:tc>
          <w:tcPr>
            <w:tcW w:w="634" w:type="dxa"/>
            <w:tcBorders>
              <w:top w:val="nil"/>
              <w:left w:val="nil"/>
              <w:bottom w:val="single" w:sz="4" w:space="0" w:color="auto"/>
              <w:right w:val="single" w:sz="4" w:space="0" w:color="auto"/>
            </w:tcBorders>
            <w:shd w:val="clear" w:color="000000" w:fill="D9D9D9"/>
            <w:noWrap/>
            <w:vAlign w:val="center"/>
          </w:tcPr>
          <w:p w14:paraId="64840FE0" w14:textId="77777777" w:rsidR="000022EF" w:rsidRPr="00EF72F1" w:rsidRDefault="000022EF" w:rsidP="00D51B29">
            <w:r w:rsidRPr="00EF72F1">
              <w:t>56.2</w:t>
            </w:r>
          </w:p>
        </w:tc>
        <w:tc>
          <w:tcPr>
            <w:tcW w:w="634" w:type="dxa"/>
            <w:tcBorders>
              <w:top w:val="nil"/>
              <w:left w:val="nil"/>
              <w:bottom w:val="single" w:sz="4" w:space="0" w:color="auto"/>
              <w:right w:val="single" w:sz="4" w:space="0" w:color="auto"/>
            </w:tcBorders>
            <w:shd w:val="clear" w:color="auto" w:fill="auto"/>
            <w:noWrap/>
            <w:vAlign w:val="center"/>
          </w:tcPr>
          <w:p w14:paraId="3961DDD7" w14:textId="77777777" w:rsidR="000022EF" w:rsidRPr="00EF72F1" w:rsidRDefault="000022EF" w:rsidP="00D51B29">
            <w:r w:rsidRPr="00EF72F1">
              <w:t>59.3</w:t>
            </w:r>
          </w:p>
        </w:tc>
        <w:tc>
          <w:tcPr>
            <w:tcW w:w="634" w:type="dxa"/>
            <w:tcBorders>
              <w:top w:val="nil"/>
              <w:left w:val="nil"/>
              <w:bottom w:val="single" w:sz="4" w:space="0" w:color="auto"/>
              <w:right w:val="single" w:sz="4" w:space="0" w:color="auto"/>
            </w:tcBorders>
            <w:shd w:val="clear" w:color="auto" w:fill="auto"/>
            <w:noWrap/>
            <w:vAlign w:val="center"/>
          </w:tcPr>
          <w:p w14:paraId="7A88564C" w14:textId="77777777" w:rsidR="000022EF" w:rsidRPr="00EF72F1" w:rsidRDefault="000022EF" w:rsidP="00D51B29">
            <w:r w:rsidRPr="00EF72F1">
              <w:t>62.4</w:t>
            </w:r>
          </w:p>
        </w:tc>
        <w:tc>
          <w:tcPr>
            <w:tcW w:w="634" w:type="dxa"/>
            <w:tcBorders>
              <w:top w:val="nil"/>
              <w:left w:val="nil"/>
              <w:bottom w:val="single" w:sz="4" w:space="0" w:color="auto"/>
              <w:right w:val="single" w:sz="8" w:space="0" w:color="auto"/>
            </w:tcBorders>
            <w:shd w:val="clear" w:color="000000" w:fill="D9D9D9"/>
            <w:noWrap/>
            <w:vAlign w:val="center"/>
          </w:tcPr>
          <w:p w14:paraId="5B638F9A" w14:textId="77777777" w:rsidR="000022EF" w:rsidRPr="00EF72F1" w:rsidRDefault="000022EF" w:rsidP="00D51B29">
            <w:r w:rsidRPr="00EF72F1">
              <w:t>65.6</w:t>
            </w:r>
          </w:p>
        </w:tc>
      </w:tr>
      <w:tr w:rsidR="000022EF" w:rsidRPr="00EF72F1" w14:paraId="309612EF" w14:textId="77777777" w:rsidTr="00D51B29">
        <w:trPr>
          <w:trHeight w:val="579"/>
          <w:jc w:val="center"/>
        </w:trPr>
        <w:tc>
          <w:tcPr>
            <w:tcW w:w="1440" w:type="dxa"/>
            <w:tcBorders>
              <w:top w:val="nil"/>
              <w:left w:val="single" w:sz="8" w:space="0" w:color="auto"/>
              <w:bottom w:val="single" w:sz="4" w:space="0" w:color="auto"/>
              <w:right w:val="single" w:sz="4" w:space="0" w:color="auto"/>
            </w:tcBorders>
            <w:shd w:val="clear" w:color="auto" w:fill="auto"/>
            <w:vAlign w:val="center"/>
          </w:tcPr>
          <w:p w14:paraId="42DEA5C1"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Hispanic or Latino</w:t>
            </w:r>
          </w:p>
        </w:tc>
        <w:tc>
          <w:tcPr>
            <w:tcW w:w="944" w:type="dxa"/>
            <w:tcBorders>
              <w:top w:val="nil"/>
              <w:left w:val="nil"/>
              <w:bottom w:val="single" w:sz="4" w:space="0" w:color="auto"/>
              <w:right w:val="single" w:sz="4" w:space="0" w:color="auto"/>
            </w:tcBorders>
            <w:shd w:val="clear" w:color="auto" w:fill="auto"/>
            <w:noWrap/>
            <w:vAlign w:val="center"/>
          </w:tcPr>
          <w:p w14:paraId="7289C363" w14:textId="77777777" w:rsidR="000022EF" w:rsidRPr="00EF72F1" w:rsidRDefault="000022EF" w:rsidP="00D51B29">
            <w:r w:rsidRPr="00EF72F1">
              <w:t>41.5</w:t>
            </w:r>
          </w:p>
        </w:tc>
        <w:tc>
          <w:tcPr>
            <w:tcW w:w="635" w:type="dxa"/>
            <w:tcBorders>
              <w:top w:val="nil"/>
              <w:left w:val="nil"/>
              <w:bottom w:val="single" w:sz="4" w:space="0" w:color="auto"/>
              <w:right w:val="single" w:sz="4" w:space="0" w:color="auto"/>
            </w:tcBorders>
            <w:shd w:val="clear" w:color="auto" w:fill="auto"/>
            <w:noWrap/>
            <w:vAlign w:val="center"/>
          </w:tcPr>
          <w:p w14:paraId="2A19AAD9" w14:textId="77777777" w:rsidR="000022EF" w:rsidRPr="00EF72F1" w:rsidRDefault="000022EF" w:rsidP="00D51B29">
            <w:r w:rsidRPr="00EF72F1">
              <w:t>44.2</w:t>
            </w:r>
          </w:p>
        </w:tc>
        <w:tc>
          <w:tcPr>
            <w:tcW w:w="635" w:type="dxa"/>
            <w:tcBorders>
              <w:top w:val="nil"/>
              <w:left w:val="nil"/>
              <w:bottom w:val="single" w:sz="4" w:space="0" w:color="auto"/>
              <w:right w:val="single" w:sz="4" w:space="0" w:color="auto"/>
            </w:tcBorders>
            <w:shd w:val="clear" w:color="000000" w:fill="D9D9D9"/>
            <w:noWrap/>
            <w:vAlign w:val="center"/>
          </w:tcPr>
          <w:p w14:paraId="35BC004E" w14:textId="77777777" w:rsidR="000022EF" w:rsidRPr="00EF72F1" w:rsidRDefault="000022EF" w:rsidP="00D51B29">
            <w:r w:rsidRPr="00EF72F1">
              <w:t>46.8</w:t>
            </w:r>
          </w:p>
        </w:tc>
        <w:tc>
          <w:tcPr>
            <w:tcW w:w="634" w:type="dxa"/>
            <w:tcBorders>
              <w:top w:val="nil"/>
              <w:left w:val="nil"/>
              <w:bottom w:val="single" w:sz="4" w:space="0" w:color="auto"/>
              <w:right w:val="single" w:sz="4" w:space="0" w:color="auto"/>
            </w:tcBorders>
            <w:shd w:val="clear" w:color="auto" w:fill="auto"/>
            <w:noWrap/>
            <w:vAlign w:val="center"/>
          </w:tcPr>
          <w:p w14:paraId="08647007" w14:textId="77777777" w:rsidR="000022EF" w:rsidRPr="00EF72F1" w:rsidRDefault="000022EF" w:rsidP="00D51B29">
            <w:r w:rsidRPr="00EF72F1">
              <w:t>49.5</w:t>
            </w:r>
          </w:p>
        </w:tc>
        <w:tc>
          <w:tcPr>
            <w:tcW w:w="634" w:type="dxa"/>
            <w:tcBorders>
              <w:top w:val="nil"/>
              <w:left w:val="nil"/>
              <w:bottom w:val="single" w:sz="4" w:space="0" w:color="auto"/>
              <w:right w:val="single" w:sz="4" w:space="0" w:color="auto"/>
            </w:tcBorders>
            <w:shd w:val="clear" w:color="auto" w:fill="auto"/>
            <w:noWrap/>
            <w:vAlign w:val="center"/>
          </w:tcPr>
          <w:p w14:paraId="102A7F28" w14:textId="77777777" w:rsidR="000022EF" w:rsidRPr="00EF72F1" w:rsidRDefault="000022EF" w:rsidP="00D51B29">
            <w:r w:rsidRPr="00EF72F1">
              <w:t>52.1</w:t>
            </w:r>
          </w:p>
        </w:tc>
        <w:tc>
          <w:tcPr>
            <w:tcW w:w="634" w:type="dxa"/>
            <w:tcBorders>
              <w:top w:val="nil"/>
              <w:left w:val="nil"/>
              <w:bottom w:val="single" w:sz="4" w:space="0" w:color="auto"/>
              <w:right w:val="single" w:sz="4" w:space="0" w:color="auto"/>
            </w:tcBorders>
            <w:shd w:val="clear" w:color="000000" w:fill="D9D9D9"/>
            <w:noWrap/>
            <w:vAlign w:val="center"/>
          </w:tcPr>
          <w:p w14:paraId="495CE75D" w14:textId="77777777" w:rsidR="000022EF" w:rsidRPr="00EF72F1" w:rsidRDefault="000022EF" w:rsidP="00D51B29">
            <w:r w:rsidRPr="00EF72F1">
              <w:t>54.8</w:t>
            </w:r>
          </w:p>
        </w:tc>
        <w:tc>
          <w:tcPr>
            <w:tcW w:w="634" w:type="dxa"/>
            <w:tcBorders>
              <w:top w:val="nil"/>
              <w:left w:val="nil"/>
              <w:bottom w:val="single" w:sz="4" w:space="0" w:color="auto"/>
              <w:right w:val="single" w:sz="4" w:space="0" w:color="auto"/>
            </w:tcBorders>
            <w:shd w:val="clear" w:color="auto" w:fill="auto"/>
            <w:noWrap/>
            <w:vAlign w:val="center"/>
          </w:tcPr>
          <w:p w14:paraId="0C24BFB8" w14:textId="77777777" w:rsidR="000022EF" w:rsidRPr="00EF72F1" w:rsidRDefault="000022EF" w:rsidP="00D51B29">
            <w:r w:rsidRPr="00EF72F1">
              <w:t>57.5</w:t>
            </w:r>
          </w:p>
        </w:tc>
        <w:tc>
          <w:tcPr>
            <w:tcW w:w="634" w:type="dxa"/>
            <w:tcBorders>
              <w:top w:val="nil"/>
              <w:left w:val="nil"/>
              <w:bottom w:val="single" w:sz="4" w:space="0" w:color="auto"/>
              <w:right w:val="single" w:sz="4" w:space="0" w:color="auto"/>
            </w:tcBorders>
            <w:shd w:val="clear" w:color="auto" w:fill="auto"/>
            <w:noWrap/>
            <w:vAlign w:val="center"/>
          </w:tcPr>
          <w:p w14:paraId="78DB9CA7" w14:textId="77777777" w:rsidR="000022EF" w:rsidRPr="00EF72F1" w:rsidRDefault="000022EF" w:rsidP="00D51B29">
            <w:r w:rsidRPr="00EF72F1">
              <w:t>60.1</w:t>
            </w:r>
          </w:p>
        </w:tc>
        <w:tc>
          <w:tcPr>
            <w:tcW w:w="634" w:type="dxa"/>
            <w:tcBorders>
              <w:top w:val="nil"/>
              <w:left w:val="nil"/>
              <w:bottom w:val="single" w:sz="4" w:space="0" w:color="auto"/>
              <w:right w:val="single" w:sz="4" w:space="0" w:color="auto"/>
            </w:tcBorders>
            <w:shd w:val="clear" w:color="000000" w:fill="D9D9D9"/>
            <w:noWrap/>
            <w:vAlign w:val="center"/>
          </w:tcPr>
          <w:p w14:paraId="1C15B652" w14:textId="77777777" w:rsidR="000022EF" w:rsidRPr="00EF72F1" w:rsidRDefault="000022EF" w:rsidP="00D51B29">
            <w:r w:rsidRPr="00EF72F1">
              <w:t>62.8</w:t>
            </w:r>
          </w:p>
        </w:tc>
        <w:tc>
          <w:tcPr>
            <w:tcW w:w="634" w:type="dxa"/>
            <w:tcBorders>
              <w:top w:val="nil"/>
              <w:left w:val="nil"/>
              <w:bottom w:val="single" w:sz="4" w:space="0" w:color="auto"/>
              <w:right w:val="single" w:sz="4" w:space="0" w:color="auto"/>
            </w:tcBorders>
            <w:shd w:val="clear" w:color="auto" w:fill="auto"/>
            <w:noWrap/>
            <w:vAlign w:val="center"/>
          </w:tcPr>
          <w:p w14:paraId="080020D0" w14:textId="77777777" w:rsidR="000022EF" w:rsidRPr="00EF72F1" w:rsidRDefault="000022EF" w:rsidP="00D51B29">
            <w:r w:rsidRPr="00EF72F1">
              <w:t>65.4</w:t>
            </w:r>
          </w:p>
        </w:tc>
        <w:tc>
          <w:tcPr>
            <w:tcW w:w="634" w:type="dxa"/>
            <w:tcBorders>
              <w:top w:val="nil"/>
              <w:left w:val="nil"/>
              <w:bottom w:val="single" w:sz="4" w:space="0" w:color="auto"/>
              <w:right w:val="single" w:sz="4" w:space="0" w:color="auto"/>
            </w:tcBorders>
            <w:shd w:val="clear" w:color="auto" w:fill="auto"/>
            <w:noWrap/>
            <w:vAlign w:val="center"/>
          </w:tcPr>
          <w:p w14:paraId="07F787CF" w14:textId="77777777" w:rsidR="000022EF" w:rsidRPr="00EF72F1" w:rsidRDefault="000022EF" w:rsidP="00D51B29">
            <w:r w:rsidRPr="00EF72F1">
              <w:t>68.1</w:t>
            </w:r>
          </w:p>
        </w:tc>
        <w:tc>
          <w:tcPr>
            <w:tcW w:w="634" w:type="dxa"/>
            <w:tcBorders>
              <w:top w:val="nil"/>
              <w:left w:val="nil"/>
              <w:bottom w:val="single" w:sz="4" w:space="0" w:color="auto"/>
              <w:right w:val="single" w:sz="8" w:space="0" w:color="auto"/>
            </w:tcBorders>
            <w:shd w:val="clear" w:color="000000" w:fill="D9D9D9"/>
            <w:noWrap/>
            <w:vAlign w:val="center"/>
          </w:tcPr>
          <w:p w14:paraId="3E21C52D" w14:textId="77777777" w:rsidR="000022EF" w:rsidRPr="00EF72F1" w:rsidRDefault="000022EF" w:rsidP="00D51B29">
            <w:r w:rsidRPr="00EF72F1">
              <w:t>70.8</w:t>
            </w:r>
          </w:p>
        </w:tc>
      </w:tr>
      <w:tr w:rsidR="000022EF" w:rsidRPr="00EF72F1" w14:paraId="17D9F45B" w14:textId="77777777" w:rsidTr="00D51B29">
        <w:trPr>
          <w:trHeight w:val="579"/>
          <w:jc w:val="center"/>
        </w:trPr>
        <w:tc>
          <w:tcPr>
            <w:tcW w:w="1440" w:type="dxa"/>
            <w:tcBorders>
              <w:top w:val="nil"/>
              <w:left w:val="single" w:sz="8" w:space="0" w:color="auto"/>
              <w:bottom w:val="single" w:sz="4" w:space="0" w:color="auto"/>
              <w:right w:val="single" w:sz="4" w:space="0" w:color="auto"/>
            </w:tcBorders>
            <w:shd w:val="clear" w:color="auto" w:fill="auto"/>
            <w:vAlign w:val="center"/>
          </w:tcPr>
          <w:p w14:paraId="08612E86"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Asian</w:t>
            </w:r>
          </w:p>
        </w:tc>
        <w:tc>
          <w:tcPr>
            <w:tcW w:w="944" w:type="dxa"/>
            <w:tcBorders>
              <w:top w:val="nil"/>
              <w:left w:val="nil"/>
              <w:bottom w:val="single" w:sz="4" w:space="0" w:color="auto"/>
              <w:right w:val="single" w:sz="4" w:space="0" w:color="auto"/>
            </w:tcBorders>
            <w:shd w:val="clear" w:color="auto" w:fill="auto"/>
            <w:noWrap/>
            <w:vAlign w:val="center"/>
          </w:tcPr>
          <w:p w14:paraId="13427A0A" w14:textId="77777777" w:rsidR="000022EF" w:rsidRPr="00EF72F1" w:rsidRDefault="000022EF" w:rsidP="00D51B29">
            <w:r w:rsidRPr="00EF72F1">
              <w:t>64.3</w:t>
            </w:r>
          </w:p>
        </w:tc>
        <w:tc>
          <w:tcPr>
            <w:tcW w:w="635" w:type="dxa"/>
            <w:tcBorders>
              <w:top w:val="nil"/>
              <w:left w:val="nil"/>
              <w:bottom w:val="single" w:sz="4" w:space="0" w:color="auto"/>
              <w:right w:val="single" w:sz="4" w:space="0" w:color="auto"/>
            </w:tcBorders>
            <w:shd w:val="clear" w:color="auto" w:fill="auto"/>
            <w:noWrap/>
            <w:vAlign w:val="center"/>
          </w:tcPr>
          <w:p w14:paraId="78507D50" w14:textId="77777777" w:rsidR="000022EF" w:rsidRPr="00EF72F1" w:rsidRDefault="000022EF" w:rsidP="00D51B29">
            <w:r w:rsidRPr="00EF72F1">
              <w:t>65.9</w:t>
            </w:r>
          </w:p>
        </w:tc>
        <w:tc>
          <w:tcPr>
            <w:tcW w:w="635" w:type="dxa"/>
            <w:tcBorders>
              <w:top w:val="nil"/>
              <w:left w:val="nil"/>
              <w:bottom w:val="single" w:sz="4" w:space="0" w:color="auto"/>
              <w:right w:val="single" w:sz="4" w:space="0" w:color="auto"/>
            </w:tcBorders>
            <w:shd w:val="clear" w:color="000000" w:fill="D9D9D9"/>
            <w:noWrap/>
            <w:vAlign w:val="center"/>
          </w:tcPr>
          <w:p w14:paraId="42E4624B" w14:textId="77777777" w:rsidR="000022EF" w:rsidRPr="00EF72F1" w:rsidRDefault="000022EF" w:rsidP="00D51B29">
            <w:r w:rsidRPr="00EF72F1">
              <w:t>67.5</w:t>
            </w:r>
          </w:p>
        </w:tc>
        <w:tc>
          <w:tcPr>
            <w:tcW w:w="634" w:type="dxa"/>
            <w:tcBorders>
              <w:top w:val="nil"/>
              <w:left w:val="nil"/>
              <w:bottom w:val="single" w:sz="4" w:space="0" w:color="auto"/>
              <w:right w:val="single" w:sz="4" w:space="0" w:color="auto"/>
            </w:tcBorders>
            <w:shd w:val="clear" w:color="auto" w:fill="auto"/>
            <w:noWrap/>
            <w:vAlign w:val="center"/>
          </w:tcPr>
          <w:p w14:paraId="4E9BB761" w14:textId="77777777" w:rsidR="000022EF" w:rsidRPr="00EF72F1" w:rsidRDefault="000022EF" w:rsidP="00D51B29">
            <w:r w:rsidRPr="00EF72F1">
              <w:t>69.2</w:t>
            </w:r>
          </w:p>
        </w:tc>
        <w:tc>
          <w:tcPr>
            <w:tcW w:w="634" w:type="dxa"/>
            <w:tcBorders>
              <w:top w:val="nil"/>
              <w:left w:val="nil"/>
              <w:bottom w:val="single" w:sz="4" w:space="0" w:color="auto"/>
              <w:right w:val="single" w:sz="4" w:space="0" w:color="auto"/>
            </w:tcBorders>
            <w:shd w:val="clear" w:color="auto" w:fill="auto"/>
            <w:noWrap/>
            <w:vAlign w:val="center"/>
          </w:tcPr>
          <w:p w14:paraId="46D6DFCD" w14:textId="77777777" w:rsidR="000022EF" w:rsidRPr="00EF72F1" w:rsidRDefault="000022EF" w:rsidP="00D51B29">
            <w:r w:rsidRPr="00EF72F1">
              <w:t>70.8</w:t>
            </w:r>
          </w:p>
        </w:tc>
        <w:tc>
          <w:tcPr>
            <w:tcW w:w="634" w:type="dxa"/>
            <w:tcBorders>
              <w:top w:val="nil"/>
              <w:left w:val="nil"/>
              <w:bottom w:val="single" w:sz="4" w:space="0" w:color="auto"/>
              <w:right w:val="single" w:sz="4" w:space="0" w:color="auto"/>
            </w:tcBorders>
            <w:shd w:val="clear" w:color="000000" w:fill="D9D9D9"/>
            <w:noWrap/>
            <w:vAlign w:val="center"/>
          </w:tcPr>
          <w:p w14:paraId="3C5493F7" w14:textId="77777777" w:rsidR="000022EF" w:rsidRPr="00EF72F1" w:rsidRDefault="000022EF" w:rsidP="00D51B29">
            <w:r w:rsidRPr="00EF72F1">
              <w:t>72.4</w:t>
            </w:r>
          </w:p>
        </w:tc>
        <w:tc>
          <w:tcPr>
            <w:tcW w:w="634" w:type="dxa"/>
            <w:tcBorders>
              <w:top w:val="nil"/>
              <w:left w:val="nil"/>
              <w:bottom w:val="single" w:sz="4" w:space="0" w:color="auto"/>
              <w:right w:val="single" w:sz="4" w:space="0" w:color="auto"/>
            </w:tcBorders>
            <w:shd w:val="clear" w:color="auto" w:fill="auto"/>
            <w:noWrap/>
            <w:vAlign w:val="center"/>
          </w:tcPr>
          <w:p w14:paraId="13BD3211" w14:textId="77777777" w:rsidR="000022EF" w:rsidRPr="00EF72F1" w:rsidRDefault="000022EF" w:rsidP="00D51B29">
            <w:r w:rsidRPr="00EF72F1">
              <w:t>74.0</w:t>
            </w:r>
          </w:p>
        </w:tc>
        <w:tc>
          <w:tcPr>
            <w:tcW w:w="634" w:type="dxa"/>
            <w:tcBorders>
              <w:top w:val="nil"/>
              <w:left w:val="nil"/>
              <w:bottom w:val="single" w:sz="4" w:space="0" w:color="auto"/>
              <w:right w:val="single" w:sz="4" w:space="0" w:color="auto"/>
            </w:tcBorders>
            <w:shd w:val="clear" w:color="auto" w:fill="auto"/>
            <w:noWrap/>
            <w:vAlign w:val="center"/>
          </w:tcPr>
          <w:p w14:paraId="5C3666A7" w14:textId="77777777" w:rsidR="000022EF" w:rsidRPr="00EF72F1" w:rsidRDefault="000022EF" w:rsidP="00D51B29">
            <w:r w:rsidRPr="00EF72F1">
              <w:t>75.7</w:t>
            </w:r>
          </w:p>
        </w:tc>
        <w:tc>
          <w:tcPr>
            <w:tcW w:w="634" w:type="dxa"/>
            <w:tcBorders>
              <w:top w:val="nil"/>
              <w:left w:val="nil"/>
              <w:bottom w:val="single" w:sz="4" w:space="0" w:color="auto"/>
              <w:right w:val="single" w:sz="4" w:space="0" w:color="auto"/>
            </w:tcBorders>
            <w:shd w:val="clear" w:color="000000" w:fill="D9D9D9"/>
            <w:noWrap/>
            <w:vAlign w:val="center"/>
          </w:tcPr>
          <w:p w14:paraId="2E0D0284" w14:textId="77777777" w:rsidR="000022EF" w:rsidRPr="00EF72F1" w:rsidRDefault="000022EF" w:rsidP="00D51B29">
            <w:r w:rsidRPr="00EF72F1">
              <w:t>77.3</w:t>
            </w:r>
          </w:p>
        </w:tc>
        <w:tc>
          <w:tcPr>
            <w:tcW w:w="634" w:type="dxa"/>
            <w:tcBorders>
              <w:top w:val="nil"/>
              <w:left w:val="nil"/>
              <w:bottom w:val="single" w:sz="4" w:space="0" w:color="auto"/>
              <w:right w:val="single" w:sz="4" w:space="0" w:color="auto"/>
            </w:tcBorders>
            <w:shd w:val="clear" w:color="auto" w:fill="auto"/>
            <w:noWrap/>
            <w:vAlign w:val="center"/>
          </w:tcPr>
          <w:p w14:paraId="4426405E" w14:textId="77777777" w:rsidR="000022EF" w:rsidRPr="00EF72F1" w:rsidRDefault="000022EF" w:rsidP="00D51B29">
            <w:r w:rsidRPr="00EF72F1">
              <w:t>78.9</w:t>
            </w:r>
          </w:p>
        </w:tc>
        <w:tc>
          <w:tcPr>
            <w:tcW w:w="634" w:type="dxa"/>
            <w:tcBorders>
              <w:top w:val="nil"/>
              <w:left w:val="nil"/>
              <w:bottom w:val="single" w:sz="4" w:space="0" w:color="auto"/>
              <w:right w:val="single" w:sz="4" w:space="0" w:color="auto"/>
            </w:tcBorders>
            <w:shd w:val="clear" w:color="auto" w:fill="auto"/>
            <w:noWrap/>
            <w:vAlign w:val="center"/>
          </w:tcPr>
          <w:p w14:paraId="0A803BC1" w14:textId="77777777" w:rsidR="000022EF" w:rsidRPr="00EF72F1" w:rsidRDefault="000022EF" w:rsidP="00D51B29">
            <w:r w:rsidRPr="00EF72F1">
              <w:t>80.5</w:t>
            </w:r>
          </w:p>
        </w:tc>
        <w:tc>
          <w:tcPr>
            <w:tcW w:w="634" w:type="dxa"/>
            <w:tcBorders>
              <w:top w:val="nil"/>
              <w:left w:val="nil"/>
              <w:bottom w:val="single" w:sz="4" w:space="0" w:color="auto"/>
              <w:right w:val="single" w:sz="8" w:space="0" w:color="auto"/>
            </w:tcBorders>
            <w:shd w:val="clear" w:color="000000" w:fill="D9D9D9"/>
            <w:noWrap/>
            <w:vAlign w:val="center"/>
          </w:tcPr>
          <w:p w14:paraId="74811A46" w14:textId="77777777" w:rsidR="000022EF" w:rsidRPr="00EF72F1" w:rsidRDefault="000022EF" w:rsidP="00D51B29">
            <w:r w:rsidRPr="00EF72F1">
              <w:t>82.2</w:t>
            </w:r>
          </w:p>
        </w:tc>
      </w:tr>
      <w:tr w:rsidR="000022EF" w:rsidRPr="00EF72F1" w14:paraId="6C8BE175" w14:textId="77777777" w:rsidTr="00D51B29">
        <w:trPr>
          <w:trHeight w:val="579"/>
          <w:jc w:val="center"/>
        </w:trPr>
        <w:tc>
          <w:tcPr>
            <w:tcW w:w="1440" w:type="dxa"/>
            <w:tcBorders>
              <w:top w:val="nil"/>
              <w:left w:val="single" w:sz="8" w:space="0" w:color="auto"/>
              <w:bottom w:val="single" w:sz="4" w:space="0" w:color="auto"/>
              <w:right w:val="single" w:sz="4" w:space="0" w:color="auto"/>
            </w:tcBorders>
            <w:shd w:val="clear" w:color="auto" w:fill="auto"/>
            <w:vAlign w:val="center"/>
          </w:tcPr>
          <w:p w14:paraId="1F800387"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American Indian or Alaska Native</w:t>
            </w:r>
          </w:p>
        </w:tc>
        <w:tc>
          <w:tcPr>
            <w:tcW w:w="944" w:type="dxa"/>
            <w:tcBorders>
              <w:top w:val="nil"/>
              <w:left w:val="nil"/>
              <w:bottom w:val="single" w:sz="4" w:space="0" w:color="auto"/>
              <w:right w:val="single" w:sz="4" w:space="0" w:color="auto"/>
            </w:tcBorders>
            <w:shd w:val="clear" w:color="auto" w:fill="auto"/>
            <w:noWrap/>
            <w:vAlign w:val="center"/>
          </w:tcPr>
          <w:p w14:paraId="0D141BED" w14:textId="77777777" w:rsidR="000022EF" w:rsidRPr="00EF72F1" w:rsidRDefault="000022EF" w:rsidP="00D51B29">
            <w:r w:rsidRPr="00EF72F1">
              <w:t>52.8</w:t>
            </w:r>
          </w:p>
        </w:tc>
        <w:tc>
          <w:tcPr>
            <w:tcW w:w="635" w:type="dxa"/>
            <w:tcBorders>
              <w:top w:val="nil"/>
              <w:left w:val="nil"/>
              <w:bottom w:val="single" w:sz="4" w:space="0" w:color="auto"/>
              <w:right w:val="single" w:sz="4" w:space="0" w:color="auto"/>
            </w:tcBorders>
            <w:shd w:val="clear" w:color="auto" w:fill="auto"/>
            <w:noWrap/>
            <w:vAlign w:val="center"/>
          </w:tcPr>
          <w:p w14:paraId="57800A52" w14:textId="77777777" w:rsidR="000022EF" w:rsidRPr="00EF72F1" w:rsidRDefault="000022EF" w:rsidP="00D51B29">
            <w:r w:rsidRPr="00EF72F1">
              <w:t>54.9</w:t>
            </w:r>
          </w:p>
        </w:tc>
        <w:tc>
          <w:tcPr>
            <w:tcW w:w="635" w:type="dxa"/>
            <w:tcBorders>
              <w:top w:val="nil"/>
              <w:left w:val="nil"/>
              <w:bottom w:val="single" w:sz="4" w:space="0" w:color="auto"/>
              <w:right w:val="single" w:sz="4" w:space="0" w:color="auto"/>
            </w:tcBorders>
            <w:shd w:val="clear" w:color="000000" w:fill="D9D9D9"/>
            <w:noWrap/>
            <w:vAlign w:val="center"/>
          </w:tcPr>
          <w:p w14:paraId="6618C09B" w14:textId="77777777" w:rsidR="000022EF" w:rsidRPr="00EF72F1" w:rsidRDefault="000022EF" w:rsidP="00D51B29">
            <w:r w:rsidRPr="00EF72F1">
              <w:t>57.1</w:t>
            </w:r>
          </w:p>
        </w:tc>
        <w:tc>
          <w:tcPr>
            <w:tcW w:w="634" w:type="dxa"/>
            <w:tcBorders>
              <w:top w:val="nil"/>
              <w:left w:val="nil"/>
              <w:bottom w:val="single" w:sz="4" w:space="0" w:color="auto"/>
              <w:right w:val="single" w:sz="4" w:space="0" w:color="auto"/>
            </w:tcBorders>
            <w:shd w:val="clear" w:color="auto" w:fill="auto"/>
            <w:noWrap/>
            <w:vAlign w:val="center"/>
          </w:tcPr>
          <w:p w14:paraId="5EA1EBD3" w14:textId="77777777" w:rsidR="000022EF" w:rsidRPr="00EF72F1" w:rsidRDefault="000022EF" w:rsidP="00D51B29">
            <w:r w:rsidRPr="00EF72F1">
              <w:t>59.2</w:t>
            </w:r>
          </w:p>
        </w:tc>
        <w:tc>
          <w:tcPr>
            <w:tcW w:w="634" w:type="dxa"/>
            <w:tcBorders>
              <w:top w:val="nil"/>
              <w:left w:val="nil"/>
              <w:bottom w:val="single" w:sz="4" w:space="0" w:color="auto"/>
              <w:right w:val="single" w:sz="4" w:space="0" w:color="auto"/>
            </w:tcBorders>
            <w:shd w:val="clear" w:color="auto" w:fill="auto"/>
            <w:noWrap/>
            <w:vAlign w:val="center"/>
          </w:tcPr>
          <w:p w14:paraId="04E0DE9D" w14:textId="77777777" w:rsidR="000022EF" w:rsidRPr="00EF72F1" w:rsidRDefault="000022EF" w:rsidP="00D51B29">
            <w:r w:rsidRPr="00EF72F1">
              <w:t>61.4</w:t>
            </w:r>
          </w:p>
        </w:tc>
        <w:tc>
          <w:tcPr>
            <w:tcW w:w="634" w:type="dxa"/>
            <w:tcBorders>
              <w:top w:val="nil"/>
              <w:left w:val="nil"/>
              <w:bottom w:val="single" w:sz="4" w:space="0" w:color="auto"/>
              <w:right w:val="single" w:sz="4" w:space="0" w:color="auto"/>
            </w:tcBorders>
            <w:shd w:val="clear" w:color="000000" w:fill="D9D9D9"/>
            <w:noWrap/>
            <w:vAlign w:val="center"/>
          </w:tcPr>
          <w:p w14:paraId="41C8E229" w14:textId="77777777" w:rsidR="000022EF" w:rsidRPr="00EF72F1" w:rsidRDefault="000022EF" w:rsidP="00D51B29">
            <w:r w:rsidRPr="00EF72F1">
              <w:t>63.5</w:t>
            </w:r>
          </w:p>
        </w:tc>
        <w:tc>
          <w:tcPr>
            <w:tcW w:w="634" w:type="dxa"/>
            <w:tcBorders>
              <w:top w:val="nil"/>
              <w:left w:val="nil"/>
              <w:bottom w:val="single" w:sz="4" w:space="0" w:color="auto"/>
              <w:right w:val="single" w:sz="4" w:space="0" w:color="auto"/>
            </w:tcBorders>
            <w:shd w:val="clear" w:color="auto" w:fill="auto"/>
            <w:noWrap/>
            <w:vAlign w:val="center"/>
          </w:tcPr>
          <w:p w14:paraId="5299106A" w14:textId="77777777" w:rsidR="000022EF" w:rsidRPr="00EF72F1" w:rsidRDefault="000022EF" w:rsidP="00D51B29">
            <w:r w:rsidRPr="00EF72F1">
              <w:t>65.7</w:t>
            </w:r>
          </w:p>
        </w:tc>
        <w:tc>
          <w:tcPr>
            <w:tcW w:w="634" w:type="dxa"/>
            <w:tcBorders>
              <w:top w:val="nil"/>
              <w:left w:val="nil"/>
              <w:bottom w:val="single" w:sz="4" w:space="0" w:color="auto"/>
              <w:right w:val="single" w:sz="4" w:space="0" w:color="auto"/>
            </w:tcBorders>
            <w:shd w:val="clear" w:color="auto" w:fill="auto"/>
            <w:noWrap/>
            <w:vAlign w:val="center"/>
          </w:tcPr>
          <w:p w14:paraId="5517A453" w14:textId="77777777" w:rsidR="000022EF" w:rsidRPr="00EF72F1" w:rsidRDefault="000022EF" w:rsidP="00D51B29">
            <w:r w:rsidRPr="00EF72F1">
              <w:t>67.8</w:t>
            </w:r>
          </w:p>
        </w:tc>
        <w:tc>
          <w:tcPr>
            <w:tcW w:w="634" w:type="dxa"/>
            <w:tcBorders>
              <w:top w:val="nil"/>
              <w:left w:val="nil"/>
              <w:bottom w:val="single" w:sz="4" w:space="0" w:color="auto"/>
              <w:right w:val="single" w:sz="4" w:space="0" w:color="auto"/>
            </w:tcBorders>
            <w:shd w:val="clear" w:color="000000" w:fill="D9D9D9"/>
            <w:noWrap/>
            <w:vAlign w:val="center"/>
          </w:tcPr>
          <w:p w14:paraId="0707DAA0" w14:textId="77777777" w:rsidR="000022EF" w:rsidRPr="00EF72F1" w:rsidRDefault="000022EF" w:rsidP="00D51B29">
            <w:r w:rsidRPr="00EF72F1">
              <w:t>70.0</w:t>
            </w:r>
          </w:p>
        </w:tc>
        <w:tc>
          <w:tcPr>
            <w:tcW w:w="634" w:type="dxa"/>
            <w:tcBorders>
              <w:top w:val="nil"/>
              <w:left w:val="nil"/>
              <w:bottom w:val="single" w:sz="4" w:space="0" w:color="auto"/>
              <w:right w:val="single" w:sz="4" w:space="0" w:color="auto"/>
            </w:tcBorders>
            <w:shd w:val="clear" w:color="auto" w:fill="auto"/>
            <w:noWrap/>
            <w:vAlign w:val="center"/>
          </w:tcPr>
          <w:p w14:paraId="535AD0C4" w14:textId="77777777" w:rsidR="000022EF" w:rsidRPr="00EF72F1" w:rsidRDefault="000022EF" w:rsidP="00D51B29">
            <w:r w:rsidRPr="00EF72F1">
              <w:t>72.1</w:t>
            </w:r>
          </w:p>
        </w:tc>
        <w:tc>
          <w:tcPr>
            <w:tcW w:w="634" w:type="dxa"/>
            <w:tcBorders>
              <w:top w:val="nil"/>
              <w:left w:val="nil"/>
              <w:bottom w:val="single" w:sz="4" w:space="0" w:color="auto"/>
              <w:right w:val="single" w:sz="4" w:space="0" w:color="auto"/>
            </w:tcBorders>
            <w:shd w:val="clear" w:color="auto" w:fill="auto"/>
            <w:noWrap/>
            <w:vAlign w:val="center"/>
          </w:tcPr>
          <w:p w14:paraId="5E07C239" w14:textId="77777777" w:rsidR="000022EF" w:rsidRPr="00EF72F1" w:rsidRDefault="000022EF" w:rsidP="00D51B29">
            <w:r w:rsidRPr="00EF72F1">
              <w:t>74.3</w:t>
            </w:r>
          </w:p>
        </w:tc>
        <w:tc>
          <w:tcPr>
            <w:tcW w:w="634" w:type="dxa"/>
            <w:tcBorders>
              <w:top w:val="nil"/>
              <w:left w:val="nil"/>
              <w:bottom w:val="single" w:sz="4" w:space="0" w:color="auto"/>
              <w:right w:val="single" w:sz="8" w:space="0" w:color="auto"/>
            </w:tcBorders>
            <w:shd w:val="clear" w:color="000000" w:fill="D9D9D9"/>
            <w:noWrap/>
            <w:vAlign w:val="center"/>
          </w:tcPr>
          <w:p w14:paraId="6AB2E86F" w14:textId="77777777" w:rsidR="000022EF" w:rsidRPr="00EF72F1" w:rsidRDefault="000022EF" w:rsidP="00D51B29">
            <w:r w:rsidRPr="00EF72F1">
              <w:t>76.4</w:t>
            </w:r>
          </w:p>
        </w:tc>
      </w:tr>
      <w:tr w:rsidR="000022EF" w:rsidRPr="00EF72F1" w14:paraId="305B24FC" w14:textId="77777777" w:rsidTr="00D51B29">
        <w:trPr>
          <w:trHeight w:val="579"/>
          <w:jc w:val="center"/>
        </w:trPr>
        <w:tc>
          <w:tcPr>
            <w:tcW w:w="1440" w:type="dxa"/>
            <w:tcBorders>
              <w:top w:val="nil"/>
              <w:left w:val="single" w:sz="8" w:space="0" w:color="auto"/>
              <w:bottom w:val="single" w:sz="4" w:space="0" w:color="auto"/>
              <w:right w:val="single" w:sz="4" w:space="0" w:color="auto"/>
            </w:tcBorders>
            <w:shd w:val="clear" w:color="auto" w:fill="auto"/>
            <w:vAlign w:val="center"/>
          </w:tcPr>
          <w:p w14:paraId="4D553E5D"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Native Hawaiian or Other Pacific Islander</w:t>
            </w:r>
          </w:p>
        </w:tc>
        <w:tc>
          <w:tcPr>
            <w:tcW w:w="944" w:type="dxa"/>
            <w:tcBorders>
              <w:top w:val="nil"/>
              <w:left w:val="nil"/>
              <w:bottom w:val="single" w:sz="4" w:space="0" w:color="auto"/>
              <w:right w:val="single" w:sz="4" w:space="0" w:color="auto"/>
            </w:tcBorders>
            <w:shd w:val="clear" w:color="auto" w:fill="auto"/>
            <w:noWrap/>
            <w:vAlign w:val="center"/>
          </w:tcPr>
          <w:p w14:paraId="5A464F2C" w14:textId="77777777" w:rsidR="000022EF" w:rsidRPr="00EF72F1" w:rsidRDefault="000022EF" w:rsidP="00D51B29">
            <w:r w:rsidRPr="00EF72F1">
              <w:t>47.9</w:t>
            </w:r>
          </w:p>
        </w:tc>
        <w:tc>
          <w:tcPr>
            <w:tcW w:w="635" w:type="dxa"/>
            <w:tcBorders>
              <w:top w:val="nil"/>
              <w:left w:val="nil"/>
              <w:bottom w:val="single" w:sz="4" w:space="0" w:color="auto"/>
              <w:right w:val="single" w:sz="4" w:space="0" w:color="auto"/>
            </w:tcBorders>
            <w:shd w:val="clear" w:color="auto" w:fill="auto"/>
            <w:noWrap/>
            <w:vAlign w:val="center"/>
          </w:tcPr>
          <w:p w14:paraId="56583F92" w14:textId="77777777" w:rsidR="000022EF" w:rsidRPr="00EF72F1" w:rsidRDefault="000022EF" w:rsidP="00D51B29">
            <w:r w:rsidRPr="00EF72F1">
              <w:t>50.3</w:t>
            </w:r>
          </w:p>
        </w:tc>
        <w:tc>
          <w:tcPr>
            <w:tcW w:w="635" w:type="dxa"/>
            <w:tcBorders>
              <w:top w:val="nil"/>
              <w:left w:val="nil"/>
              <w:bottom w:val="single" w:sz="4" w:space="0" w:color="auto"/>
              <w:right w:val="single" w:sz="4" w:space="0" w:color="auto"/>
            </w:tcBorders>
            <w:shd w:val="clear" w:color="000000" w:fill="D9D9D9"/>
            <w:noWrap/>
            <w:vAlign w:val="center"/>
          </w:tcPr>
          <w:p w14:paraId="128BB628" w14:textId="77777777" w:rsidR="000022EF" w:rsidRPr="00EF72F1" w:rsidRDefault="000022EF" w:rsidP="00D51B29">
            <w:r w:rsidRPr="00EF72F1">
              <w:t>52.6</w:t>
            </w:r>
          </w:p>
        </w:tc>
        <w:tc>
          <w:tcPr>
            <w:tcW w:w="634" w:type="dxa"/>
            <w:tcBorders>
              <w:top w:val="nil"/>
              <w:left w:val="nil"/>
              <w:bottom w:val="single" w:sz="4" w:space="0" w:color="auto"/>
              <w:right w:val="single" w:sz="4" w:space="0" w:color="auto"/>
            </w:tcBorders>
            <w:shd w:val="clear" w:color="auto" w:fill="auto"/>
            <w:noWrap/>
            <w:vAlign w:val="center"/>
          </w:tcPr>
          <w:p w14:paraId="14D7E883" w14:textId="77777777" w:rsidR="000022EF" w:rsidRPr="00EF72F1" w:rsidRDefault="000022EF" w:rsidP="00D51B29">
            <w:r w:rsidRPr="00EF72F1">
              <w:t>55.0</w:t>
            </w:r>
          </w:p>
        </w:tc>
        <w:tc>
          <w:tcPr>
            <w:tcW w:w="634" w:type="dxa"/>
            <w:tcBorders>
              <w:top w:val="nil"/>
              <w:left w:val="nil"/>
              <w:bottom w:val="single" w:sz="4" w:space="0" w:color="auto"/>
              <w:right w:val="single" w:sz="4" w:space="0" w:color="auto"/>
            </w:tcBorders>
            <w:shd w:val="clear" w:color="auto" w:fill="auto"/>
            <w:noWrap/>
            <w:vAlign w:val="center"/>
          </w:tcPr>
          <w:p w14:paraId="39FFA41C" w14:textId="77777777" w:rsidR="000022EF" w:rsidRPr="00EF72F1" w:rsidRDefault="000022EF" w:rsidP="00D51B29">
            <w:r w:rsidRPr="00EF72F1">
              <w:t>57.4</w:t>
            </w:r>
          </w:p>
        </w:tc>
        <w:tc>
          <w:tcPr>
            <w:tcW w:w="634" w:type="dxa"/>
            <w:tcBorders>
              <w:top w:val="nil"/>
              <w:left w:val="nil"/>
              <w:bottom w:val="single" w:sz="4" w:space="0" w:color="auto"/>
              <w:right w:val="single" w:sz="4" w:space="0" w:color="auto"/>
            </w:tcBorders>
            <w:shd w:val="clear" w:color="000000" w:fill="D9D9D9"/>
            <w:noWrap/>
            <w:vAlign w:val="center"/>
          </w:tcPr>
          <w:p w14:paraId="1F479AB1" w14:textId="77777777" w:rsidR="000022EF" w:rsidRPr="00EF72F1" w:rsidRDefault="000022EF" w:rsidP="00D51B29">
            <w:r w:rsidRPr="00EF72F1">
              <w:t>59.7</w:t>
            </w:r>
          </w:p>
        </w:tc>
        <w:tc>
          <w:tcPr>
            <w:tcW w:w="634" w:type="dxa"/>
            <w:tcBorders>
              <w:top w:val="nil"/>
              <w:left w:val="nil"/>
              <w:bottom w:val="single" w:sz="4" w:space="0" w:color="auto"/>
              <w:right w:val="single" w:sz="4" w:space="0" w:color="auto"/>
            </w:tcBorders>
            <w:shd w:val="clear" w:color="auto" w:fill="auto"/>
            <w:noWrap/>
            <w:vAlign w:val="center"/>
          </w:tcPr>
          <w:p w14:paraId="19064DF2" w14:textId="77777777" w:rsidR="000022EF" w:rsidRPr="00EF72F1" w:rsidRDefault="000022EF" w:rsidP="00D51B29">
            <w:r w:rsidRPr="00EF72F1">
              <w:t>62.1</w:t>
            </w:r>
          </w:p>
        </w:tc>
        <w:tc>
          <w:tcPr>
            <w:tcW w:w="634" w:type="dxa"/>
            <w:tcBorders>
              <w:top w:val="nil"/>
              <w:left w:val="nil"/>
              <w:bottom w:val="single" w:sz="4" w:space="0" w:color="auto"/>
              <w:right w:val="single" w:sz="4" w:space="0" w:color="auto"/>
            </w:tcBorders>
            <w:shd w:val="clear" w:color="auto" w:fill="auto"/>
            <w:noWrap/>
            <w:vAlign w:val="center"/>
          </w:tcPr>
          <w:p w14:paraId="21E907FF" w14:textId="77777777" w:rsidR="000022EF" w:rsidRPr="00EF72F1" w:rsidRDefault="000022EF" w:rsidP="00D51B29">
            <w:r w:rsidRPr="00EF72F1">
              <w:t>64.5</w:t>
            </w:r>
          </w:p>
        </w:tc>
        <w:tc>
          <w:tcPr>
            <w:tcW w:w="634" w:type="dxa"/>
            <w:tcBorders>
              <w:top w:val="nil"/>
              <w:left w:val="nil"/>
              <w:bottom w:val="single" w:sz="4" w:space="0" w:color="auto"/>
              <w:right w:val="single" w:sz="4" w:space="0" w:color="auto"/>
            </w:tcBorders>
            <w:shd w:val="clear" w:color="000000" w:fill="D9D9D9"/>
            <w:noWrap/>
            <w:vAlign w:val="center"/>
          </w:tcPr>
          <w:p w14:paraId="03E47544" w14:textId="77777777" w:rsidR="000022EF" w:rsidRPr="00EF72F1" w:rsidRDefault="000022EF" w:rsidP="00D51B29">
            <w:r w:rsidRPr="00EF72F1">
              <w:t>66.8</w:t>
            </w:r>
          </w:p>
        </w:tc>
        <w:tc>
          <w:tcPr>
            <w:tcW w:w="634" w:type="dxa"/>
            <w:tcBorders>
              <w:top w:val="nil"/>
              <w:left w:val="nil"/>
              <w:bottom w:val="single" w:sz="4" w:space="0" w:color="auto"/>
              <w:right w:val="single" w:sz="4" w:space="0" w:color="auto"/>
            </w:tcBorders>
            <w:shd w:val="clear" w:color="auto" w:fill="auto"/>
            <w:noWrap/>
            <w:vAlign w:val="center"/>
          </w:tcPr>
          <w:p w14:paraId="6E736AF2" w14:textId="77777777" w:rsidR="000022EF" w:rsidRPr="00EF72F1" w:rsidRDefault="000022EF" w:rsidP="00D51B29">
            <w:r w:rsidRPr="00EF72F1">
              <w:t>69.2</w:t>
            </w:r>
          </w:p>
        </w:tc>
        <w:tc>
          <w:tcPr>
            <w:tcW w:w="634" w:type="dxa"/>
            <w:tcBorders>
              <w:top w:val="nil"/>
              <w:left w:val="nil"/>
              <w:bottom w:val="single" w:sz="4" w:space="0" w:color="auto"/>
              <w:right w:val="single" w:sz="4" w:space="0" w:color="auto"/>
            </w:tcBorders>
            <w:shd w:val="clear" w:color="auto" w:fill="auto"/>
            <w:noWrap/>
            <w:vAlign w:val="center"/>
          </w:tcPr>
          <w:p w14:paraId="5CDABD6C" w14:textId="77777777" w:rsidR="000022EF" w:rsidRPr="00EF72F1" w:rsidRDefault="000022EF" w:rsidP="00D51B29">
            <w:r w:rsidRPr="00EF72F1">
              <w:t>71.6</w:t>
            </w:r>
          </w:p>
        </w:tc>
        <w:tc>
          <w:tcPr>
            <w:tcW w:w="634" w:type="dxa"/>
            <w:tcBorders>
              <w:top w:val="nil"/>
              <w:left w:val="nil"/>
              <w:bottom w:val="single" w:sz="4" w:space="0" w:color="auto"/>
              <w:right w:val="single" w:sz="8" w:space="0" w:color="auto"/>
            </w:tcBorders>
            <w:shd w:val="clear" w:color="000000" w:fill="D9D9D9"/>
            <w:noWrap/>
            <w:vAlign w:val="center"/>
          </w:tcPr>
          <w:p w14:paraId="4EA1CDA5" w14:textId="77777777" w:rsidR="000022EF" w:rsidRPr="00EF72F1" w:rsidRDefault="000022EF" w:rsidP="00D51B29">
            <w:r w:rsidRPr="00EF72F1">
              <w:t>74.0</w:t>
            </w:r>
          </w:p>
        </w:tc>
      </w:tr>
      <w:tr w:rsidR="000022EF" w:rsidRPr="00EF72F1" w14:paraId="059F71FF" w14:textId="77777777" w:rsidTr="00D51B29">
        <w:trPr>
          <w:trHeight w:val="579"/>
          <w:jc w:val="center"/>
        </w:trPr>
        <w:tc>
          <w:tcPr>
            <w:tcW w:w="1440" w:type="dxa"/>
            <w:tcBorders>
              <w:top w:val="nil"/>
              <w:left w:val="single" w:sz="8" w:space="0" w:color="auto"/>
              <w:bottom w:val="single" w:sz="4" w:space="0" w:color="auto"/>
              <w:right w:val="single" w:sz="4" w:space="0" w:color="auto"/>
            </w:tcBorders>
            <w:shd w:val="clear" w:color="auto" w:fill="auto"/>
            <w:vAlign w:val="center"/>
          </w:tcPr>
          <w:p w14:paraId="33A69C8F"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Two or More Races</w:t>
            </w:r>
          </w:p>
        </w:tc>
        <w:tc>
          <w:tcPr>
            <w:tcW w:w="944" w:type="dxa"/>
            <w:tcBorders>
              <w:top w:val="nil"/>
              <w:left w:val="nil"/>
              <w:bottom w:val="single" w:sz="4" w:space="0" w:color="auto"/>
              <w:right w:val="single" w:sz="4" w:space="0" w:color="auto"/>
            </w:tcBorders>
            <w:shd w:val="clear" w:color="auto" w:fill="auto"/>
            <w:noWrap/>
            <w:vAlign w:val="center"/>
          </w:tcPr>
          <w:p w14:paraId="19D0D898" w14:textId="77777777" w:rsidR="000022EF" w:rsidRPr="00EF72F1" w:rsidRDefault="000022EF" w:rsidP="00D51B29">
            <w:r w:rsidRPr="00EF72F1">
              <w:t>50.1</w:t>
            </w:r>
          </w:p>
        </w:tc>
        <w:tc>
          <w:tcPr>
            <w:tcW w:w="635" w:type="dxa"/>
            <w:tcBorders>
              <w:top w:val="nil"/>
              <w:left w:val="nil"/>
              <w:bottom w:val="single" w:sz="4" w:space="0" w:color="auto"/>
              <w:right w:val="single" w:sz="4" w:space="0" w:color="auto"/>
            </w:tcBorders>
            <w:shd w:val="clear" w:color="auto" w:fill="auto"/>
            <w:noWrap/>
            <w:vAlign w:val="center"/>
          </w:tcPr>
          <w:p w14:paraId="7C11ECFF" w14:textId="77777777" w:rsidR="000022EF" w:rsidRPr="00EF72F1" w:rsidRDefault="000022EF" w:rsidP="00D51B29">
            <w:r w:rsidRPr="00EF72F1">
              <w:t>52.4</w:t>
            </w:r>
          </w:p>
        </w:tc>
        <w:tc>
          <w:tcPr>
            <w:tcW w:w="635" w:type="dxa"/>
            <w:tcBorders>
              <w:top w:val="nil"/>
              <w:left w:val="nil"/>
              <w:bottom w:val="single" w:sz="4" w:space="0" w:color="auto"/>
              <w:right w:val="single" w:sz="4" w:space="0" w:color="auto"/>
            </w:tcBorders>
            <w:shd w:val="clear" w:color="000000" w:fill="D9D9D9"/>
            <w:noWrap/>
            <w:vAlign w:val="center"/>
          </w:tcPr>
          <w:p w14:paraId="56BDF22A" w14:textId="77777777" w:rsidR="000022EF" w:rsidRPr="00EF72F1" w:rsidRDefault="000022EF" w:rsidP="00D51B29">
            <w:r w:rsidRPr="00EF72F1">
              <w:t>54.6</w:t>
            </w:r>
          </w:p>
        </w:tc>
        <w:tc>
          <w:tcPr>
            <w:tcW w:w="634" w:type="dxa"/>
            <w:tcBorders>
              <w:top w:val="nil"/>
              <w:left w:val="nil"/>
              <w:bottom w:val="single" w:sz="4" w:space="0" w:color="auto"/>
              <w:right w:val="single" w:sz="4" w:space="0" w:color="auto"/>
            </w:tcBorders>
            <w:shd w:val="clear" w:color="auto" w:fill="auto"/>
            <w:noWrap/>
            <w:vAlign w:val="center"/>
          </w:tcPr>
          <w:p w14:paraId="50001517" w14:textId="77777777" w:rsidR="000022EF" w:rsidRPr="00EF72F1" w:rsidRDefault="000022EF" w:rsidP="00D51B29">
            <w:r w:rsidRPr="00EF72F1">
              <w:t>56.9</w:t>
            </w:r>
          </w:p>
        </w:tc>
        <w:tc>
          <w:tcPr>
            <w:tcW w:w="634" w:type="dxa"/>
            <w:tcBorders>
              <w:top w:val="nil"/>
              <w:left w:val="nil"/>
              <w:bottom w:val="single" w:sz="4" w:space="0" w:color="auto"/>
              <w:right w:val="single" w:sz="4" w:space="0" w:color="auto"/>
            </w:tcBorders>
            <w:shd w:val="clear" w:color="auto" w:fill="auto"/>
            <w:noWrap/>
            <w:vAlign w:val="center"/>
          </w:tcPr>
          <w:p w14:paraId="2E35F969" w14:textId="77777777" w:rsidR="000022EF" w:rsidRPr="00EF72F1" w:rsidRDefault="000022EF" w:rsidP="00D51B29">
            <w:r w:rsidRPr="00EF72F1">
              <w:t>59.2</w:t>
            </w:r>
          </w:p>
        </w:tc>
        <w:tc>
          <w:tcPr>
            <w:tcW w:w="634" w:type="dxa"/>
            <w:tcBorders>
              <w:top w:val="nil"/>
              <w:left w:val="nil"/>
              <w:bottom w:val="single" w:sz="4" w:space="0" w:color="auto"/>
              <w:right w:val="single" w:sz="4" w:space="0" w:color="auto"/>
            </w:tcBorders>
            <w:shd w:val="clear" w:color="000000" w:fill="D9D9D9"/>
            <w:noWrap/>
            <w:vAlign w:val="center"/>
          </w:tcPr>
          <w:p w14:paraId="67ADF3C1" w14:textId="77777777" w:rsidR="000022EF" w:rsidRPr="00EF72F1" w:rsidRDefault="000022EF" w:rsidP="00D51B29">
            <w:r w:rsidRPr="00EF72F1">
              <w:t>61.4</w:t>
            </w:r>
          </w:p>
        </w:tc>
        <w:tc>
          <w:tcPr>
            <w:tcW w:w="634" w:type="dxa"/>
            <w:tcBorders>
              <w:top w:val="nil"/>
              <w:left w:val="nil"/>
              <w:bottom w:val="single" w:sz="4" w:space="0" w:color="auto"/>
              <w:right w:val="single" w:sz="4" w:space="0" w:color="auto"/>
            </w:tcBorders>
            <w:shd w:val="clear" w:color="auto" w:fill="auto"/>
            <w:noWrap/>
            <w:vAlign w:val="center"/>
          </w:tcPr>
          <w:p w14:paraId="176D1F50" w14:textId="77777777" w:rsidR="000022EF" w:rsidRPr="00EF72F1" w:rsidRDefault="000022EF" w:rsidP="00D51B29">
            <w:r w:rsidRPr="00EF72F1">
              <w:t>63.7</w:t>
            </w:r>
          </w:p>
        </w:tc>
        <w:tc>
          <w:tcPr>
            <w:tcW w:w="634" w:type="dxa"/>
            <w:tcBorders>
              <w:top w:val="nil"/>
              <w:left w:val="nil"/>
              <w:bottom w:val="single" w:sz="4" w:space="0" w:color="auto"/>
              <w:right w:val="single" w:sz="4" w:space="0" w:color="auto"/>
            </w:tcBorders>
            <w:shd w:val="clear" w:color="auto" w:fill="auto"/>
            <w:noWrap/>
            <w:vAlign w:val="center"/>
          </w:tcPr>
          <w:p w14:paraId="5056FEA1" w14:textId="77777777" w:rsidR="000022EF" w:rsidRPr="00EF72F1" w:rsidRDefault="000022EF" w:rsidP="00D51B29">
            <w:r w:rsidRPr="00EF72F1">
              <w:t>66.0</w:t>
            </w:r>
          </w:p>
        </w:tc>
        <w:tc>
          <w:tcPr>
            <w:tcW w:w="634" w:type="dxa"/>
            <w:tcBorders>
              <w:top w:val="nil"/>
              <w:left w:val="nil"/>
              <w:bottom w:val="single" w:sz="4" w:space="0" w:color="auto"/>
              <w:right w:val="single" w:sz="4" w:space="0" w:color="auto"/>
            </w:tcBorders>
            <w:shd w:val="clear" w:color="000000" w:fill="D9D9D9"/>
            <w:noWrap/>
            <w:vAlign w:val="center"/>
          </w:tcPr>
          <w:p w14:paraId="347333AA" w14:textId="77777777" w:rsidR="000022EF" w:rsidRPr="00EF72F1" w:rsidRDefault="000022EF" w:rsidP="00D51B29">
            <w:r w:rsidRPr="00EF72F1">
              <w:t>68.2</w:t>
            </w:r>
          </w:p>
        </w:tc>
        <w:tc>
          <w:tcPr>
            <w:tcW w:w="634" w:type="dxa"/>
            <w:tcBorders>
              <w:top w:val="nil"/>
              <w:left w:val="nil"/>
              <w:bottom w:val="single" w:sz="4" w:space="0" w:color="auto"/>
              <w:right w:val="single" w:sz="4" w:space="0" w:color="auto"/>
            </w:tcBorders>
            <w:shd w:val="clear" w:color="auto" w:fill="auto"/>
            <w:noWrap/>
            <w:vAlign w:val="center"/>
          </w:tcPr>
          <w:p w14:paraId="4291DE0B" w14:textId="77777777" w:rsidR="000022EF" w:rsidRPr="00EF72F1" w:rsidRDefault="000022EF" w:rsidP="00D51B29">
            <w:r w:rsidRPr="00EF72F1">
              <w:t>70.5</w:t>
            </w:r>
          </w:p>
        </w:tc>
        <w:tc>
          <w:tcPr>
            <w:tcW w:w="634" w:type="dxa"/>
            <w:tcBorders>
              <w:top w:val="nil"/>
              <w:left w:val="nil"/>
              <w:bottom w:val="single" w:sz="4" w:space="0" w:color="auto"/>
              <w:right w:val="single" w:sz="4" w:space="0" w:color="auto"/>
            </w:tcBorders>
            <w:shd w:val="clear" w:color="auto" w:fill="auto"/>
            <w:noWrap/>
            <w:vAlign w:val="center"/>
          </w:tcPr>
          <w:p w14:paraId="71002B4D" w14:textId="77777777" w:rsidR="000022EF" w:rsidRPr="00EF72F1" w:rsidRDefault="000022EF" w:rsidP="00D51B29">
            <w:r w:rsidRPr="00EF72F1">
              <w:t>72.8</w:t>
            </w:r>
          </w:p>
        </w:tc>
        <w:tc>
          <w:tcPr>
            <w:tcW w:w="634" w:type="dxa"/>
            <w:tcBorders>
              <w:top w:val="nil"/>
              <w:left w:val="nil"/>
              <w:bottom w:val="single" w:sz="4" w:space="0" w:color="auto"/>
              <w:right w:val="single" w:sz="8" w:space="0" w:color="auto"/>
            </w:tcBorders>
            <w:shd w:val="clear" w:color="000000" w:fill="D9D9D9"/>
            <w:noWrap/>
            <w:vAlign w:val="center"/>
          </w:tcPr>
          <w:p w14:paraId="2E8A2AFA" w14:textId="77777777" w:rsidR="000022EF" w:rsidRPr="00EF72F1" w:rsidRDefault="000022EF" w:rsidP="00D51B29">
            <w:r w:rsidRPr="00EF72F1">
              <w:t>75.1</w:t>
            </w:r>
          </w:p>
        </w:tc>
      </w:tr>
      <w:tr w:rsidR="000022EF" w:rsidRPr="00EF72F1" w14:paraId="571ABF72" w14:textId="77777777" w:rsidTr="00D51B29">
        <w:trPr>
          <w:trHeight w:val="579"/>
          <w:jc w:val="center"/>
        </w:trPr>
        <w:tc>
          <w:tcPr>
            <w:tcW w:w="1440" w:type="dxa"/>
            <w:tcBorders>
              <w:top w:val="nil"/>
              <w:left w:val="single" w:sz="8" w:space="0" w:color="auto"/>
              <w:bottom w:val="single" w:sz="4" w:space="0" w:color="auto"/>
              <w:right w:val="single" w:sz="4" w:space="0" w:color="auto"/>
            </w:tcBorders>
            <w:shd w:val="clear" w:color="auto" w:fill="auto"/>
            <w:vAlign w:val="center"/>
          </w:tcPr>
          <w:p w14:paraId="50E4E774"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English Learners</w:t>
            </w:r>
          </w:p>
        </w:tc>
        <w:tc>
          <w:tcPr>
            <w:tcW w:w="944" w:type="dxa"/>
            <w:tcBorders>
              <w:top w:val="nil"/>
              <w:left w:val="nil"/>
              <w:bottom w:val="single" w:sz="4" w:space="0" w:color="auto"/>
              <w:right w:val="single" w:sz="4" w:space="0" w:color="auto"/>
            </w:tcBorders>
            <w:shd w:val="clear" w:color="auto" w:fill="auto"/>
            <w:noWrap/>
            <w:vAlign w:val="center"/>
          </w:tcPr>
          <w:p w14:paraId="7890203C" w14:textId="77777777" w:rsidR="000022EF" w:rsidRPr="00EF72F1" w:rsidRDefault="000022EF" w:rsidP="00D51B29">
            <w:r w:rsidRPr="00EF72F1">
              <w:t>25.2</w:t>
            </w:r>
          </w:p>
        </w:tc>
        <w:tc>
          <w:tcPr>
            <w:tcW w:w="635" w:type="dxa"/>
            <w:tcBorders>
              <w:top w:val="nil"/>
              <w:left w:val="nil"/>
              <w:bottom w:val="single" w:sz="4" w:space="0" w:color="auto"/>
              <w:right w:val="single" w:sz="4" w:space="0" w:color="auto"/>
            </w:tcBorders>
            <w:shd w:val="clear" w:color="auto" w:fill="auto"/>
            <w:noWrap/>
            <w:vAlign w:val="center"/>
          </w:tcPr>
          <w:p w14:paraId="4C31887F" w14:textId="77777777" w:rsidR="000022EF" w:rsidRPr="00EF72F1" w:rsidRDefault="000022EF" w:rsidP="00D51B29">
            <w:r w:rsidRPr="00EF72F1">
              <w:t>28.6</w:t>
            </w:r>
          </w:p>
        </w:tc>
        <w:tc>
          <w:tcPr>
            <w:tcW w:w="635" w:type="dxa"/>
            <w:tcBorders>
              <w:top w:val="nil"/>
              <w:left w:val="nil"/>
              <w:bottom w:val="single" w:sz="4" w:space="0" w:color="auto"/>
              <w:right w:val="single" w:sz="4" w:space="0" w:color="auto"/>
            </w:tcBorders>
            <w:shd w:val="clear" w:color="000000" w:fill="D9D9D9"/>
            <w:noWrap/>
            <w:vAlign w:val="center"/>
          </w:tcPr>
          <w:p w14:paraId="234E3CCA" w14:textId="77777777" w:rsidR="000022EF" w:rsidRPr="00EF72F1" w:rsidRDefault="000022EF" w:rsidP="00D51B29">
            <w:r w:rsidRPr="00EF72F1">
              <w:t>32.0</w:t>
            </w:r>
          </w:p>
        </w:tc>
        <w:tc>
          <w:tcPr>
            <w:tcW w:w="634" w:type="dxa"/>
            <w:tcBorders>
              <w:top w:val="nil"/>
              <w:left w:val="nil"/>
              <w:bottom w:val="single" w:sz="4" w:space="0" w:color="auto"/>
              <w:right w:val="single" w:sz="4" w:space="0" w:color="auto"/>
            </w:tcBorders>
            <w:shd w:val="clear" w:color="auto" w:fill="auto"/>
            <w:noWrap/>
            <w:vAlign w:val="center"/>
          </w:tcPr>
          <w:p w14:paraId="0B7EE442" w14:textId="77777777" w:rsidR="000022EF" w:rsidRPr="00EF72F1" w:rsidRDefault="000022EF" w:rsidP="00D51B29">
            <w:r w:rsidRPr="00EF72F1">
              <w:t>35.4</w:t>
            </w:r>
          </w:p>
        </w:tc>
        <w:tc>
          <w:tcPr>
            <w:tcW w:w="634" w:type="dxa"/>
            <w:tcBorders>
              <w:top w:val="nil"/>
              <w:left w:val="nil"/>
              <w:bottom w:val="single" w:sz="4" w:space="0" w:color="auto"/>
              <w:right w:val="single" w:sz="4" w:space="0" w:color="auto"/>
            </w:tcBorders>
            <w:shd w:val="clear" w:color="auto" w:fill="auto"/>
            <w:noWrap/>
            <w:vAlign w:val="center"/>
          </w:tcPr>
          <w:p w14:paraId="1E076769" w14:textId="77777777" w:rsidR="000022EF" w:rsidRPr="00EF72F1" w:rsidRDefault="000022EF" w:rsidP="00D51B29">
            <w:r w:rsidRPr="00EF72F1">
              <w:t>38.8</w:t>
            </w:r>
          </w:p>
        </w:tc>
        <w:tc>
          <w:tcPr>
            <w:tcW w:w="634" w:type="dxa"/>
            <w:tcBorders>
              <w:top w:val="nil"/>
              <w:left w:val="nil"/>
              <w:bottom w:val="single" w:sz="4" w:space="0" w:color="auto"/>
              <w:right w:val="single" w:sz="4" w:space="0" w:color="auto"/>
            </w:tcBorders>
            <w:shd w:val="clear" w:color="000000" w:fill="D9D9D9"/>
            <w:noWrap/>
            <w:vAlign w:val="center"/>
          </w:tcPr>
          <w:p w14:paraId="1D16D9CC" w14:textId="77777777" w:rsidR="000022EF" w:rsidRPr="00EF72F1" w:rsidRDefault="000022EF" w:rsidP="00D51B29">
            <w:r w:rsidRPr="00EF72F1">
              <w:t>42.2</w:t>
            </w:r>
          </w:p>
        </w:tc>
        <w:tc>
          <w:tcPr>
            <w:tcW w:w="634" w:type="dxa"/>
            <w:tcBorders>
              <w:top w:val="nil"/>
              <w:left w:val="nil"/>
              <w:bottom w:val="single" w:sz="4" w:space="0" w:color="auto"/>
              <w:right w:val="single" w:sz="4" w:space="0" w:color="auto"/>
            </w:tcBorders>
            <w:shd w:val="clear" w:color="auto" w:fill="auto"/>
            <w:noWrap/>
            <w:vAlign w:val="center"/>
          </w:tcPr>
          <w:p w14:paraId="10AE38DC" w14:textId="77777777" w:rsidR="000022EF" w:rsidRPr="00EF72F1" w:rsidRDefault="000022EF" w:rsidP="00D51B29">
            <w:r w:rsidRPr="00EF72F1">
              <w:t>45.6</w:t>
            </w:r>
          </w:p>
        </w:tc>
        <w:tc>
          <w:tcPr>
            <w:tcW w:w="634" w:type="dxa"/>
            <w:tcBorders>
              <w:top w:val="nil"/>
              <w:left w:val="nil"/>
              <w:bottom w:val="single" w:sz="4" w:space="0" w:color="auto"/>
              <w:right w:val="single" w:sz="4" w:space="0" w:color="auto"/>
            </w:tcBorders>
            <w:shd w:val="clear" w:color="auto" w:fill="auto"/>
            <w:noWrap/>
            <w:vAlign w:val="center"/>
          </w:tcPr>
          <w:p w14:paraId="06C809EC" w14:textId="77777777" w:rsidR="000022EF" w:rsidRPr="00EF72F1" w:rsidRDefault="000022EF" w:rsidP="00D51B29">
            <w:r w:rsidRPr="00EF72F1">
              <w:t>49.0</w:t>
            </w:r>
          </w:p>
        </w:tc>
        <w:tc>
          <w:tcPr>
            <w:tcW w:w="634" w:type="dxa"/>
            <w:tcBorders>
              <w:top w:val="nil"/>
              <w:left w:val="nil"/>
              <w:bottom w:val="single" w:sz="4" w:space="0" w:color="auto"/>
              <w:right w:val="single" w:sz="4" w:space="0" w:color="auto"/>
            </w:tcBorders>
            <w:shd w:val="clear" w:color="000000" w:fill="D9D9D9"/>
            <w:noWrap/>
            <w:vAlign w:val="center"/>
          </w:tcPr>
          <w:p w14:paraId="4331467A" w14:textId="77777777" w:rsidR="000022EF" w:rsidRPr="00EF72F1" w:rsidRDefault="000022EF" w:rsidP="00D51B29">
            <w:r w:rsidRPr="00EF72F1">
              <w:t>52.4</w:t>
            </w:r>
          </w:p>
        </w:tc>
        <w:tc>
          <w:tcPr>
            <w:tcW w:w="634" w:type="dxa"/>
            <w:tcBorders>
              <w:top w:val="nil"/>
              <w:left w:val="nil"/>
              <w:bottom w:val="single" w:sz="4" w:space="0" w:color="auto"/>
              <w:right w:val="single" w:sz="4" w:space="0" w:color="auto"/>
            </w:tcBorders>
            <w:shd w:val="clear" w:color="auto" w:fill="auto"/>
            <w:noWrap/>
            <w:vAlign w:val="center"/>
          </w:tcPr>
          <w:p w14:paraId="54698272" w14:textId="77777777" w:rsidR="000022EF" w:rsidRPr="00EF72F1" w:rsidRDefault="000022EF" w:rsidP="00D51B29">
            <w:r w:rsidRPr="00EF72F1">
              <w:t>55.8</w:t>
            </w:r>
          </w:p>
        </w:tc>
        <w:tc>
          <w:tcPr>
            <w:tcW w:w="634" w:type="dxa"/>
            <w:tcBorders>
              <w:top w:val="nil"/>
              <w:left w:val="nil"/>
              <w:bottom w:val="single" w:sz="4" w:space="0" w:color="auto"/>
              <w:right w:val="single" w:sz="4" w:space="0" w:color="auto"/>
            </w:tcBorders>
            <w:shd w:val="clear" w:color="auto" w:fill="auto"/>
            <w:noWrap/>
            <w:vAlign w:val="center"/>
          </w:tcPr>
          <w:p w14:paraId="6EBE3E3B" w14:textId="77777777" w:rsidR="000022EF" w:rsidRPr="00EF72F1" w:rsidRDefault="000022EF" w:rsidP="00D51B29">
            <w:r w:rsidRPr="00EF72F1">
              <w:t>59.2</w:t>
            </w:r>
          </w:p>
        </w:tc>
        <w:tc>
          <w:tcPr>
            <w:tcW w:w="634" w:type="dxa"/>
            <w:tcBorders>
              <w:top w:val="nil"/>
              <w:left w:val="nil"/>
              <w:bottom w:val="single" w:sz="4" w:space="0" w:color="auto"/>
              <w:right w:val="single" w:sz="8" w:space="0" w:color="auto"/>
            </w:tcBorders>
            <w:shd w:val="clear" w:color="000000" w:fill="D9D9D9"/>
            <w:noWrap/>
            <w:vAlign w:val="center"/>
          </w:tcPr>
          <w:p w14:paraId="13665014" w14:textId="77777777" w:rsidR="000022EF" w:rsidRPr="00EF72F1" w:rsidRDefault="000022EF" w:rsidP="00D51B29">
            <w:r w:rsidRPr="00EF72F1">
              <w:t>62.6</w:t>
            </w:r>
          </w:p>
        </w:tc>
      </w:tr>
      <w:tr w:rsidR="000022EF" w:rsidRPr="00EF72F1" w14:paraId="5256FA71" w14:textId="77777777" w:rsidTr="00D51B29">
        <w:trPr>
          <w:trHeight w:val="579"/>
          <w:jc w:val="center"/>
        </w:trPr>
        <w:tc>
          <w:tcPr>
            <w:tcW w:w="1440" w:type="dxa"/>
            <w:tcBorders>
              <w:top w:val="nil"/>
              <w:left w:val="single" w:sz="8" w:space="0" w:color="auto"/>
              <w:bottom w:val="single" w:sz="4" w:space="0" w:color="auto"/>
              <w:right w:val="single" w:sz="4" w:space="0" w:color="auto"/>
            </w:tcBorders>
            <w:shd w:val="clear" w:color="auto" w:fill="auto"/>
            <w:vAlign w:val="center"/>
          </w:tcPr>
          <w:p w14:paraId="382F4A63"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English Learners plus Monitored</w:t>
            </w:r>
          </w:p>
        </w:tc>
        <w:tc>
          <w:tcPr>
            <w:tcW w:w="944" w:type="dxa"/>
            <w:tcBorders>
              <w:top w:val="nil"/>
              <w:left w:val="nil"/>
              <w:bottom w:val="single" w:sz="4" w:space="0" w:color="auto"/>
              <w:right w:val="single" w:sz="4" w:space="0" w:color="auto"/>
            </w:tcBorders>
            <w:shd w:val="clear" w:color="auto" w:fill="auto"/>
            <w:noWrap/>
            <w:vAlign w:val="center"/>
          </w:tcPr>
          <w:p w14:paraId="094586DE" w14:textId="77777777" w:rsidR="000022EF" w:rsidRPr="00EF72F1" w:rsidRDefault="000022EF" w:rsidP="00D51B29">
            <w:r w:rsidRPr="00EF72F1">
              <w:t>33.8</w:t>
            </w:r>
          </w:p>
        </w:tc>
        <w:tc>
          <w:tcPr>
            <w:tcW w:w="635" w:type="dxa"/>
            <w:tcBorders>
              <w:top w:val="nil"/>
              <w:left w:val="nil"/>
              <w:bottom w:val="single" w:sz="4" w:space="0" w:color="auto"/>
              <w:right w:val="single" w:sz="4" w:space="0" w:color="auto"/>
            </w:tcBorders>
            <w:shd w:val="clear" w:color="auto" w:fill="auto"/>
            <w:noWrap/>
            <w:vAlign w:val="center"/>
          </w:tcPr>
          <w:p w14:paraId="4B53B064" w14:textId="77777777" w:rsidR="000022EF" w:rsidRPr="00EF72F1" w:rsidRDefault="000022EF" w:rsidP="00D51B29">
            <w:r w:rsidRPr="00EF72F1">
              <w:t>36.8</w:t>
            </w:r>
          </w:p>
        </w:tc>
        <w:tc>
          <w:tcPr>
            <w:tcW w:w="635" w:type="dxa"/>
            <w:tcBorders>
              <w:top w:val="nil"/>
              <w:left w:val="nil"/>
              <w:bottom w:val="single" w:sz="4" w:space="0" w:color="auto"/>
              <w:right w:val="single" w:sz="4" w:space="0" w:color="auto"/>
            </w:tcBorders>
            <w:shd w:val="clear" w:color="000000" w:fill="D9D9D9"/>
            <w:noWrap/>
            <w:vAlign w:val="center"/>
          </w:tcPr>
          <w:p w14:paraId="64A2B994" w14:textId="77777777" w:rsidR="000022EF" w:rsidRPr="00EF72F1" w:rsidRDefault="000022EF" w:rsidP="00D51B29">
            <w:r w:rsidRPr="00EF72F1">
              <w:t>39.8</w:t>
            </w:r>
          </w:p>
        </w:tc>
        <w:tc>
          <w:tcPr>
            <w:tcW w:w="634" w:type="dxa"/>
            <w:tcBorders>
              <w:top w:val="nil"/>
              <w:left w:val="nil"/>
              <w:bottom w:val="single" w:sz="4" w:space="0" w:color="auto"/>
              <w:right w:val="single" w:sz="4" w:space="0" w:color="auto"/>
            </w:tcBorders>
            <w:shd w:val="clear" w:color="auto" w:fill="auto"/>
            <w:noWrap/>
            <w:vAlign w:val="center"/>
          </w:tcPr>
          <w:p w14:paraId="51B64705" w14:textId="77777777" w:rsidR="000022EF" w:rsidRPr="00EF72F1" w:rsidRDefault="000022EF" w:rsidP="00D51B29">
            <w:r w:rsidRPr="00EF72F1">
              <w:t>42.8</w:t>
            </w:r>
          </w:p>
        </w:tc>
        <w:tc>
          <w:tcPr>
            <w:tcW w:w="634" w:type="dxa"/>
            <w:tcBorders>
              <w:top w:val="nil"/>
              <w:left w:val="nil"/>
              <w:bottom w:val="single" w:sz="4" w:space="0" w:color="auto"/>
              <w:right w:val="single" w:sz="4" w:space="0" w:color="auto"/>
            </w:tcBorders>
            <w:shd w:val="clear" w:color="auto" w:fill="auto"/>
            <w:noWrap/>
            <w:vAlign w:val="center"/>
          </w:tcPr>
          <w:p w14:paraId="58CF6601" w14:textId="77777777" w:rsidR="000022EF" w:rsidRPr="00EF72F1" w:rsidRDefault="000022EF" w:rsidP="00D51B29">
            <w:r w:rsidRPr="00EF72F1">
              <w:t>45.8</w:t>
            </w:r>
          </w:p>
        </w:tc>
        <w:tc>
          <w:tcPr>
            <w:tcW w:w="634" w:type="dxa"/>
            <w:tcBorders>
              <w:top w:val="nil"/>
              <w:left w:val="nil"/>
              <w:bottom w:val="single" w:sz="4" w:space="0" w:color="auto"/>
              <w:right w:val="single" w:sz="4" w:space="0" w:color="auto"/>
            </w:tcBorders>
            <w:shd w:val="clear" w:color="000000" w:fill="D9D9D9"/>
            <w:noWrap/>
            <w:vAlign w:val="center"/>
          </w:tcPr>
          <w:p w14:paraId="27891061" w14:textId="77777777" w:rsidR="000022EF" w:rsidRPr="00EF72F1" w:rsidRDefault="000022EF" w:rsidP="00D51B29">
            <w:r w:rsidRPr="00EF72F1">
              <w:t>48.8</w:t>
            </w:r>
          </w:p>
        </w:tc>
        <w:tc>
          <w:tcPr>
            <w:tcW w:w="634" w:type="dxa"/>
            <w:tcBorders>
              <w:top w:val="nil"/>
              <w:left w:val="nil"/>
              <w:bottom w:val="single" w:sz="4" w:space="0" w:color="auto"/>
              <w:right w:val="single" w:sz="4" w:space="0" w:color="auto"/>
            </w:tcBorders>
            <w:shd w:val="clear" w:color="auto" w:fill="auto"/>
            <w:noWrap/>
            <w:vAlign w:val="center"/>
          </w:tcPr>
          <w:p w14:paraId="50460ED0" w14:textId="77777777" w:rsidR="000022EF" w:rsidRPr="00EF72F1" w:rsidRDefault="000022EF" w:rsidP="00D51B29">
            <w:r w:rsidRPr="00EF72F1">
              <w:t>51.9</w:t>
            </w:r>
          </w:p>
        </w:tc>
        <w:tc>
          <w:tcPr>
            <w:tcW w:w="634" w:type="dxa"/>
            <w:tcBorders>
              <w:top w:val="nil"/>
              <w:left w:val="nil"/>
              <w:bottom w:val="single" w:sz="4" w:space="0" w:color="auto"/>
              <w:right w:val="single" w:sz="4" w:space="0" w:color="auto"/>
            </w:tcBorders>
            <w:shd w:val="clear" w:color="auto" w:fill="auto"/>
            <w:noWrap/>
            <w:vAlign w:val="center"/>
          </w:tcPr>
          <w:p w14:paraId="2AB31688" w14:textId="77777777" w:rsidR="000022EF" w:rsidRPr="00EF72F1" w:rsidRDefault="000022EF" w:rsidP="00D51B29">
            <w:r w:rsidRPr="00EF72F1">
              <w:t>54.9</w:t>
            </w:r>
          </w:p>
        </w:tc>
        <w:tc>
          <w:tcPr>
            <w:tcW w:w="634" w:type="dxa"/>
            <w:tcBorders>
              <w:top w:val="nil"/>
              <w:left w:val="nil"/>
              <w:bottom w:val="single" w:sz="4" w:space="0" w:color="auto"/>
              <w:right w:val="single" w:sz="4" w:space="0" w:color="auto"/>
            </w:tcBorders>
            <w:shd w:val="clear" w:color="000000" w:fill="D9D9D9"/>
            <w:noWrap/>
            <w:vAlign w:val="center"/>
          </w:tcPr>
          <w:p w14:paraId="3374387F" w14:textId="77777777" w:rsidR="000022EF" w:rsidRPr="00EF72F1" w:rsidRDefault="000022EF" w:rsidP="00D51B29">
            <w:r w:rsidRPr="00EF72F1">
              <w:t>57.9</w:t>
            </w:r>
          </w:p>
        </w:tc>
        <w:tc>
          <w:tcPr>
            <w:tcW w:w="634" w:type="dxa"/>
            <w:tcBorders>
              <w:top w:val="nil"/>
              <w:left w:val="nil"/>
              <w:bottom w:val="single" w:sz="4" w:space="0" w:color="auto"/>
              <w:right w:val="single" w:sz="4" w:space="0" w:color="auto"/>
            </w:tcBorders>
            <w:shd w:val="clear" w:color="auto" w:fill="auto"/>
            <w:noWrap/>
            <w:vAlign w:val="center"/>
          </w:tcPr>
          <w:p w14:paraId="0CA838DB" w14:textId="77777777" w:rsidR="000022EF" w:rsidRPr="00EF72F1" w:rsidRDefault="000022EF" w:rsidP="00D51B29">
            <w:r w:rsidRPr="00EF72F1">
              <w:t>60.9</w:t>
            </w:r>
          </w:p>
        </w:tc>
        <w:tc>
          <w:tcPr>
            <w:tcW w:w="634" w:type="dxa"/>
            <w:tcBorders>
              <w:top w:val="nil"/>
              <w:left w:val="nil"/>
              <w:bottom w:val="single" w:sz="4" w:space="0" w:color="auto"/>
              <w:right w:val="single" w:sz="4" w:space="0" w:color="auto"/>
            </w:tcBorders>
            <w:shd w:val="clear" w:color="auto" w:fill="auto"/>
            <w:noWrap/>
            <w:vAlign w:val="center"/>
          </w:tcPr>
          <w:p w14:paraId="2C99DF6F" w14:textId="77777777" w:rsidR="000022EF" w:rsidRPr="00EF72F1" w:rsidRDefault="000022EF" w:rsidP="00D51B29">
            <w:r w:rsidRPr="00EF72F1">
              <w:t>63.9</w:t>
            </w:r>
          </w:p>
        </w:tc>
        <w:tc>
          <w:tcPr>
            <w:tcW w:w="634" w:type="dxa"/>
            <w:tcBorders>
              <w:top w:val="nil"/>
              <w:left w:val="nil"/>
              <w:bottom w:val="single" w:sz="4" w:space="0" w:color="auto"/>
              <w:right w:val="single" w:sz="8" w:space="0" w:color="auto"/>
            </w:tcBorders>
            <w:shd w:val="clear" w:color="000000" w:fill="D9D9D9"/>
            <w:noWrap/>
            <w:vAlign w:val="center"/>
          </w:tcPr>
          <w:p w14:paraId="261D6FCE" w14:textId="77777777" w:rsidR="000022EF" w:rsidRPr="00EF72F1" w:rsidRDefault="000022EF" w:rsidP="00D51B29">
            <w:r w:rsidRPr="00EF72F1">
              <w:t>66.9</w:t>
            </w:r>
          </w:p>
        </w:tc>
      </w:tr>
      <w:tr w:rsidR="000022EF" w:rsidRPr="00EF72F1" w14:paraId="0F1E3F94" w14:textId="77777777" w:rsidTr="00D51B29">
        <w:trPr>
          <w:trHeight w:val="579"/>
          <w:jc w:val="center"/>
        </w:trPr>
        <w:tc>
          <w:tcPr>
            <w:tcW w:w="1440" w:type="dxa"/>
            <w:tcBorders>
              <w:top w:val="nil"/>
              <w:left w:val="single" w:sz="8" w:space="0" w:color="auto"/>
              <w:bottom w:val="single" w:sz="4" w:space="0" w:color="auto"/>
              <w:right w:val="single" w:sz="4" w:space="0" w:color="auto"/>
            </w:tcBorders>
            <w:shd w:val="clear" w:color="auto" w:fill="auto"/>
            <w:vAlign w:val="center"/>
          </w:tcPr>
          <w:p w14:paraId="6DD29B43"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Free/Reduced-Price Meal</w:t>
            </w:r>
          </w:p>
        </w:tc>
        <w:tc>
          <w:tcPr>
            <w:tcW w:w="944" w:type="dxa"/>
            <w:tcBorders>
              <w:top w:val="nil"/>
              <w:left w:val="nil"/>
              <w:bottom w:val="single" w:sz="4" w:space="0" w:color="auto"/>
              <w:right w:val="single" w:sz="4" w:space="0" w:color="auto"/>
            </w:tcBorders>
            <w:shd w:val="clear" w:color="auto" w:fill="auto"/>
            <w:noWrap/>
            <w:vAlign w:val="center"/>
          </w:tcPr>
          <w:p w14:paraId="439B4DDA" w14:textId="77777777" w:rsidR="000022EF" w:rsidRPr="00EF72F1" w:rsidRDefault="000022EF" w:rsidP="00D51B29">
            <w:r w:rsidRPr="00EF72F1">
              <w:t>45.8</w:t>
            </w:r>
          </w:p>
        </w:tc>
        <w:tc>
          <w:tcPr>
            <w:tcW w:w="635" w:type="dxa"/>
            <w:tcBorders>
              <w:top w:val="nil"/>
              <w:left w:val="nil"/>
              <w:bottom w:val="single" w:sz="4" w:space="0" w:color="auto"/>
              <w:right w:val="single" w:sz="4" w:space="0" w:color="auto"/>
            </w:tcBorders>
            <w:shd w:val="clear" w:color="auto" w:fill="auto"/>
            <w:noWrap/>
            <w:vAlign w:val="center"/>
          </w:tcPr>
          <w:p w14:paraId="38068F6B" w14:textId="77777777" w:rsidR="000022EF" w:rsidRPr="00EF72F1" w:rsidRDefault="000022EF" w:rsidP="00D51B29">
            <w:r w:rsidRPr="00EF72F1">
              <w:t>48.3</w:t>
            </w:r>
          </w:p>
        </w:tc>
        <w:tc>
          <w:tcPr>
            <w:tcW w:w="635" w:type="dxa"/>
            <w:tcBorders>
              <w:top w:val="nil"/>
              <w:left w:val="nil"/>
              <w:bottom w:val="single" w:sz="4" w:space="0" w:color="auto"/>
              <w:right w:val="single" w:sz="4" w:space="0" w:color="auto"/>
            </w:tcBorders>
            <w:shd w:val="clear" w:color="000000" w:fill="D9D9D9"/>
            <w:noWrap/>
            <w:vAlign w:val="center"/>
          </w:tcPr>
          <w:p w14:paraId="6EB8D2EF" w14:textId="77777777" w:rsidR="000022EF" w:rsidRPr="00EF72F1" w:rsidRDefault="000022EF" w:rsidP="00D51B29">
            <w:r w:rsidRPr="00EF72F1">
              <w:t>50.7</w:t>
            </w:r>
          </w:p>
        </w:tc>
        <w:tc>
          <w:tcPr>
            <w:tcW w:w="634" w:type="dxa"/>
            <w:tcBorders>
              <w:top w:val="nil"/>
              <w:left w:val="nil"/>
              <w:bottom w:val="single" w:sz="4" w:space="0" w:color="auto"/>
              <w:right w:val="single" w:sz="4" w:space="0" w:color="auto"/>
            </w:tcBorders>
            <w:shd w:val="clear" w:color="auto" w:fill="auto"/>
            <w:noWrap/>
            <w:vAlign w:val="center"/>
          </w:tcPr>
          <w:p w14:paraId="43811D93" w14:textId="77777777" w:rsidR="000022EF" w:rsidRPr="00EF72F1" w:rsidRDefault="000022EF" w:rsidP="00D51B29">
            <w:r w:rsidRPr="00EF72F1">
              <w:t>53.2</w:t>
            </w:r>
          </w:p>
        </w:tc>
        <w:tc>
          <w:tcPr>
            <w:tcW w:w="634" w:type="dxa"/>
            <w:tcBorders>
              <w:top w:val="nil"/>
              <w:left w:val="nil"/>
              <w:bottom w:val="single" w:sz="4" w:space="0" w:color="auto"/>
              <w:right w:val="single" w:sz="4" w:space="0" w:color="auto"/>
            </w:tcBorders>
            <w:shd w:val="clear" w:color="auto" w:fill="auto"/>
            <w:noWrap/>
            <w:vAlign w:val="center"/>
          </w:tcPr>
          <w:p w14:paraId="4B5868E4" w14:textId="77777777" w:rsidR="000022EF" w:rsidRPr="00EF72F1" w:rsidRDefault="000022EF" w:rsidP="00D51B29">
            <w:r w:rsidRPr="00EF72F1">
              <w:t>55.7</w:t>
            </w:r>
          </w:p>
        </w:tc>
        <w:tc>
          <w:tcPr>
            <w:tcW w:w="634" w:type="dxa"/>
            <w:tcBorders>
              <w:top w:val="nil"/>
              <w:left w:val="nil"/>
              <w:bottom w:val="single" w:sz="4" w:space="0" w:color="auto"/>
              <w:right w:val="single" w:sz="4" w:space="0" w:color="auto"/>
            </w:tcBorders>
            <w:shd w:val="clear" w:color="000000" w:fill="D9D9D9"/>
            <w:noWrap/>
            <w:vAlign w:val="center"/>
          </w:tcPr>
          <w:p w14:paraId="19BCE087" w14:textId="77777777" w:rsidR="000022EF" w:rsidRPr="00EF72F1" w:rsidRDefault="000022EF" w:rsidP="00D51B29">
            <w:r w:rsidRPr="00EF72F1">
              <w:t>58.1</w:t>
            </w:r>
          </w:p>
        </w:tc>
        <w:tc>
          <w:tcPr>
            <w:tcW w:w="634" w:type="dxa"/>
            <w:tcBorders>
              <w:top w:val="nil"/>
              <w:left w:val="nil"/>
              <w:bottom w:val="single" w:sz="4" w:space="0" w:color="auto"/>
              <w:right w:val="single" w:sz="4" w:space="0" w:color="auto"/>
            </w:tcBorders>
            <w:shd w:val="clear" w:color="auto" w:fill="auto"/>
            <w:noWrap/>
            <w:vAlign w:val="center"/>
          </w:tcPr>
          <w:p w14:paraId="7DFE4B85" w14:textId="77777777" w:rsidR="000022EF" w:rsidRPr="00EF72F1" w:rsidRDefault="000022EF" w:rsidP="00D51B29">
            <w:r w:rsidRPr="00EF72F1">
              <w:t>60.6</w:t>
            </w:r>
          </w:p>
        </w:tc>
        <w:tc>
          <w:tcPr>
            <w:tcW w:w="634" w:type="dxa"/>
            <w:tcBorders>
              <w:top w:val="nil"/>
              <w:left w:val="nil"/>
              <w:bottom w:val="single" w:sz="4" w:space="0" w:color="auto"/>
              <w:right w:val="single" w:sz="4" w:space="0" w:color="auto"/>
            </w:tcBorders>
            <w:shd w:val="clear" w:color="auto" w:fill="auto"/>
            <w:noWrap/>
            <w:vAlign w:val="center"/>
          </w:tcPr>
          <w:p w14:paraId="1FA41B2A" w14:textId="77777777" w:rsidR="000022EF" w:rsidRPr="00EF72F1" w:rsidRDefault="000022EF" w:rsidP="00D51B29">
            <w:r w:rsidRPr="00EF72F1">
              <w:t>63.0</w:t>
            </w:r>
          </w:p>
        </w:tc>
        <w:tc>
          <w:tcPr>
            <w:tcW w:w="634" w:type="dxa"/>
            <w:tcBorders>
              <w:top w:val="nil"/>
              <w:left w:val="nil"/>
              <w:bottom w:val="single" w:sz="4" w:space="0" w:color="auto"/>
              <w:right w:val="single" w:sz="4" w:space="0" w:color="auto"/>
            </w:tcBorders>
            <w:shd w:val="clear" w:color="000000" w:fill="D9D9D9"/>
            <w:noWrap/>
            <w:vAlign w:val="center"/>
          </w:tcPr>
          <w:p w14:paraId="75B2D8D2" w14:textId="77777777" w:rsidR="000022EF" w:rsidRPr="00EF72F1" w:rsidRDefault="000022EF" w:rsidP="00D51B29">
            <w:r w:rsidRPr="00EF72F1">
              <w:t>65.5</w:t>
            </w:r>
          </w:p>
        </w:tc>
        <w:tc>
          <w:tcPr>
            <w:tcW w:w="634" w:type="dxa"/>
            <w:tcBorders>
              <w:top w:val="nil"/>
              <w:left w:val="nil"/>
              <w:bottom w:val="single" w:sz="4" w:space="0" w:color="auto"/>
              <w:right w:val="single" w:sz="4" w:space="0" w:color="auto"/>
            </w:tcBorders>
            <w:shd w:val="clear" w:color="auto" w:fill="auto"/>
            <w:noWrap/>
            <w:vAlign w:val="center"/>
          </w:tcPr>
          <w:p w14:paraId="6934E3D4" w14:textId="77777777" w:rsidR="000022EF" w:rsidRPr="00EF72F1" w:rsidRDefault="000022EF" w:rsidP="00D51B29">
            <w:r w:rsidRPr="00EF72F1">
              <w:t>68.0</w:t>
            </w:r>
          </w:p>
        </w:tc>
        <w:tc>
          <w:tcPr>
            <w:tcW w:w="634" w:type="dxa"/>
            <w:tcBorders>
              <w:top w:val="nil"/>
              <w:left w:val="nil"/>
              <w:bottom w:val="single" w:sz="4" w:space="0" w:color="auto"/>
              <w:right w:val="single" w:sz="4" w:space="0" w:color="auto"/>
            </w:tcBorders>
            <w:shd w:val="clear" w:color="auto" w:fill="auto"/>
            <w:noWrap/>
            <w:vAlign w:val="center"/>
          </w:tcPr>
          <w:p w14:paraId="2D151974" w14:textId="77777777" w:rsidR="000022EF" w:rsidRPr="00EF72F1" w:rsidRDefault="000022EF" w:rsidP="00D51B29">
            <w:r w:rsidRPr="00EF72F1">
              <w:t>70.4</w:t>
            </w:r>
          </w:p>
        </w:tc>
        <w:tc>
          <w:tcPr>
            <w:tcW w:w="634" w:type="dxa"/>
            <w:tcBorders>
              <w:top w:val="nil"/>
              <w:left w:val="nil"/>
              <w:bottom w:val="single" w:sz="4" w:space="0" w:color="auto"/>
              <w:right w:val="single" w:sz="8" w:space="0" w:color="auto"/>
            </w:tcBorders>
            <w:shd w:val="clear" w:color="000000" w:fill="D9D9D9"/>
            <w:noWrap/>
            <w:vAlign w:val="center"/>
          </w:tcPr>
          <w:p w14:paraId="1D7E3E06" w14:textId="77777777" w:rsidR="000022EF" w:rsidRPr="00EF72F1" w:rsidRDefault="000022EF" w:rsidP="00D51B29">
            <w:r w:rsidRPr="00EF72F1">
              <w:t>72.9</w:t>
            </w:r>
          </w:p>
        </w:tc>
      </w:tr>
      <w:tr w:rsidR="000022EF" w:rsidRPr="00EF72F1" w14:paraId="796D3837" w14:textId="77777777" w:rsidTr="00D51B29">
        <w:trPr>
          <w:trHeight w:val="579"/>
          <w:jc w:val="center"/>
        </w:trPr>
        <w:tc>
          <w:tcPr>
            <w:tcW w:w="1440" w:type="dxa"/>
            <w:tcBorders>
              <w:top w:val="nil"/>
              <w:left w:val="single" w:sz="8" w:space="0" w:color="auto"/>
              <w:bottom w:val="single" w:sz="8" w:space="0" w:color="auto"/>
              <w:right w:val="single" w:sz="4" w:space="0" w:color="auto"/>
            </w:tcBorders>
            <w:shd w:val="clear" w:color="auto" w:fill="auto"/>
            <w:vAlign w:val="center"/>
          </w:tcPr>
          <w:p w14:paraId="1679CA9D"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Students with Disabilities with IEP</w:t>
            </w:r>
          </w:p>
        </w:tc>
        <w:tc>
          <w:tcPr>
            <w:tcW w:w="944" w:type="dxa"/>
            <w:tcBorders>
              <w:top w:val="nil"/>
              <w:left w:val="nil"/>
              <w:bottom w:val="single" w:sz="8" w:space="0" w:color="auto"/>
              <w:right w:val="single" w:sz="4" w:space="0" w:color="auto"/>
            </w:tcBorders>
            <w:shd w:val="clear" w:color="auto" w:fill="auto"/>
            <w:noWrap/>
            <w:vAlign w:val="center"/>
          </w:tcPr>
          <w:p w14:paraId="595EA534" w14:textId="77777777" w:rsidR="000022EF" w:rsidRPr="00EF72F1" w:rsidRDefault="000022EF" w:rsidP="00D51B29">
            <w:r w:rsidRPr="00EF72F1">
              <w:t>34.2</w:t>
            </w:r>
          </w:p>
        </w:tc>
        <w:tc>
          <w:tcPr>
            <w:tcW w:w="635" w:type="dxa"/>
            <w:tcBorders>
              <w:top w:val="nil"/>
              <w:left w:val="nil"/>
              <w:bottom w:val="single" w:sz="8" w:space="0" w:color="auto"/>
              <w:right w:val="single" w:sz="4" w:space="0" w:color="auto"/>
            </w:tcBorders>
            <w:shd w:val="clear" w:color="auto" w:fill="auto"/>
            <w:noWrap/>
            <w:vAlign w:val="center"/>
          </w:tcPr>
          <w:p w14:paraId="1EF49043" w14:textId="77777777" w:rsidR="000022EF" w:rsidRPr="00EF72F1" w:rsidRDefault="000022EF" w:rsidP="00D51B29">
            <w:r w:rsidRPr="00EF72F1">
              <w:t>37.2</w:t>
            </w:r>
          </w:p>
        </w:tc>
        <w:tc>
          <w:tcPr>
            <w:tcW w:w="635" w:type="dxa"/>
            <w:tcBorders>
              <w:top w:val="nil"/>
              <w:left w:val="nil"/>
              <w:bottom w:val="single" w:sz="8" w:space="0" w:color="auto"/>
              <w:right w:val="single" w:sz="4" w:space="0" w:color="auto"/>
            </w:tcBorders>
            <w:shd w:val="clear" w:color="000000" w:fill="D9D9D9"/>
            <w:noWrap/>
            <w:vAlign w:val="center"/>
          </w:tcPr>
          <w:p w14:paraId="274F220C" w14:textId="77777777" w:rsidR="000022EF" w:rsidRPr="00EF72F1" w:rsidRDefault="000022EF" w:rsidP="00D51B29">
            <w:r w:rsidRPr="00EF72F1">
              <w:t>40.2</w:t>
            </w:r>
          </w:p>
        </w:tc>
        <w:tc>
          <w:tcPr>
            <w:tcW w:w="634" w:type="dxa"/>
            <w:tcBorders>
              <w:top w:val="nil"/>
              <w:left w:val="nil"/>
              <w:bottom w:val="single" w:sz="8" w:space="0" w:color="auto"/>
              <w:right w:val="single" w:sz="4" w:space="0" w:color="auto"/>
            </w:tcBorders>
            <w:shd w:val="clear" w:color="auto" w:fill="auto"/>
            <w:noWrap/>
            <w:vAlign w:val="center"/>
          </w:tcPr>
          <w:p w14:paraId="21D9F9AF" w14:textId="77777777" w:rsidR="000022EF" w:rsidRPr="00EF72F1" w:rsidRDefault="000022EF" w:rsidP="00D51B29">
            <w:r w:rsidRPr="00EF72F1">
              <w:t>43.2</w:t>
            </w:r>
          </w:p>
        </w:tc>
        <w:tc>
          <w:tcPr>
            <w:tcW w:w="634" w:type="dxa"/>
            <w:tcBorders>
              <w:top w:val="nil"/>
              <w:left w:val="nil"/>
              <w:bottom w:val="single" w:sz="8" w:space="0" w:color="auto"/>
              <w:right w:val="single" w:sz="4" w:space="0" w:color="auto"/>
            </w:tcBorders>
            <w:shd w:val="clear" w:color="auto" w:fill="auto"/>
            <w:noWrap/>
            <w:vAlign w:val="center"/>
          </w:tcPr>
          <w:p w14:paraId="424C6173" w14:textId="77777777" w:rsidR="000022EF" w:rsidRPr="00EF72F1" w:rsidRDefault="000022EF" w:rsidP="00D51B29">
            <w:r w:rsidRPr="00EF72F1">
              <w:t>46.2</w:t>
            </w:r>
          </w:p>
        </w:tc>
        <w:tc>
          <w:tcPr>
            <w:tcW w:w="634" w:type="dxa"/>
            <w:tcBorders>
              <w:top w:val="nil"/>
              <w:left w:val="nil"/>
              <w:bottom w:val="single" w:sz="8" w:space="0" w:color="auto"/>
              <w:right w:val="single" w:sz="4" w:space="0" w:color="auto"/>
            </w:tcBorders>
            <w:shd w:val="clear" w:color="000000" w:fill="D9D9D9"/>
            <w:noWrap/>
            <w:vAlign w:val="center"/>
          </w:tcPr>
          <w:p w14:paraId="07435F6F" w14:textId="77777777" w:rsidR="000022EF" w:rsidRPr="00EF72F1" w:rsidRDefault="000022EF" w:rsidP="00D51B29">
            <w:r w:rsidRPr="00EF72F1">
              <w:t>49.2</w:t>
            </w:r>
          </w:p>
        </w:tc>
        <w:tc>
          <w:tcPr>
            <w:tcW w:w="634" w:type="dxa"/>
            <w:tcBorders>
              <w:top w:val="nil"/>
              <w:left w:val="nil"/>
              <w:bottom w:val="single" w:sz="8" w:space="0" w:color="auto"/>
              <w:right w:val="single" w:sz="4" w:space="0" w:color="auto"/>
            </w:tcBorders>
            <w:shd w:val="clear" w:color="auto" w:fill="auto"/>
            <w:noWrap/>
            <w:vAlign w:val="center"/>
          </w:tcPr>
          <w:p w14:paraId="3EB0D2F5" w14:textId="77777777" w:rsidR="000022EF" w:rsidRPr="00EF72F1" w:rsidRDefault="000022EF" w:rsidP="00D51B29">
            <w:r w:rsidRPr="00EF72F1">
              <w:t>52.1</w:t>
            </w:r>
          </w:p>
        </w:tc>
        <w:tc>
          <w:tcPr>
            <w:tcW w:w="634" w:type="dxa"/>
            <w:tcBorders>
              <w:top w:val="nil"/>
              <w:left w:val="nil"/>
              <w:bottom w:val="single" w:sz="8" w:space="0" w:color="auto"/>
              <w:right w:val="single" w:sz="4" w:space="0" w:color="auto"/>
            </w:tcBorders>
            <w:shd w:val="clear" w:color="auto" w:fill="auto"/>
            <w:noWrap/>
            <w:vAlign w:val="center"/>
          </w:tcPr>
          <w:p w14:paraId="2099CC3C" w14:textId="77777777" w:rsidR="000022EF" w:rsidRPr="00EF72F1" w:rsidRDefault="000022EF" w:rsidP="00D51B29">
            <w:r w:rsidRPr="00EF72F1">
              <w:t>55.1</w:t>
            </w:r>
          </w:p>
        </w:tc>
        <w:tc>
          <w:tcPr>
            <w:tcW w:w="634" w:type="dxa"/>
            <w:tcBorders>
              <w:top w:val="nil"/>
              <w:left w:val="nil"/>
              <w:bottom w:val="single" w:sz="8" w:space="0" w:color="auto"/>
              <w:right w:val="single" w:sz="4" w:space="0" w:color="auto"/>
            </w:tcBorders>
            <w:shd w:val="clear" w:color="000000" w:fill="D9D9D9"/>
            <w:noWrap/>
            <w:vAlign w:val="center"/>
          </w:tcPr>
          <w:p w14:paraId="473CDB5C" w14:textId="77777777" w:rsidR="000022EF" w:rsidRPr="00EF72F1" w:rsidRDefault="000022EF" w:rsidP="00D51B29">
            <w:r w:rsidRPr="00EF72F1">
              <w:t>58.1</w:t>
            </w:r>
          </w:p>
        </w:tc>
        <w:tc>
          <w:tcPr>
            <w:tcW w:w="634" w:type="dxa"/>
            <w:tcBorders>
              <w:top w:val="nil"/>
              <w:left w:val="nil"/>
              <w:bottom w:val="single" w:sz="8" w:space="0" w:color="auto"/>
              <w:right w:val="single" w:sz="4" w:space="0" w:color="auto"/>
            </w:tcBorders>
            <w:shd w:val="clear" w:color="auto" w:fill="auto"/>
            <w:noWrap/>
            <w:vAlign w:val="center"/>
          </w:tcPr>
          <w:p w14:paraId="04B82FCB" w14:textId="77777777" w:rsidR="000022EF" w:rsidRPr="00EF72F1" w:rsidRDefault="000022EF" w:rsidP="00D51B29">
            <w:r w:rsidRPr="00EF72F1">
              <w:t>61.1</w:t>
            </w:r>
          </w:p>
        </w:tc>
        <w:tc>
          <w:tcPr>
            <w:tcW w:w="634" w:type="dxa"/>
            <w:tcBorders>
              <w:top w:val="nil"/>
              <w:left w:val="nil"/>
              <w:bottom w:val="single" w:sz="8" w:space="0" w:color="auto"/>
              <w:right w:val="single" w:sz="4" w:space="0" w:color="auto"/>
            </w:tcBorders>
            <w:shd w:val="clear" w:color="auto" w:fill="auto"/>
            <w:noWrap/>
            <w:vAlign w:val="center"/>
          </w:tcPr>
          <w:p w14:paraId="290E2A48" w14:textId="77777777" w:rsidR="000022EF" w:rsidRPr="00EF72F1" w:rsidRDefault="000022EF" w:rsidP="00D51B29">
            <w:r w:rsidRPr="00EF72F1">
              <w:t>64.1</w:t>
            </w:r>
          </w:p>
        </w:tc>
        <w:tc>
          <w:tcPr>
            <w:tcW w:w="634" w:type="dxa"/>
            <w:tcBorders>
              <w:top w:val="nil"/>
              <w:left w:val="nil"/>
              <w:bottom w:val="single" w:sz="8" w:space="0" w:color="auto"/>
              <w:right w:val="single" w:sz="8" w:space="0" w:color="auto"/>
            </w:tcBorders>
            <w:shd w:val="clear" w:color="000000" w:fill="D9D9D9"/>
            <w:noWrap/>
            <w:vAlign w:val="center"/>
          </w:tcPr>
          <w:p w14:paraId="1F78D417" w14:textId="77777777" w:rsidR="000022EF" w:rsidRPr="00EF72F1" w:rsidRDefault="000022EF" w:rsidP="00D51B29">
            <w:r w:rsidRPr="00EF72F1">
              <w:t>67.1</w:t>
            </w:r>
          </w:p>
        </w:tc>
      </w:tr>
    </w:tbl>
    <w:p w14:paraId="6E128938" w14:textId="77777777" w:rsidR="000022EF" w:rsidRPr="00EF72F1" w:rsidRDefault="000022EF" w:rsidP="000022EF">
      <w:pPr>
        <w:spacing w:after="120" w:line="240" w:lineRule="auto"/>
        <w:rPr>
          <w:rFonts w:eastAsia="Times New Roman" w:cs="Times New Roman"/>
        </w:rPr>
      </w:pPr>
      <w:r w:rsidRPr="00EF72F1">
        <w:rPr>
          <w:rFonts w:eastAsia="Times New Roman" w:cs="Times New Roman"/>
        </w:rPr>
        <w:t>Kentucky will report performance annually against goals. Federal law requires reporting every three (3) years. The federal reporting year is shaded and denoted with an *.</w:t>
      </w:r>
    </w:p>
    <w:p w14:paraId="58271145" w14:textId="77777777" w:rsidR="000022EF" w:rsidRPr="00EF72F1" w:rsidRDefault="000022EF" w:rsidP="000022EF">
      <w:pPr>
        <w:spacing w:after="120" w:line="240" w:lineRule="auto"/>
        <w:jc w:val="center"/>
        <w:rPr>
          <w:rFonts w:eastAsia="Times New Roman" w:cs="Times New Roman"/>
          <w:b/>
          <w:bCs/>
          <w:sz w:val="24"/>
          <w:szCs w:val="24"/>
        </w:rPr>
      </w:pPr>
    </w:p>
    <w:p w14:paraId="6DCE5B81" w14:textId="77777777" w:rsidR="000022EF" w:rsidRPr="00EF72F1" w:rsidRDefault="000022EF" w:rsidP="000022EF">
      <w:pPr>
        <w:spacing w:after="120" w:line="240" w:lineRule="auto"/>
        <w:jc w:val="center"/>
        <w:rPr>
          <w:b/>
          <w:caps/>
        </w:rPr>
      </w:pPr>
      <w:r w:rsidRPr="00EF72F1">
        <w:rPr>
          <w:rFonts w:eastAsia="Times New Roman" w:cs="Times New Roman"/>
          <w:b/>
          <w:bCs/>
          <w:sz w:val="24"/>
          <w:szCs w:val="24"/>
        </w:rPr>
        <w:t>Long-Term and Interim Goals for Public Reporting</w:t>
      </w:r>
    </w:p>
    <w:p w14:paraId="20996318" w14:textId="77777777" w:rsidR="000022EF" w:rsidRPr="00EF72F1" w:rsidRDefault="000022EF" w:rsidP="000022EF">
      <w:pPr>
        <w:spacing w:after="120" w:line="240" w:lineRule="auto"/>
        <w:jc w:val="center"/>
        <w:rPr>
          <w:rFonts w:eastAsia="Times New Roman" w:cs="Times New Roman"/>
          <w:b/>
          <w:bCs/>
          <w:sz w:val="24"/>
          <w:szCs w:val="24"/>
        </w:rPr>
      </w:pPr>
      <w:r w:rsidRPr="00EF72F1">
        <w:rPr>
          <w:rFonts w:eastAsia="Times New Roman" w:cs="Times New Roman"/>
          <w:b/>
          <w:bCs/>
          <w:sz w:val="24"/>
          <w:szCs w:val="24"/>
        </w:rPr>
        <w:t>READING Achievement - Proficient and Distinguished</w:t>
      </w:r>
    </w:p>
    <w:p w14:paraId="377B53AE" w14:textId="77777777" w:rsidR="000022EF" w:rsidRPr="00EF72F1" w:rsidRDefault="000022EF" w:rsidP="000022EF">
      <w:pPr>
        <w:spacing w:after="120" w:line="240" w:lineRule="auto"/>
        <w:jc w:val="center"/>
        <w:rPr>
          <w:rFonts w:eastAsia="Times New Roman" w:cs="Times New Roman"/>
          <w:b/>
        </w:rPr>
      </w:pPr>
      <w:r w:rsidRPr="00EF72F1">
        <w:rPr>
          <w:rFonts w:eastAsia="Times New Roman" w:cs="Times New Roman"/>
          <w:b/>
          <w:bCs/>
          <w:sz w:val="24"/>
          <w:szCs w:val="24"/>
        </w:rPr>
        <w:t>Middle School</w:t>
      </w:r>
    </w:p>
    <w:tbl>
      <w:tblPr>
        <w:tblW w:w="9459" w:type="dxa"/>
        <w:jc w:val="center"/>
        <w:tblLook w:val="04A0" w:firstRow="1" w:lastRow="0" w:firstColumn="1" w:lastColumn="0" w:noHBand="0" w:noVBand="1"/>
        <w:tblCaption w:val="Reading Achievement Middle School"/>
        <w:tblDescription w:val="This graphic depicts the reading achievement performance against the long-term and interim goals at the middle school level for public reporting. The data is displayed for all students and per student group. "/>
      </w:tblPr>
      <w:tblGrid>
        <w:gridCol w:w="1511"/>
        <w:gridCol w:w="952"/>
        <w:gridCol w:w="636"/>
        <w:gridCol w:w="636"/>
        <w:gridCol w:w="636"/>
        <w:gridCol w:w="636"/>
        <w:gridCol w:w="636"/>
        <w:gridCol w:w="636"/>
        <w:gridCol w:w="636"/>
        <w:gridCol w:w="636"/>
        <w:gridCol w:w="636"/>
        <w:gridCol w:w="636"/>
        <w:gridCol w:w="636"/>
      </w:tblGrid>
      <w:tr w:rsidR="000022EF" w:rsidRPr="00EF72F1" w14:paraId="69DAD630" w14:textId="77777777" w:rsidTr="00D51B29">
        <w:trPr>
          <w:trHeight w:val="512"/>
          <w:tblHeader/>
          <w:jc w:val="center"/>
        </w:trPr>
        <w:tc>
          <w:tcPr>
            <w:tcW w:w="1511" w:type="dxa"/>
            <w:tcBorders>
              <w:top w:val="single" w:sz="4" w:space="0" w:color="auto"/>
              <w:left w:val="single" w:sz="8" w:space="0" w:color="auto"/>
              <w:bottom w:val="single" w:sz="4" w:space="0" w:color="auto"/>
              <w:right w:val="single" w:sz="4" w:space="0" w:color="auto"/>
            </w:tcBorders>
            <w:shd w:val="clear" w:color="000000" w:fill="BFBFBF"/>
            <w:noWrap/>
            <w:vAlign w:val="center"/>
            <w:hideMark/>
          </w:tcPr>
          <w:p w14:paraId="11460A63" w14:textId="77777777" w:rsidR="000022EF" w:rsidRPr="00EF72F1" w:rsidRDefault="000022EF" w:rsidP="00D51B29">
            <w:pPr>
              <w:spacing w:after="120" w:line="240" w:lineRule="auto"/>
              <w:jc w:val="center"/>
              <w:rPr>
                <w:rFonts w:eastAsia="Times New Roman" w:cs="Times New Roman"/>
                <w:b/>
                <w:bCs/>
                <w:sz w:val="24"/>
                <w:szCs w:val="24"/>
              </w:rPr>
            </w:pPr>
            <w:r w:rsidRPr="00EF72F1">
              <w:rPr>
                <w:rFonts w:eastAsia="Times New Roman" w:cs="Times New Roman"/>
                <w:b/>
                <w:bCs/>
                <w:sz w:val="24"/>
                <w:szCs w:val="24"/>
              </w:rPr>
              <w:t>Subgroup</w:t>
            </w:r>
          </w:p>
        </w:tc>
        <w:tc>
          <w:tcPr>
            <w:tcW w:w="952" w:type="dxa"/>
            <w:tcBorders>
              <w:top w:val="single" w:sz="4" w:space="0" w:color="auto"/>
              <w:left w:val="nil"/>
              <w:bottom w:val="single" w:sz="4" w:space="0" w:color="auto"/>
              <w:right w:val="single" w:sz="4" w:space="0" w:color="auto"/>
            </w:tcBorders>
            <w:shd w:val="clear" w:color="000000" w:fill="BFBFBF"/>
            <w:vAlign w:val="center"/>
            <w:hideMark/>
          </w:tcPr>
          <w:p w14:paraId="47093914"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2018-19 Baseline</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47DF882F"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2019-20</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65785DB2"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2020-21*</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55AF61B6"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2021-22</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44445A1C"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2022-23</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0D41B998"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2023-24*</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2D79B265"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2024-25</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30BD8CAE"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2025-26</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72CACDB1"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2026-27*</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69420160"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2027-28</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243BA64E"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2028-29</w:t>
            </w:r>
          </w:p>
        </w:tc>
        <w:tc>
          <w:tcPr>
            <w:tcW w:w="636" w:type="dxa"/>
            <w:tcBorders>
              <w:top w:val="single" w:sz="4" w:space="0" w:color="auto"/>
              <w:left w:val="nil"/>
              <w:bottom w:val="single" w:sz="4" w:space="0" w:color="auto"/>
              <w:right w:val="single" w:sz="8" w:space="0" w:color="auto"/>
            </w:tcBorders>
            <w:shd w:val="clear" w:color="000000" w:fill="BFBFBF"/>
            <w:vAlign w:val="center"/>
            <w:hideMark/>
          </w:tcPr>
          <w:p w14:paraId="1F67BD6E"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2029-30*</w:t>
            </w:r>
          </w:p>
        </w:tc>
      </w:tr>
      <w:tr w:rsidR="000022EF" w:rsidRPr="00EF72F1" w14:paraId="7F541E0C" w14:textId="77777777" w:rsidTr="00D51B29">
        <w:trPr>
          <w:trHeight w:val="579"/>
          <w:jc w:val="center"/>
        </w:trPr>
        <w:tc>
          <w:tcPr>
            <w:tcW w:w="1511" w:type="dxa"/>
            <w:tcBorders>
              <w:top w:val="nil"/>
              <w:left w:val="single" w:sz="8" w:space="0" w:color="auto"/>
              <w:bottom w:val="single" w:sz="4" w:space="0" w:color="auto"/>
              <w:right w:val="single" w:sz="4" w:space="0" w:color="auto"/>
            </w:tcBorders>
            <w:shd w:val="clear" w:color="auto" w:fill="auto"/>
            <w:vAlign w:val="center"/>
            <w:hideMark/>
          </w:tcPr>
          <w:p w14:paraId="0B57D63E"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All Students</w:t>
            </w:r>
          </w:p>
        </w:tc>
        <w:tc>
          <w:tcPr>
            <w:tcW w:w="952" w:type="dxa"/>
            <w:tcBorders>
              <w:top w:val="nil"/>
              <w:left w:val="nil"/>
              <w:bottom w:val="single" w:sz="4" w:space="0" w:color="auto"/>
              <w:right w:val="single" w:sz="4" w:space="0" w:color="auto"/>
            </w:tcBorders>
            <w:shd w:val="clear" w:color="auto" w:fill="auto"/>
            <w:noWrap/>
            <w:vAlign w:val="center"/>
            <w:hideMark/>
          </w:tcPr>
          <w:p w14:paraId="43C2C417" w14:textId="77777777" w:rsidR="000022EF" w:rsidRPr="00EF72F1" w:rsidRDefault="000022EF" w:rsidP="00D51B29">
            <w:r w:rsidRPr="00EF72F1">
              <w:t>59.6</w:t>
            </w:r>
          </w:p>
        </w:tc>
        <w:tc>
          <w:tcPr>
            <w:tcW w:w="636" w:type="dxa"/>
            <w:tcBorders>
              <w:top w:val="nil"/>
              <w:left w:val="nil"/>
              <w:bottom w:val="single" w:sz="4" w:space="0" w:color="auto"/>
              <w:right w:val="single" w:sz="4" w:space="0" w:color="auto"/>
            </w:tcBorders>
            <w:shd w:val="clear" w:color="auto" w:fill="auto"/>
            <w:noWrap/>
            <w:vAlign w:val="center"/>
            <w:hideMark/>
          </w:tcPr>
          <w:p w14:paraId="21E98FB5" w14:textId="77777777" w:rsidR="000022EF" w:rsidRPr="00EF72F1" w:rsidRDefault="000022EF" w:rsidP="00D51B29">
            <w:r w:rsidRPr="00EF72F1">
              <w:t>61.4</w:t>
            </w:r>
          </w:p>
        </w:tc>
        <w:tc>
          <w:tcPr>
            <w:tcW w:w="636" w:type="dxa"/>
            <w:tcBorders>
              <w:top w:val="nil"/>
              <w:left w:val="nil"/>
              <w:bottom w:val="single" w:sz="4" w:space="0" w:color="auto"/>
              <w:right w:val="single" w:sz="4" w:space="0" w:color="auto"/>
            </w:tcBorders>
            <w:shd w:val="clear" w:color="000000" w:fill="D9D9D9"/>
            <w:noWrap/>
            <w:vAlign w:val="center"/>
            <w:hideMark/>
          </w:tcPr>
          <w:p w14:paraId="183AD511" w14:textId="77777777" w:rsidR="000022EF" w:rsidRPr="00EF72F1" w:rsidRDefault="000022EF" w:rsidP="00D51B29">
            <w:r w:rsidRPr="00EF72F1">
              <w:t>63.3</w:t>
            </w:r>
          </w:p>
        </w:tc>
        <w:tc>
          <w:tcPr>
            <w:tcW w:w="636" w:type="dxa"/>
            <w:tcBorders>
              <w:top w:val="nil"/>
              <w:left w:val="nil"/>
              <w:bottom w:val="single" w:sz="4" w:space="0" w:color="auto"/>
              <w:right w:val="single" w:sz="4" w:space="0" w:color="auto"/>
            </w:tcBorders>
            <w:shd w:val="clear" w:color="auto" w:fill="auto"/>
            <w:noWrap/>
            <w:vAlign w:val="center"/>
            <w:hideMark/>
          </w:tcPr>
          <w:p w14:paraId="240CBD80" w14:textId="77777777" w:rsidR="000022EF" w:rsidRPr="00EF72F1" w:rsidRDefault="000022EF" w:rsidP="00D51B29">
            <w:r w:rsidRPr="00EF72F1">
              <w:t>65.1</w:t>
            </w:r>
          </w:p>
        </w:tc>
        <w:tc>
          <w:tcPr>
            <w:tcW w:w="636" w:type="dxa"/>
            <w:tcBorders>
              <w:top w:val="nil"/>
              <w:left w:val="nil"/>
              <w:bottom w:val="single" w:sz="4" w:space="0" w:color="auto"/>
              <w:right w:val="single" w:sz="4" w:space="0" w:color="auto"/>
            </w:tcBorders>
            <w:shd w:val="clear" w:color="auto" w:fill="auto"/>
            <w:noWrap/>
            <w:vAlign w:val="center"/>
            <w:hideMark/>
          </w:tcPr>
          <w:p w14:paraId="17CEA68D" w14:textId="77777777" w:rsidR="000022EF" w:rsidRPr="00EF72F1" w:rsidRDefault="000022EF" w:rsidP="00D51B29">
            <w:r w:rsidRPr="00EF72F1">
              <w:t>66.9</w:t>
            </w:r>
          </w:p>
        </w:tc>
        <w:tc>
          <w:tcPr>
            <w:tcW w:w="636" w:type="dxa"/>
            <w:tcBorders>
              <w:top w:val="nil"/>
              <w:left w:val="nil"/>
              <w:bottom w:val="single" w:sz="4" w:space="0" w:color="auto"/>
              <w:right w:val="single" w:sz="4" w:space="0" w:color="auto"/>
            </w:tcBorders>
            <w:shd w:val="clear" w:color="000000" w:fill="D9D9D9"/>
            <w:noWrap/>
            <w:vAlign w:val="center"/>
            <w:hideMark/>
          </w:tcPr>
          <w:p w14:paraId="6DD83AE6" w14:textId="77777777" w:rsidR="000022EF" w:rsidRPr="00EF72F1" w:rsidRDefault="000022EF" w:rsidP="00D51B29">
            <w:r w:rsidRPr="00EF72F1">
              <w:t>68.8</w:t>
            </w:r>
          </w:p>
        </w:tc>
        <w:tc>
          <w:tcPr>
            <w:tcW w:w="636" w:type="dxa"/>
            <w:tcBorders>
              <w:top w:val="nil"/>
              <w:left w:val="nil"/>
              <w:bottom w:val="single" w:sz="4" w:space="0" w:color="auto"/>
              <w:right w:val="single" w:sz="4" w:space="0" w:color="auto"/>
            </w:tcBorders>
            <w:shd w:val="clear" w:color="auto" w:fill="auto"/>
            <w:noWrap/>
            <w:vAlign w:val="center"/>
            <w:hideMark/>
          </w:tcPr>
          <w:p w14:paraId="1B5874EE" w14:textId="77777777" w:rsidR="000022EF" w:rsidRPr="00EF72F1" w:rsidRDefault="000022EF" w:rsidP="00D51B29">
            <w:r w:rsidRPr="00EF72F1">
              <w:t>70.6</w:t>
            </w:r>
          </w:p>
        </w:tc>
        <w:tc>
          <w:tcPr>
            <w:tcW w:w="636" w:type="dxa"/>
            <w:tcBorders>
              <w:top w:val="nil"/>
              <w:left w:val="nil"/>
              <w:bottom w:val="single" w:sz="4" w:space="0" w:color="auto"/>
              <w:right w:val="single" w:sz="4" w:space="0" w:color="auto"/>
            </w:tcBorders>
            <w:shd w:val="clear" w:color="auto" w:fill="auto"/>
            <w:noWrap/>
            <w:vAlign w:val="center"/>
            <w:hideMark/>
          </w:tcPr>
          <w:p w14:paraId="2B8A8D2D" w14:textId="77777777" w:rsidR="000022EF" w:rsidRPr="00EF72F1" w:rsidRDefault="000022EF" w:rsidP="00D51B29">
            <w:r w:rsidRPr="00EF72F1">
              <w:t>72.5</w:t>
            </w:r>
          </w:p>
        </w:tc>
        <w:tc>
          <w:tcPr>
            <w:tcW w:w="636" w:type="dxa"/>
            <w:tcBorders>
              <w:top w:val="nil"/>
              <w:left w:val="nil"/>
              <w:bottom w:val="single" w:sz="4" w:space="0" w:color="auto"/>
              <w:right w:val="single" w:sz="4" w:space="0" w:color="auto"/>
            </w:tcBorders>
            <w:shd w:val="clear" w:color="000000" w:fill="D9D9D9"/>
            <w:noWrap/>
            <w:vAlign w:val="center"/>
            <w:hideMark/>
          </w:tcPr>
          <w:p w14:paraId="7D56D275" w14:textId="77777777" w:rsidR="000022EF" w:rsidRPr="00EF72F1" w:rsidRDefault="000022EF" w:rsidP="00D51B29">
            <w:r w:rsidRPr="00EF72F1">
              <w:t>74.3</w:t>
            </w:r>
          </w:p>
        </w:tc>
        <w:tc>
          <w:tcPr>
            <w:tcW w:w="636" w:type="dxa"/>
            <w:tcBorders>
              <w:top w:val="nil"/>
              <w:left w:val="nil"/>
              <w:bottom w:val="single" w:sz="4" w:space="0" w:color="auto"/>
              <w:right w:val="single" w:sz="4" w:space="0" w:color="auto"/>
            </w:tcBorders>
            <w:shd w:val="clear" w:color="auto" w:fill="auto"/>
            <w:noWrap/>
            <w:vAlign w:val="center"/>
            <w:hideMark/>
          </w:tcPr>
          <w:p w14:paraId="06D4CDEA" w14:textId="77777777" w:rsidR="000022EF" w:rsidRPr="00EF72F1" w:rsidRDefault="000022EF" w:rsidP="00D51B29">
            <w:r w:rsidRPr="00EF72F1">
              <w:t>76.1</w:t>
            </w:r>
          </w:p>
        </w:tc>
        <w:tc>
          <w:tcPr>
            <w:tcW w:w="636" w:type="dxa"/>
            <w:tcBorders>
              <w:top w:val="nil"/>
              <w:left w:val="nil"/>
              <w:bottom w:val="single" w:sz="4" w:space="0" w:color="auto"/>
              <w:right w:val="single" w:sz="4" w:space="0" w:color="auto"/>
            </w:tcBorders>
            <w:shd w:val="clear" w:color="auto" w:fill="auto"/>
            <w:noWrap/>
            <w:vAlign w:val="center"/>
            <w:hideMark/>
          </w:tcPr>
          <w:p w14:paraId="2CEC43C7" w14:textId="77777777" w:rsidR="000022EF" w:rsidRPr="00EF72F1" w:rsidRDefault="000022EF" w:rsidP="00D51B29">
            <w:r w:rsidRPr="00EF72F1">
              <w:t>78.0</w:t>
            </w:r>
          </w:p>
        </w:tc>
        <w:tc>
          <w:tcPr>
            <w:tcW w:w="636" w:type="dxa"/>
            <w:tcBorders>
              <w:top w:val="nil"/>
              <w:left w:val="nil"/>
              <w:bottom w:val="single" w:sz="4" w:space="0" w:color="auto"/>
              <w:right w:val="single" w:sz="8" w:space="0" w:color="auto"/>
            </w:tcBorders>
            <w:shd w:val="clear" w:color="000000" w:fill="D9D9D9"/>
            <w:noWrap/>
            <w:vAlign w:val="center"/>
            <w:hideMark/>
          </w:tcPr>
          <w:p w14:paraId="7EF104DA" w14:textId="77777777" w:rsidR="000022EF" w:rsidRPr="00EF72F1" w:rsidRDefault="000022EF" w:rsidP="00D51B29">
            <w:r w:rsidRPr="00EF72F1">
              <w:t>79.8</w:t>
            </w:r>
          </w:p>
        </w:tc>
      </w:tr>
      <w:tr w:rsidR="000022EF" w:rsidRPr="00EF72F1" w14:paraId="09E6F5A1" w14:textId="77777777" w:rsidTr="00D51B29">
        <w:trPr>
          <w:trHeight w:val="579"/>
          <w:jc w:val="center"/>
        </w:trPr>
        <w:tc>
          <w:tcPr>
            <w:tcW w:w="1511" w:type="dxa"/>
            <w:tcBorders>
              <w:top w:val="nil"/>
              <w:left w:val="single" w:sz="8" w:space="0" w:color="auto"/>
              <w:bottom w:val="single" w:sz="4" w:space="0" w:color="auto"/>
              <w:right w:val="single" w:sz="4" w:space="0" w:color="auto"/>
            </w:tcBorders>
            <w:shd w:val="clear" w:color="auto" w:fill="auto"/>
            <w:vAlign w:val="center"/>
            <w:hideMark/>
          </w:tcPr>
          <w:p w14:paraId="5911A021"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White</w:t>
            </w:r>
          </w:p>
        </w:tc>
        <w:tc>
          <w:tcPr>
            <w:tcW w:w="952" w:type="dxa"/>
            <w:tcBorders>
              <w:top w:val="nil"/>
              <w:left w:val="nil"/>
              <w:bottom w:val="single" w:sz="4" w:space="0" w:color="auto"/>
              <w:right w:val="single" w:sz="4" w:space="0" w:color="auto"/>
            </w:tcBorders>
            <w:shd w:val="clear" w:color="auto" w:fill="auto"/>
            <w:noWrap/>
            <w:vAlign w:val="center"/>
            <w:hideMark/>
          </w:tcPr>
          <w:p w14:paraId="1438EFE0" w14:textId="77777777" w:rsidR="000022EF" w:rsidRPr="00EF72F1" w:rsidRDefault="000022EF" w:rsidP="00D51B29">
            <w:r w:rsidRPr="00EF72F1">
              <w:t>63.9</w:t>
            </w:r>
          </w:p>
        </w:tc>
        <w:tc>
          <w:tcPr>
            <w:tcW w:w="636" w:type="dxa"/>
            <w:tcBorders>
              <w:top w:val="nil"/>
              <w:left w:val="nil"/>
              <w:bottom w:val="single" w:sz="4" w:space="0" w:color="auto"/>
              <w:right w:val="single" w:sz="4" w:space="0" w:color="auto"/>
            </w:tcBorders>
            <w:shd w:val="clear" w:color="auto" w:fill="auto"/>
            <w:noWrap/>
            <w:vAlign w:val="center"/>
            <w:hideMark/>
          </w:tcPr>
          <w:p w14:paraId="67572EB4" w14:textId="77777777" w:rsidR="000022EF" w:rsidRPr="00EF72F1" w:rsidRDefault="000022EF" w:rsidP="00D51B29">
            <w:r w:rsidRPr="00EF72F1">
              <w:t>65.5</w:t>
            </w:r>
          </w:p>
        </w:tc>
        <w:tc>
          <w:tcPr>
            <w:tcW w:w="636" w:type="dxa"/>
            <w:tcBorders>
              <w:top w:val="nil"/>
              <w:left w:val="nil"/>
              <w:bottom w:val="single" w:sz="4" w:space="0" w:color="auto"/>
              <w:right w:val="single" w:sz="4" w:space="0" w:color="auto"/>
            </w:tcBorders>
            <w:shd w:val="clear" w:color="000000" w:fill="D9D9D9"/>
            <w:noWrap/>
            <w:vAlign w:val="center"/>
            <w:hideMark/>
          </w:tcPr>
          <w:p w14:paraId="16A7906D" w14:textId="77777777" w:rsidR="000022EF" w:rsidRPr="00EF72F1" w:rsidRDefault="000022EF" w:rsidP="00D51B29">
            <w:r w:rsidRPr="00EF72F1">
              <w:t>67.2</w:t>
            </w:r>
          </w:p>
        </w:tc>
        <w:tc>
          <w:tcPr>
            <w:tcW w:w="636" w:type="dxa"/>
            <w:tcBorders>
              <w:top w:val="nil"/>
              <w:left w:val="nil"/>
              <w:bottom w:val="single" w:sz="4" w:space="0" w:color="auto"/>
              <w:right w:val="single" w:sz="4" w:space="0" w:color="auto"/>
            </w:tcBorders>
            <w:shd w:val="clear" w:color="auto" w:fill="auto"/>
            <w:noWrap/>
            <w:vAlign w:val="center"/>
            <w:hideMark/>
          </w:tcPr>
          <w:p w14:paraId="355C61B1" w14:textId="77777777" w:rsidR="000022EF" w:rsidRPr="00EF72F1" w:rsidRDefault="000022EF" w:rsidP="00D51B29">
            <w:r w:rsidRPr="00EF72F1">
              <w:t>68.8</w:t>
            </w:r>
          </w:p>
        </w:tc>
        <w:tc>
          <w:tcPr>
            <w:tcW w:w="636" w:type="dxa"/>
            <w:tcBorders>
              <w:top w:val="nil"/>
              <w:left w:val="nil"/>
              <w:bottom w:val="single" w:sz="4" w:space="0" w:color="auto"/>
              <w:right w:val="single" w:sz="4" w:space="0" w:color="auto"/>
            </w:tcBorders>
            <w:shd w:val="clear" w:color="auto" w:fill="auto"/>
            <w:noWrap/>
            <w:vAlign w:val="center"/>
            <w:hideMark/>
          </w:tcPr>
          <w:p w14:paraId="341C90B4" w14:textId="77777777" w:rsidR="000022EF" w:rsidRPr="00EF72F1" w:rsidRDefault="000022EF" w:rsidP="00D51B29">
            <w:r w:rsidRPr="00EF72F1">
              <w:t>70.5</w:t>
            </w:r>
          </w:p>
        </w:tc>
        <w:tc>
          <w:tcPr>
            <w:tcW w:w="636" w:type="dxa"/>
            <w:tcBorders>
              <w:top w:val="nil"/>
              <w:left w:val="nil"/>
              <w:bottom w:val="single" w:sz="4" w:space="0" w:color="auto"/>
              <w:right w:val="single" w:sz="4" w:space="0" w:color="auto"/>
            </w:tcBorders>
            <w:shd w:val="clear" w:color="000000" w:fill="D9D9D9"/>
            <w:noWrap/>
            <w:vAlign w:val="center"/>
            <w:hideMark/>
          </w:tcPr>
          <w:p w14:paraId="46E81538" w14:textId="77777777" w:rsidR="000022EF" w:rsidRPr="00EF72F1" w:rsidRDefault="000022EF" w:rsidP="00D51B29">
            <w:r w:rsidRPr="00EF72F1">
              <w:t>72.1</w:t>
            </w:r>
          </w:p>
        </w:tc>
        <w:tc>
          <w:tcPr>
            <w:tcW w:w="636" w:type="dxa"/>
            <w:tcBorders>
              <w:top w:val="nil"/>
              <w:left w:val="nil"/>
              <w:bottom w:val="single" w:sz="4" w:space="0" w:color="auto"/>
              <w:right w:val="single" w:sz="4" w:space="0" w:color="auto"/>
            </w:tcBorders>
            <w:shd w:val="clear" w:color="auto" w:fill="auto"/>
            <w:noWrap/>
            <w:vAlign w:val="center"/>
            <w:hideMark/>
          </w:tcPr>
          <w:p w14:paraId="5082D84A" w14:textId="77777777" w:rsidR="000022EF" w:rsidRPr="00EF72F1" w:rsidRDefault="000022EF" w:rsidP="00D51B29">
            <w:r w:rsidRPr="00EF72F1">
              <w:t>73.7</w:t>
            </w:r>
          </w:p>
        </w:tc>
        <w:tc>
          <w:tcPr>
            <w:tcW w:w="636" w:type="dxa"/>
            <w:tcBorders>
              <w:top w:val="nil"/>
              <w:left w:val="nil"/>
              <w:bottom w:val="single" w:sz="4" w:space="0" w:color="auto"/>
              <w:right w:val="single" w:sz="4" w:space="0" w:color="auto"/>
            </w:tcBorders>
            <w:shd w:val="clear" w:color="auto" w:fill="auto"/>
            <w:noWrap/>
            <w:vAlign w:val="center"/>
            <w:hideMark/>
          </w:tcPr>
          <w:p w14:paraId="46B06BA5" w14:textId="77777777" w:rsidR="000022EF" w:rsidRPr="00EF72F1" w:rsidRDefault="000022EF" w:rsidP="00D51B29">
            <w:r w:rsidRPr="00EF72F1">
              <w:t>75.4</w:t>
            </w:r>
          </w:p>
        </w:tc>
        <w:tc>
          <w:tcPr>
            <w:tcW w:w="636" w:type="dxa"/>
            <w:tcBorders>
              <w:top w:val="nil"/>
              <w:left w:val="nil"/>
              <w:bottom w:val="single" w:sz="4" w:space="0" w:color="auto"/>
              <w:right w:val="single" w:sz="4" w:space="0" w:color="auto"/>
            </w:tcBorders>
            <w:shd w:val="clear" w:color="000000" w:fill="D9D9D9"/>
            <w:noWrap/>
            <w:vAlign w:val="center"/>
            <w:hideMark/>
          </w:tcPr>
          <w:p w14:paraId="791E6DD5" w14:textId="77777777" w:rsidR="000022EF" w:rsidRPr="00EF72F1" w:rsidRDefault="000022EF" w:rsidP="00D51B29">
            <w:r w:rsidRPr="00EF72F1">
              <w:t>77.0</w:t>
            </w:r>
          </w:p>
        </w:tc>
        <w:tc>
          <w:tcPr>
            <w:tcW w:w="636" w:type="dxa"/>
            <w:tcBorders>
              <w:top w:val="nil"/>
              <w:left w:val="nil"/>
              <w:bottom w:val="single" w:sz="4" w:space="0" w:color="auto"/>
              <w:right w:val="single" w:sz="4" w:space="0" w:color="auto"/>
            </w:tcBorders>
            <w:shd w:val="clear" w:color="auto" w:fill="auto"/>
            <w:noWrap/>
            <w:vAlign w:val="center"/>
            <w:hideMark/>
          </w:tcPr>
          <w:p w14:paraId="1F687CDE" w14:textId="77777777" w:rsidR="000022EF" w:rsidRPr="00EF72F1" w:rsidRDefault="000022EF" w:rsidP="00D51B29">
            <w:r w:rsidRPr="00EF72F1">
              <w:t>78.7</w:t>
            </w:r>
          </w:p>
        </w:tc>
        <w:tc>
          <w:tcPr>
            <w:tcW w:w="636" w:type="dxa"/>
            <w:tcBorders>
              <w:top w:val="nil"/>
              <w:left w:val="nil"/>
              <w:bottom w:val="single" w:sz="4" w:space="0" w:color="auto"/>
              <w:right w:val="single" w:sz="4" w:space="0" w:color="auto"/>
            </w:tcBorders>
            <w:shd w:val="clear" w:color="auto" w:fill="auto"/>
            <w:noWrap/>
            <w:vAlign w:val="center"/>
            <w:hideMark/>
          </w:tcPr>
          <w:p w14:paraId="068B0720" w14:textId="77777777" w:rsidR="000022EF" w:rsidRPr="00EF72F1" w:rsidRDefault="000022EF" w:rsidP="00D51B29">
            <w:r w:rsidRPr="00EF72F1">
              <w:t>80.3</w:t>
            </w:r>
          </w:p>
        </w:tc>
        <w:tc>
          <w:tcPr>
            <w:tcW w:w="636" w:type="dxa"/>
            <w:tcBorders>
              <w:top w:val="nil"/>
              <w:left w:val="nil"/>
              <w:bottom w:val="single" w:sz="4" w:space="0" w:color="auto"/>
              <w:right w:val="single" w:sz="8" w:space="0" w:color="auto"/>
            </w:tcBorders>
            <w:shd w:val="clear" w:color="000000" w:fill="D9D9D9"/>
            <w:noWrap/>
            <w:vAlign w:val="center"/>
            <w:hideMark/>
          </w:tcPr>
          <w:p w14:paraId="1E9D0C20" w14:textId="77777777" w:rsidR="000022EF" w:rsidRPr="00EF72F1" w:rsidRDefault="000022EF" w:rsidP="00D51B29">
            <w:r w:rsidRPr="00EF72F1">
              <w:t>82.0</w:t>
            </w:r>
          </w:p>
        </w:tc>
      </w:tr>
      <w:tr w:rsidR="000022EF" w:rsidRPr="00EF72F1" w14:paraId="3CEC4FA3" w14:textId="77777777" w:rsidTr="00D51B29">
        <w:trPr>
          <w:trHeight w:val="579"/>
          <w:jc w:val="center"/>
        </w:trPr>
        <w:tc>
          <w:tcPr>
            <w:tcW w:w="1511" w:type="dxa"/>
            <w:tcBorders>
              <w:top w:val="nil"/>
              <w:left w:val="single" w:sz="8" w:space="0" w:color="auto"/>
              <w:bottom w:val="single" w:sz="4" w:space="0" w:color="auto"/>
              <w:right w:val="single" w:sz="4" w:space="0" w:color="auto"/>
            </w:tcBorders>
            <w:shd w:val="clear" w:color="auto" w:fill="auto"/>
            <w:vAlign w:val="center"/>
            <w:hideMark/>
          </w:tcPr>
          <w:p w14:paraId="7C69D855"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African American</w:t>
            </w:r>
          </w:p>
        </w:tc>
        <w:tc>
          <w:tcPr>
            <w:tcW w:w="952" w:type="dxa"/>
            <w:tcBorders>
              <w:top w:val="nil"/>
              <w:left w:val="nil"/>
              <w:bottom w:val="single" w:sz="4" w:space="0" w:color="auto"/>
              <w:right w:val="single" w:sz="4" w:space="0" w:color="auto"/>
            </w:tcBorders>
            <w:shd w:val="clear" w:color="auto" w:fill="auto"/>
            <w:noWrap/>
            <w:vAlign w:val="center"/>
            <w:hideMark/>
          </w:tcPr>
          <w:p w14:paraId="039D3396" w14:textId="77777777" w:rsidR="000022EF" w:rsidRPr="00EF72F1" w:rsidRDefault="000022EF" w:rsidP="00D51B29">
            <w:r w:rsidRPr="00EF72F1">
              <w:t>35.9</w:t>
            </w:r>
          </w:p>
        </w:tc>
        <w:tc>
          <w:tcPr>
            <w:tcW w:w="636" w:type="dxa"/>
            <w:tcBorders>
              <w:top w:val="nil"/>
              <w:left w:val="nil"/>
              <w:bottom w:val="single" w:sz="4" w:space="0" w:color="auto"/>
              <w:right w:val="single" w:sz="4" w:space="0" w:color="auto"/>
            </w:tcBorders>
            <w:shd w:val="clear" w:color="auto" w:fill="auto"/>
            <w:noWrap/>
            <w:vAlign w:val="center"/>
            <w:hideMark/>
          </w:tcPr>
          <w:p w14:paraId="40D0BAF6" w14:textId="77777777" w:rsidR="000022EF" w:rsidRPr="00EF72F1" w:rsidRDefault="000022EF" w:rsidP="00D51B29">
            <w:r w:rsidRPr="00EF72F1">
              <w:t>38.8</w:t>
            </w:r>
          </w:p>
        </w:tc>
        <w:tc>
          <w:tcPr>
            <w:tcW w:w="636" w:type="dxa"/>
            <w:tcBorders>
              <w:top w:val="nil"/>
              <w:left w:val="nil"/>
              <w:bottom w:val="single" w:sz="4" w:space="0" w:color="auto"/>
              <w:right w:val="single" w:sz="4" w:space="0" w:color="auto"/>
            </w:tcBorders>
            <w:shd w:val="clear" w:color="000000" w:fill="D9D9D9"/>
            <w:noWrap/>
            <w:vAlign w:val="center"/>
            <w:hideMark/>
          </w:tcPr>
          <w:p w14:paraId="22A1556C" w14:textId="77777777" w:rsidR="000022EF" w:rsidRPr="00EF72F1" w:rsidRDefault="000022EF" w:rsidP="00D51B29">
            <w:r w:rsidRPr="00EF72F1">
              <w:t>41.7</w:t>
            </w:r>
          </w:p>
        </w:tc>
        <w:tc>
          <w:tcPr>
            <w:tcW w:w="636" w:type="dxa"/>
            <w:tcBorders>
              <w:top w:val="nil"/>
              <w:left w:val="nil"/>
              <w:bottom w:val="single" w:sz="4" w:space="0" w:color="auto"/>
              <w:right w:val="single" w:sz="4" w:space="0" w:color="auto"/>
            </w:tcBorders>
            <w:shd w:val="clear" w:color="auto" w:fill="auto"/>
            <w:noWrap/>
            <w:vAlign w:val="center"/>
            <w:hideMark/>
          </w:tcPr>
          <w:p w14:paraId="2256D2D9" w14:textId="77777777" w:rsidR="000022EF" w:rsidRPr="00EF72F1" w:rsidRDefault="000022EF" w:rsidP="00D51B29">
            <w:r w:rsidRPr="00EF72F1">
              <w:t>44.6</w:t>
            </w:r>
          </w:p>
        </w:tc>
        <w:tc>
          <w:tcPr>
            <w:tcW w:w="636" w:type="dxa"/>
            <w:tcBorders>
              <w:top w:val="nil"/>
              <w:left w:val="nil"/>
              <w:bottom w:val="single" w:sz="4" w:space="0" w:color="auto"/>
              <w:right w:val="single" w:sz="4" w:space="0" w:color="auto"/>
            </w:tcBorders>
            <w:shd w:val="clear" w:color="auto" w:fill="auto"/>
            <w:noWrap/>
            <w:vAlign w:val="center"/>
            <w:hideMark/>
          </w:tcPr>
          <w:p w14:paraId="77E394AA" w14:textId="77777777" w:rsidR="000022EF" w:rsidRPr="00EF72F1" w:rsidRDefault="000022EF" w:rsidP="00D51B29">
            <w:r w:rsidRPr="00EF72F1">
              <w:t>47.6</w:t>
            </w:r>
          </w:p>
        </w:tc>
        <w:tc>
          <w:tcPr>
            <w:tcW w:w="636" w:type="dxa"/>
            <w:tcBorders>
              <w:top w:val="nil"/>
              <w:left w:val="nil"/>
              <w:bottom w:val="single" w:sz="4" w:space="0" w:color="auto"/>
              <w:right w:val="single" w:sz="4" w:space="0" w:color="auto"/>
            </w:tcBorders>
            <w:shd w:val="clear" w:color="000000" w:fill="D9D9D9"/>
            <w:noWrap/>
            <w:vAlign w:val="center"/>
            <w:hideMark/>
          </w:tcPr>
          <w:p w14:paraId="70CB22AF" w14:textId="77777777" w:rsidR="000022EF" w:rsidRPr="00EF72F1" w:rsidRDefault="000022EF" w:rsidP="00D51B29">
            <w:r w:rsidRPr="00EF72F1">
              <w:t>50.5</w:t>
            </w:r>
          </w:p>
        </w:tc>
        <w:tc>
          <w:tcPr>
            <w:tcW w:w="636" w:type="dxa"/>
            <w:tcBorders>
              <w:top w:val="nil"/>
              <w:left w:val="nil"/>
              <w:bottom w:val="single" w:sz="4" w:space="0" w:color="auto"/>
              <w:right w:val="single" w:sz="4" w:space="0" w:color="auto"/>
            </w:tcBorders>
            <w:shd w:val="clear" w:color="auto" w:fill="auto"/>
            <w:noWrap/>
            <w:vAlign w:val="center"/>
            <w:hideMark/>
          </w:tcPr>
          <w:p w14:paraId="3BFE8730" w14:textId="77777777" w:rsidR="000022EF" w:rsidRPr="00EF72F1" w:rsidRDefault="000022EF" w:rsidP="00D51B29">
            <w:r w:rsidRPr="00EF72F1">
              <w:t>53.4</w:t>
            </w:r>
          </w:p>
        </w:tc>
        <w:tc>
          <w:tcPr>
            <w:tcW w:w="636" w:type="dxa"/>
            <w:tcBorders>
              <w:top w:val="nil"/>
              <w:left w:val="nil"/>
              <w:bottom w:val="single" w:sz="4" w:space="0" w:color="auto"/>
              <w:right w:val="single" w:sz="4" w:space="0" w:color="auto"/>
            </w:tcBorders>
            <w:shd w:val="clear" w:color="auto" w:fill="auto"/>
            <w:noWrap/>
            <w:vAlign w:val="center"/>
            <w:hideMark/>
          </w:tcPr>
          <w:p w14:paraId="2E9520C5" w14:textId="77777777" w:rsidR="000022EF" w:rsidRPr="00EF72F1" w:rsidRDefault="000022EF" w:rsidP="00D51B29">
            <w:r w:rsidRPr="00EF72F1">
              <w:t>56.3</w:t>
            </w:r>
          </w:p>
        </w:tc>
        <w:tc>
          <w:tcPr>
            <w:tcW w:w="636" w:type="dxa"/>
            <w:tcBorders>
              <w:top w:val="nil"/>
              <w:left w:val="nil"/>
              <w:bottom w:val="single" w:sz="4" w:space="0" w:color="auto"/>
              <w:right w:val="single" w:sz="4" w:space="0" w:color="auto"/>
            </w:tcBorders>
            <w:shd w:val="clear" w:color="000000" w:fill="D9D9D9"/>
            <w:noWrap/>
            <w:vAlign w:val="center"/>
            <w:hideMark/>
          </w:tcPr>
          <w:p w14:paraId="2A16E15C" w14:textId="77777777" w:rsidR="000022EF" w:rsidRPr="00EF72F1" w:rsidRDefault="000022EF" w:rsidP="00D51B29">
            <w:r w:rsidRPr="00EF72F1">
              <w:t>59.2</w:t>
            </w:r>
          </w:p>
        </w:tc>
        <w:tc>
          <w:tcPr>
            <w:tcW w:w="636" w:type="dxa"/>
            <w:tcBorders>
              <w:top w:val="nil"/>
              <w:left w:val="nil"/>
              <w:bottom w:val="single" w:sz="4" w:space="0" w:color="auto"/>
              <w:right w:val="single" w:sz="4" w:space="0" w:color="auto"/>
            </w:tcBorders>
            <w:shd w:val="clear" w:color="auto" w:fill="auto"/>
            <w:noWrap/>
            <w:vAlign w:val="center"/>
            <w:hideMark/>
          </w:tcPr>
          <w:p w14:paraId="4AD05E50" w14:textId="77777777" w:rsidR="000022EF" w:rsidRPr="00EF72F1" w:rsidRDefault="000022EF" w:rsidP="00D51B29">
            <w:r w:rsidRPr="00EF72F1">
              <w:t>62.1</w:t>
            </w:r>
          </w:p>
        </w:tc>
        <w:tc>
          <w:tcPr>
            <w:tcW w:w="636" w:type="dxa"/>
            <w:tcBorders>
              <w:top w:val="nil"/>
              <w:left w:val="nil"/>
              <w:bottom w:val="single" w:sz="4" w:space="0" w:color="auto"/>
              <w:right w:val="single" w:sz="4" w:space="0" w:color="auto"/>
            </w:tcBorders>
            <w:shd w:val="clear" w:color="auto" w:fill="auto"/>
            <w:noWrap/>
            <w:vAlign w:val="center"/>
            <w:hideMark/>
          </w:tcPr>
          <w:p w14:paraId="36BEFF60" w14:textId="77777777" w:rsidR="000022EF" w:rsidRPr="00EF72F1" w:rsidRDefault="000022EF" w:rsidP="00D51B29">
            <w:r w:rsidRPr="00EF72F1">
              <w:t>65.0</w:t>
            </w:r>
          </w:p>
        </w:tc>
        <w:tc>
          <w:tcPr>
            <w:tcW w:w="636" w:type="dxa"/>
            <w:tcBorders>
              <w:top w:val="nil"/>
              <w:left w:val="nil"/>
              <w:bottom w:val="single" w:sz="4" w:space="0" w:color="auto"/>
              <w:right w:val="single" w:sz="8" w:space="0" w:color="auto"/>
            </w:tcBorders>
            <w:shd w:val="clear" w:color="000000" w:fill="D9D9D9"/>
            <w:noWrap/>
            <w:vAlign w:val="center"/>
            <w:hideMark/>
          </w:tcPr>
          <w:p w14:paraId="5857D752" w14:textId="77777777" w:rsidR="000022EF" w:rsidRPr="00EF72F1" w:rsidRDefault="000022EF" w:rsidP="00D51B29">
            <w:r w:rsidRPr="00EF72F1">
              <w:t>68.0</w:t>
            </w:r>
          </w:p>
        </w:tc>
      </w:tr>
      <w:tr w:rsidR="000022EF" w:rsidRPr="00EF72F1" w14:paraId="5518FD8A" w14:textId="77777777" w:rsidTr="00D51B29">
        <w:trPr>
          <w:trHeight w:val="579"/>
          <w:jc w:val="center"/>
        </w:trPr>
        <w:tc>
          <w:tcPr>
            <w:tcW w:w="1511" w:type="dxa"/>
            <w:tcBorders>
              <w:top w:val="nil"/>
              <w:left w:val="single" w:sz="8" w:space="0" w:color="auto"/>
              <w:bottom w:val="single" w:sz="4" w:space="0" w:color="auto"/>
              <w:right w:val="single" w:sz="4" w:space="0" w:color="auto"/>
            </w:tcBorders>
            <w:shd w:val="clear" w:color="auto" w:fill="auto"/>
            <w:vAlign w:val="center"/>
            <w:hideMark/>
          </w:tcPr>
          <w:p w14:paraId="50B7FACD"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Hispanic or Latino</w:t>
            </w:r>
          </w:p>
        </w:tc>
        <w:tc>
          <w:tcPr>
            <w:tcW w:w="952" w:type="dxa"/>
            <w:tcBorders>
              <w:top w:val="nil"/>
              <w:left w:val="nil"/>
              <w:bottom w:val="single" w:sz="4" w:space="0" w:color="auto"/>
              <w:right w:val="single" w:sz="4" w:space="0" w:color="auto"/>
            </w:tcBorders>
            <w:shd w:val="clear" w:color="auto" w:fill="auto"/>
            <w:noWrap/>
            <w:vAlign w:val="center"/>
            <w:hideMark/>
          </w:tcPr>
          <w:p w14:paraId="3D1D7B77" w14:textId="77777777" w:rsidR="000022EF" w:rsidRPr="00EF72F1" w:rsidRDefault="000022EF" w:rsidP="00D51B29">
            <w:r w:rsidRPr="00EF72F1">
              <w:t>48.4</w:t>
            </w:r>
          </w:p>
        </w:tc>
        <w:tc>
          <w:tcPr>
            <w:tcW w:w="636" w:type="dxa"/>
            <w:tcBorders>
              <w:top w:val="nil"/>
              <w:left w:val="nil"/>
              <w:bottom w:val="single" w:sz="4" w:space="0" w:color="auto"/>
              <w:right w:val="single" w:sz="4" w:space="0" w:color="auto"/>
            </w:tcBorders>
            <w:shd w:val="clear" w:color="auto" w:fill="auto"/>
            <w:noWrap/>
            <w:vAlign w:val="center"/>
            <w:hideMark/>
          </w:tcPr>
          <w:p w14:paraId="2F165AC6" w14:textId="77777777" w:rsidR="000022EF" w:rsidRPr="00EF72F1" w:rsidRDefault="000022EF" w:rsidP="00D51B29">
            <w:r w:rsidRPr="00EF72F1">
              <w:t>50.7</w:t>
            </w:r>
          </w:p>
        </w:tc>
        <w:tc>
          <w:tcPr>
            <w:tcW w:w="636" w:type="dxa"/>
            <w:tcBorders>
              <w:top w:val="nil"/>
              <w:left w:val="nil"/>
              <w:bottom w:val="single" w:sz="4" w:space="0" w:color="auto"/>
              <w:right w:val="single" w:sz="4" w:space="0" w:color="auto"/>
            </w:tcBorders>
            <w:shd w:val="clear" w:color="000000" w:fill="D9D9D9"/>
            <w:noWrap/>
            <w:vAlign w:val="center"/>
            <w:hideMark/>
          </w:tcPr>
          <w:p w14:paraId="07A52FE8" w14:textId="77777777" w:rsidR="000022EF" w:rsidRPr="00EF72F1" w:rsidRDefault="000022EF" w:rsidP="00D51B29">
            <w:r w:rsidRPr="00EF72F1">
              <w:t>53.1</w:t>
            </w:r>
          </w:p>
        </w:tc>
        <w:tc>
          <w:tcPr>
            <w:tcW w:w="636" w:type="dxa"/>
            <w:tcBorders>
              <w:top w:val="nil"/>
              <w:left w:val="nil"/>
              <w:bottom w:val="single" w:sz="4" w:space="0" w:color="auto"/>
              <w:right w:val="single" w:sz="4" w:space="0" w:color="auto"/>
            </w:tcBorders>
            <w:shd w:val="clear" w:color="auto" w:fill="auto"/>
            <w:noWrap/>
            <w:vAlign w:val="center"/>
            <w:hideMark/>
          </w:tcPr>
          <w:p w14:paraId="672B7FD1" w14:textId="77777777" w:rsidR="000022EF" w:rsidRPr="00EF72F1" w:rsidRDefault="000022EF" w:rsidP="00D51B29">
            <w:r w:rsidRPr="00EF72F1">
              <w:t>55.4</w:t>
            </w:r>
          </w:p>
        </w:tc>
        <w:tc>
          <w:tcPr>
            <w:tcW w:w="636" w:type="dxa"/>
            <w:tcBorders>
              <w:top w:val="nil"/>
              <w:left w:val="nil"/>
              <w:bottom w:val="single" w:sz="4" w:space="0" w:color="auto"/>
              <w:right w:val="single" w:sz="4" w:space="0" w:color="auto"/>
            </w:tcBorders>
            <w:shd w:val="clear" w:color="auto" w:fill="auto"/>
            <w:noWrap/>
            <w:vAlign w:val="center"/>
            <w:hideMark/>
          </w:tcPr>
          <w:p w14:paraId="0AD35909" w14:textId="77777777" w:rsidR="000022EF" w:rsidRPr="00EF72F1" w:rsidRDefault="000022EF" w:rsidP="00D51B29">
            <w:r w:rsidRPr="00EF72F1">
              <w:t>57.8</w:t>
            </w:r>
          </w:p>
        </w:tc>
        <w:tc>
          <w:tcPr>
            <w:tcW w:w="636" w:type="dxa"/>
            <w:tcBorders>
              <w:top w:val="nil"/>
              <w:left w:val="nil"/>
              <w:bottom w:val="single" w:sz="4" w:space="0" w:color="auto"/>
              <w:right w:val="single" w:sz="4" w:space="0" w:color="auto"/>
            </w:tcBorders>
            <w:shd w:val="clear" w:color="000000" w:fill="D9D9D9"/>
            <w:noWrap/>
            <w:vAlign w:val="center"/>
            <w:hideMark/>
          </w:tcPr>
          <w:p w14:paraId="690B5528" w14:textId="77777777" w:rsidR="000022EF" w:rsidRPr="00EF72F1" w:rsidRDefault="000022EF" w:rsidP="00D51B29">
            <w:r w:rsidRPr="00EF72F1">
              <w:t>60.1</w:t>
            </w:r>
          </w:p>
        </w:tc>
        <w:tc>
          <w:tcPr>
            <w:tcW w:w="636" w:type="dxa"/>
            <w:tcBorders>
              <w:top w:val="nil"/>
              <w:left w:val="nil"/>
              <w:bottom w:val="single" w:sz="4" w:space="0" w:color="auto"/>
              <w:right w:val="single" w:sz="4" w:space="0" w:color="auto"/>
            </w:tcBorders>
            <w:shd w:val="clear" w:color="auto" w:fill="auto"/>
            <w:noWrap/>
            <w:vAlign w:val="center"/>
            <w:hideMark/>
          </w:tcPr>
          <w:p w14:paraId="72CEC3C8" w14:textId="77777777" w:rsidR="000022EF" w:rsidRPr="00EF72F1" w:rsidRDefault="000022EF" w:rsidP="00D51B29">
            <w:r w:rsidRPr="00EF72F1">
              <w:t>62.5</w:t>
            </w:r>
          </w:p>
        </w:tc>
        <w:tc>
          <w:tcPr>
            <w:tcW w:w="636" w:type="dxa"/>
            <w:tcBorders>
              <w:top w:val="nil"/>
              <w:left w:val="nil"/>
              <w:bottom w:val="single" w:sz="4" w:space="0" w:color="auto"/>
              <w:right w:val="single" w:sz="4" w:space="0" w:color="auto"/>
            </w:tcBorders>
            <w:shd w:val="clear" w:color="auto" w:fill="auto"/>
            <w:noWrap/>
            <w:vAlign w:val="center"/>
            <w:hideMark/>
          </w:tcPr>
          <w:p w14:paraId="0139D136" w14:textId="77777777" w:rsidR="000022EF" w:rsidRPr="00EF72F1" w:rsidRDefault="000022EF" w:rsidP="00D51B29">
            <w:r w:rsidRPr="00EF72F1">
              <w:t>64.8</w:t>
            </w:r>
          </w:p>
        </w:tc>
        <w:tc>
          <w:tcPr>
            <w:tcW w:w="636" w:type="dxa"/>
            <w:tcBorders>
              <w:top w:val="nil"/>
              <w:left w:val="nil"/>
              <w:bottom w:val="single" w:sz="4" w:space="0" w:color="auto"/>
              <w:right w:val="single" w:sz="4" w:space="0" w:color="auto"/>
            </w:tcBorders>
            <w:shd w:val="clear" w:color="000000" w:fill="D9D9D9"/>
            <w:noWrap/>
            <w:vAlign w:val="center"/>
            <w:hideMark/>
          </w:tcPr>
          <w:p w14:paraId="221BBA58" w14:textId="77777777" w:rsidR="000022EF" w:rsidRPr="00EF72F1" w:rsidRDefault="000022EF" w:rsidP="00D51B29">
            <w:r w:rsidRPr="00EF72F1">
              <w:t>67.2</w:t>
            </w:r>
          </w:p>
        </w:tc>
        <w:tc>
          <w:tcPr>
            <w:tcW w:w="636" w:type="dxa"/>
            <w:tcBorders>
              <w:top w:val="nil"/>
              <w:left w:val="nil"/>
              <w:bottom w:val="single" w:sz="4" w:space="0" w:color="auto"/>
              <w:right w:val="single" w:sz="4" w:space="0" w:color="auto"/>
            </w:tcBorders>
            <w:shd w:val="clear" w:color="auto" w:fill="auto"/>
            <w:noWrap/>
            <w:vAlign w:val="center"/>
            <w:hideMark/>
          </w:tcPr>
          <w:p w14:paraId="1CC87E84" w14:textId="77777777" w:rsidR="000022EF" w:rsidRPr="00EF72F1" w:rsidRDefault="000022EF" w:rsidP="00D51B29">
            <w:r w:rsidRPr="00EF72F1">
              <w:t>69.5</w:t>
            </w:r>
          </w:p>
        </w:tc>
        <w:tc>
          <w:tcPr>
            <w:tcW w:w="636" w:type="dxa"/>
            <w:tcBorders>
              <w:top w:val="nil"/>
              <w:left w:val="nil"/>
              <w:bottom w:val="single" w:sz="4" w:space="0" w:color="auto"/>
              <w:right w:val="single" w:sz="4" w:space="0" w:color="auto"/>
            </w:tcBorders>
            <w:shd w:val="clear" w:color="auto" w:fill="auto"/>
            <w:noWrap/>
            <w:vAlign w:val="center"/>
            <w:hideMark/>
          </w:tcPr>
          <w:p w14:paraId="52AA43F0" w14:textId="77777777" w:rsidR="000022EF" w:rsidRPr="00EF72F1" w:rsidRDefault="000022EF" w:rsidP="00D51B29">
            <w:r w:rsidRPr="00EF72F1">
              <w:t>71.9</w:t>
            </w:r>
          </w:p>
        </w:tc>
        <w:tc>
          <w:tcPr>
            <w:tcW w:w="636" w:type="dxa"/>
            <w:tcBorders>
              <w:top w:val="nil"/>
              <w:left w:val="nil"/>
              <w:bottom w:val="single" w:sz="4" w:space="0" w:color="auto"/>
              <w:right w:val="single" w:sz="8" w:space="0" w:color="auto"/>
            </w:tcBorders>
            <w:shd w:val="clear" w:color="000000" w:fill="D9D9D9"/>
            <w:noWrap/>
            <w:vAlign w:val="center"/>
            <w:hideMark/>
          </w:tcPr>
          <w:p w14:paraId="68FD364C" w14:textId="77777777" w:rsidR="000022EF" w:rsidRPr="00EF72F1" w:rsidRDefault="000022EF" w:rsidP="00D51B29">
            <w:r w:rsidRPr="00EF72F1">
              <w:t>74.2</w:t>
            </w:r>
          </w:p>
        </w:tc>
      </w:tr>
      <w:tr w:rsidR="000022EF" w:rsidRPr="00EF72F1" w14:paraId="2E659ACC" w14:textId="77777777" w:rsidTr="00D51B29">
        <w:trPr>
          <w:trHeight w:val="579"/>
          <w:jc w:val="center"/>
        </w:trPr>
        <w:tc>
          <w:tcPr>
            <w:tcW w:w="1511" w:type="dxa"/>
            <w:tcBorders>
              <w:top w:val="nil"/>
              <w:left w:val="single" w:sz="8" w:space="0" w:color="auto"/>
              <w:bottom w:val="single" w:sz="4" w:space="0" w:color="auto"/>
              <w:right w:val="single" w:sz="4" w:space="0" w:color="auto"/>
            </w:tcBorders>
            <w:shd w:val="clear" w:color="auto" w:fill="auto"/>
            <w:vAlign w:val="center"/>
            <w:hideMark/>
          </w:tcPr>
          <w:p w14:paraId="3AC3819B"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Asian</w:t>
            </w:r>
          </w:p>
        </w:tc>
        <w:tc>
          <w:tcPr>
            <w:tcW w:w="952" w:type="dxa"/>
            <w:tcBorders>
              <w:top w:val="nil"/>
              <w:left w:val="nil"/>
              <w:bottom w:val="single" w:sz="4" w:space="0" w:color="auto"/>
              <w:right w:val="single" w:sz="4" w:space="0" w:color="auto"/>
            </w:tcBorders>
            <w:shd w:val="clear" w:color="auto" w:fill="auto"/>
            <w:noWrap/>
            <w:vAlign w:val="center"/>
            <w:hideMark/>
          </w:tcPr>
          <w:p w14:paraId="794FF56A" w14:textId="77777777" w:rsidR="000022EF" w:rsidRPr="00EF72F1" w:rsidRDefault="000022EF" w:rsidP="00D51B29">
            <w:r w:rsidRPr="00EF72F1">
              <w:t>73.2</w:t>
            </w:r>
          </w:p>
        </w:tc>
        <w:tc>
          <w:tcPr>
            <w:tcW w:w="636" w:type="dxa"/>
            <w:tcBorders>
              <w:top w:val="nil"/>
              <w:left w:val="nil"/>
              <w:bottom w:val="single" w:sz="4" w:space="0" w:color="auto"/>
              <w:right w:val="single" w:sz="4" w:space="0" w:color="auto"/>
            </w:tcBorders>
            <w:shd w:val="clear" w:color="auto" w:fill="auto"/>
            <w:noWrap/>
            <w:vAlign w:val="center"/>
            <w:hideMark/>
          </w:tcPr>
          <w:p w14:paraId="0B86E91C" w14:textId="77777777" w:rsidR="000022EF" w:rsidRPr="00EF72F1" w:rsidRDefault="000022EF" w:rsidP="00D51B29">
            <w:r w:rsidRPr="00EF72F1">
              <w:t>74.4</w:t>
            </w:r>
          </w:p>
        </w:tc>
        <w:tc>
          <w:tcPr>
            <w:tcW w:w="636" w:type="dxa"/>
            <w:tcBorders>
              <w:top w:val="nil"/>
              <w:left w:val="nil"/>
              <w:bottom w:val="single" w:sz="4" w:space="0" w:color="auto"/>
              <w:right w:val="single" w:sz="4" w:space="0" w:color="auto"/>
            </w:tcBorders>
            <w:shd w:val="clear" w:color="000000" w:fill="D9D9D9"/>
            <w:noWrap/>
            <w:vAlign w:val="center"/>
            <w:hideMark/>
          </w:tcPr>
          <w:p w14:paraId="51A9858D" w14:textId="77777777" w:rsidR="000022EF" w:rsidRPr="00EF72F1" w:rsidRDefault="000022EF" w:rsidP="00D51B29">
            <w:r w:rsidRPr="00EF72F1">
              <w:t>75.6</w:t>
            </w:r>
          </w:p>
        </w:tc>
        <w:tc>
          <w:tcPr>
            <w:tcW w:w="636" w:type="dxa"/>
            <w:tcBorders>
              <w:top w:val="nil"/>
              <w:left w:val="nil"/>
              <w:bottom w:val="single" w:sz="4" w:space="0" w:color="auto"/>
              <w:right w:val="single" w:sz="4" w:space="0" w:color="auto"/>
            </w:tcBorders>
            <w:shd w:val="clear" w:color="auto" w:fill="auto"/>
            <w:noWrap/>
            <w:vAlign w:val="center"/>
            <w:hideMark/>
          </w:tcPr>
          <w:p w14:paraId="6F755CC5" w14:textId="77777777" w:rsidR="000022EF" w:rsidRPr="00EF72F1" w:rsidRDefault="000022EF" w:rsidP="00D51B29">
            <w:r w:rsidRPr="00EF72F1">
              <w:t>76.9</w:t>
            </w:r>
          </w:p>
        </w:tc>
        <w:tc>
          <w:tcPr>
            <w:tcW w:w="636" w:type="dxa"/>
            <w:tcBorders>
              <w:top w:val="nil"/>
              <w:left w:val="nil"/>
              <w:bottom w:val="single" w:sz="4" w:space="0" w:color="auto"/>
              <w:right w:val="single" w:sz="4" w:space="0" w:color="auto"/>
            </w:tcBorders>
            <w:shd w:val="clear" w:color="auto" w:fill="auto"/>
            <w:noWrap/>
            <w:vAlign w:val="center"/>
            <w:hideMark/>
          </w:tcPr>
          <w:p w14:paraId="0474D6A6" w14:textId="77777777" w:rsidR="000022EF" w:rsidRPr="00EF72F1" w:rsidRDefault="000022EF" w:rsidP="00D51B29">
            <w:r w:rsidRPr="00EF72F1">
              <w:t>78.1</w:t>
            </w:r>
          </w:p>
        </w:tc>
        <w:tc>
          <w:tcPr>
            <w:tcW w:w="636" w:type="dxa"/>
            <w:tcBorders>
              <w:top w:val="nil"/>
              <w:left w:val="nil"/>
              <w:bottom w:val="single" w:sz="4" w:space="0" w:color="auto"/>
              <w:right w:val="single" w:sz="4" w:space="0" w:color="auto"/>
            </w:tcBorders>
            <w:shd w:val="clear" w:color="000000" w:fill="D9D9D9"/>
            <w:noWrap/>
            <w:vAlign w:val="center"/>
            <w:hideMark/>
          </w:tcPr>
          <w:p w14:paraId="115B5322" w14:textId="77777777" w:rsidR="000022EF" w:rsidRPr="00EF72F1" w:rsidRDefault="000022EF" w:rsidP="00D51B29">
            <w:r w:rsidRPr="00EF72F1">
              <w:t>79.3</w:t>
            </w:r>
          </w:p>
        </w:tc>
        <w:tc>
          <w:tcPr>
            <w:tcW w:w="636" w:type="dxa"/>
            <w:tcBorders>
              <w:top w:val="nil"/>
              <w:left w:val="nil"/>
              <w:bottom w:val="single" w:sz="4" w:space="0" w:color="auto"/>
              <w:right w:val="single" w:sz="4" w:space="0" w:color="auto"/>
            </w:tcBorders>
            <w:shd w:val="clear" w:color="auto" w:fill="auto"/>
            <w:noWrap/>
            <w:vAlign w:val="center"/>
            <w:hideMark/>
          </w:tcPr>
          <w:p w14:paraId="7790F4FF" w14:textId="77777777" w:rsidR="000022EF" w:rsidRPr="00EF72F1" w:rsidRDefault="000022EF" w:rsidP="00D51B29">
            <w:r w:rsidRPr="00EF72F1">
              <w:t>80.5</w:t>
            </w:r>
          </w:p>
        </w:tc>
        <w:tc>
          <w:tcPr>
            <w:tcW w:w="636" w:type="dxa"/>
            <w:tcBorders>
              <w:top w:val="nil"/>
              <w:left w:val="nil"/>
              <w:bottom w:val="single" w:sz="4" w:space="0" w:color="auto"/>
              <w:right w:val="single" w:sz="4" w:space="0" w:color="auto"/>
            </w:tcBorders>
            <w:shd w:val="clear" w:color="auto" w:fill="auto"/>
            <w:noWrap/>
            <w:vAlign w:val="center"/>
            <w:hideMark/>
          </w:tcPr>
          <w:p w14:paraId="0F13DCF1" w14:textId="77777777" w:rsidR="000022EF" w:rsidRPr="00EF72F1" w:rsidRDefault="000022EF" w:rsidP="00D51B29">
            <w:r w:rsidRPr="00EF72F1">
              <w:t>81.7</w:t>
            </w:r>
          </w:p>
        </w:tc>
        <w:tc>
          <w:tcPr>
            <w:tcW w:w="636" w:type="dxa"/>
            <w:tcBorders>
              <w:top w:val="nil"/>
              <w:left w:val="nil"/>
              <w:bottom w:val="single" w:sz="4" w:space="0" w:color="auto"/>
              <w:right w:val="single" w:sz="4" w:space="0" w:color="auto"/>
            </w:tcBorders>
            <w:shd w:val="clear" w:color="000000" w:fill="D9D9D9"/>
            <w:noWrap/>
            <w:vAlign w:val="center"/>
            <w:hideMark/>
          </w:tcPr>
          <w:p w14:paraId="080FB83C" w14:textId="77777777" w:rsidR="000022EF" w:rsidRPr="00EF72F1" w:rsidRDefault="000022EF" w:rsidP="00D51B29">
            <w:r w:rsidRPr="00EF72F1">
              <w:t>82.9</w:t>
            </w:r>
          </w:p>
        </w:tc>
        <w:tc>
          <w:tcPr>
            <w:tcW w:w="636" w:type="dxa"/>
            <w:tcBorders>
              <w:top w:val="nil"/>
              <w:left w:val="nil"/>
              <w:bottom w:val="single" w:sz="4" w:space="0" w:color="auto"/>
              <w:right w:val="single" w:sz="4" w:space="0" w:color="auto"/>
            </w:tcBorders>
            <w:shd w:val="clear" w:color="auto" w:fill="auto"/>
            <w:noWrap/>
            <w:vAlign w:val="center"/>
            <w:hideMark/>
          </w:tcPr>
          <w:p w14:paraId="5E1B8F7D" w14:textId="77777777" w:rsidR="000022EF" w:rsidRPr="00EF72F1" w:rsidRDefault="000022EF" w:rsidP="00D51B29">
            <w:r w:rsidRPr="00EF72F1">
              <w:t>84.2</w:t>
            </w:r>
          </w:p>
        </w:tc>
        <w:tc>
          <w:tcPr>
            <w:tcW w:w="636" w:type="dxa"/>
            <w:tcBorders>
              <w:top w:val="nil"/>
              <w:left w:val="nil"/>
              <w:bottom w:val="single" w:sz="4" w:space="0" w:color="auto"/>
              <w:right w:val="single" w:sz="4" w:space="0" w:color="auto"/>
            </w:tcBorders>
            <w:shd w:val="clear" w:color="auto" w:fill="auto"/>
            <w:noWrap/>
            <w:vAlign w:val="center"/>
            <w:hideMark/>
          </w:tcPr>
          <w:p w14:paraId="625CA95E" w14:textId="77777777" w:rsidR="000022EF" w:rsidRPr="00EF72F1" w:rsidRDefault="000022EF" w:rsidP="00D51B29">
            <w:r w:rsidRPr="00EF72F1">
              <w:t>85.4</w:t>
            </w:r>
          </w:p>
        </w:tc>
        <w:tc>
          <w:tcPr>
            <w:tcW w:w="636" w:type="dxa"/>
            <w:tcBorders>
              <w:top w:val="nil"/>
              <w:left w:val="nil"/>
              <w:bottom w:val="single" w:sz="4" w:space="0" w:color="auto"/>
              <w:right w:val="single" w:sz="8" w:space="0" w:color="auto"/>
            </w:tcBorders>
            <w:shd w:val="clear" w:color="000000" w:fill="D9D9D9"/>
            <w:noWrap/>
            <w:vAlign w:val="center"/>
            <w:hideMark/>
          </w:tcPr>
          <w:p w14:paraId="17DA57C3" w14:textId="77777777" w:rsidR="000022EF" w:rsidRPr="00EF72F1" w:rsidRDefault="000022EF" w:rsidP="00D51B29">
            <w:r w:rsidRPr="00EF72F1">
              <w:t>86.6</w:t>
            </w:r>
          </w:p>
        </w:tc>
      </w:tr>
      <w:tr w:rsidR="000022EF" w:rsidRPr="00EF72F1" w14:paraId="02150F99" w14:textId="77777777" w:rsidTr="00D51B29">
        <w:trPr>
          <w:trHeight w:val="579"/>
          <w:jc w:val="center"/>
        </w:trPr>
        <w:tc>
          <w:tcPr>
            <w:tcW w:w="1511" w:type="dxa"/>
            <w:tcBorders>
              <w:top w:val="nil"/>
              <w:left w:val="single" w:sz="8" w:space="0" w:color="auto"/>
              <w:bottom w:val="single" w:sz="4" w:space="0" w:color="auto"/>
              <w:right w:val="single" w:sz="4" w:space="0" w:color="auto"/>
            </w:tcBorders>
            <w:shd w:val="clear" w:color="auto" w:fill="auto"/>
            <w:vAlign w:val="center"/>
            <w:hideMark/>
          </w:tcPr>
          <w:p w14:paraId="0AF05E7A"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American Indian or Alaska Native</w:t>
            </w:r>
          </w:p>
        </w:tc>
        <w:tc>
          <w:tcPr>
            <w:tcW w:w="952" w:type="dxa"/>
            <w:tcBorders>
              <w:top w:val="nil"/>
              <w:left w:val="nil"/>
              <w:bottom w:val="single" w:sz="4" w:space="0" w:color="auto"/>
              <w:right w:val="single" w:sz="4" w:space="0" w:color="auto"/>
            </w:tcBorders>
            <w:shd w:val="clear" w:color="auto" w:fill="auto"/>
            <w:noWrap/>
            <w:vAlign w:val="center"/>
            <w:hideMark/>
          </w:tcPr>
          <w:p w14:paraId="4265240B" w14:textId="77777777" w:rsidR="000022EF" w:rsidRPr="00EF72F1" w:rsidRDefault="000022EF" w:rsidP="00D51B29">
            <w:r w:rsidRPr="00EF72F1">
              <w:t>58.4</w:t>
            </w:r>
          </w:p>
        </w:tc>
        <w:tc>
          <w:tcPr>
            <w:tcW w:w="636" w:type="dxa"/>
            <w:tcBorders>
              <w:top w:val="nil"/>
              <w:left w:val="nil"/>
              <w:bottom w:val="single" w:sz="4" w:space="0" w:color="auto"/>
              <w:right w:val="single" w:sz="4" w:space="0" w:color="auto"/>
            </w:tcBorders>
            <w:shd w:val="clear" w:color="auto" w:fill="auto"/>
            <w:noWrap/>
            <w:vAlign w:val="center"/>
            <w:hideMark/>
          </w:tcPr>
          <w:p w14:paraId="3D249CE7" w14:textId="77777777" w:rsidR="000022EF" w:rsidRPr="00EF72F1" w:rsidRDefault="000022EF" w:rsidP="00D51B29">
            <w:r w:rsidRPr="00EF72F1">
              <w:t>60.3</w:t>
            </w:r>
          </w:p>
        </w:tc>
        <w:tc>
          <w:tcPr>
            <w:tcW w:w="636" w:type="dxa"/>
            <w:tcBorders>
              <w:top w:val="nil"/>
              <w:left w:val="nil"/>
              <w:bottom w:val="single" w:sz="4" w:space="0" w:color="auto"/>
              <w:right w:val="single" w:sz="4" w:space="0" w:color="auto"/>
            </w:tcBorders>
            <w:shd w:val="clear" w:color="000000" w:fill="D9D9D9"/>
            <w:noWrap/>
            <w:vAlign w:val="center"/>
            <w:hideMark/>
          </w:tcPr>
          <w:p w14:paraId="40A41AC4" w14:textId="77777777" w:rsidR="000022EF" w:rsidRPr="00EF72F1" w:rsidRDefault="000022EF" w:rsidP="00D51B29">
            <w:r w:rsidRPr="00EF72F1">
              <w:t>62.2</w:t>
            </w:r>
          </w:p>
        </w:tc>
        <w:tc>
          <w:tcPr>
            <w:tcW w:w="636" w:type="dxa"/>
            <w:tcBorders>
              <w:top w:val="nil"/>
              <w:left w:val="nil"/>
              <w:bottom w:val="single" w:sz="4" w:space="0" w:color="auto"/>
              <w:right w:val="single" w:sz="4" w:space="0" w:color="auto"/>
            </w:tcBorders>
            <w:shd w:val="clear" w:color="auto" w:fill="auto"/>
            <w:noWrap/>
            <w:vAlign w:val="center"/>
            <w:hideMark/>
          </w:tcPr>
          <w:p w14:paraId="72A3AAAA" w14:textId="77777777" w:rsidR="000022EF" w:rsidRPr="00EF72F1" w:rsidRDefault="000022EF" w:rsidP="00D51B29">
            <w:r w:rsidRPr="00EF72F1">
              <w:t>64.1</w:t>
            </w:r>
          </w:p>
        </w:tc>
        <w:tc>
          <w:tcPr>
            <w:tcW w:w="636" w:type="dxa"/>
            <w:tcBorders>
              <w:top w:val="nil"/>
              <w:left w:val="nil"/>
              <w:bottom w:val="single" w:sz="4" w:space="0" w:color="auto"/>
              <w:right w:val="single" w:sz="4" w:space="0" w:color="auto"/>
            </w:tcBorders>
            <w:shd w:val="clear" w:color="auto" w:fill="auto"/>
            <w:noWrap/>
            <w:vAlign w:val="center"/>
            <w:hideMark/>
          </w:tcPr>
          <w:p w14:paraId="0BD73751" w14:textId="77777777" w:rsidR="000022EF" w:rsidRPr="00EF72F1" w:rsidRDefault="000022EF" w:rsidP="00D51B29">
            <w:r w:rsidRPr="00EF72F1">
              <w:t>66.0</w:t>
            </w:r>
          </w:p>
        </w:tc>
        <w:tc>
          <w:tcPr>
            <w:tcW w:w="636" w:type="dxa"/>
            <w:tcBorders>
              <w:top w:val="nil"/>
              <w:left w:val="nil"/>
              <w:bottom w:val="single" w:sz="4" w:space="0" w:color="auto"/>
              <w:right w:val="single" w:sz="4" w:space="0" w:color="auto"/>
            </w:tcBorders>
            <w:shd w:val="clear" w:color="000000" w:fill="D9D9D9"/>
            <w:noWrap/>
            <w:vAlign w:val="center"/>
            <w:hideMark/>
          </w:tcPr>
          <w:p w14:paraId="5A71E622" w14:textId="77777777" w:rsidR="000022EF" w:rsidRPr="00EF72F1" w:rsidRDefault="000022EF" w:rsidP="00D51B29">
            <w:r w:rsidRPr="00EF72F1">
              <w:t>67.9</w:t>
            </w:r>
          </w:p>
        </w:tc>
        <w:tc>
          <w:tcPr>
            <w:tcW w:w="636" w:type="dxa"/>
            <w:tcBorders>
              <w:top w:val="nil"/>
              <w:left w:val="nil"/>
              <w:bottom w:val="single" w:sz="4" w:space="0" w:color="auto"/>
              <w:right w:val="single" w:sz="4" w:space="0" w:color="auto"/>
            </w:tcBorders>
            <w:shd w:val="clear" w:color="auto" w:fill="auto"/>
            <w:noWrap/>
            <w:vAlign w:val="center"/>
            <w:hideMark/>
          </w:tcPr>
          <w:p w14:paraId="5E9679AC" w14:textId="77777777" w:rsidR="000022EF" w:rsidRPr="00EF72F1" w:rsidRDefault="000022EF" w:rsidP="00D51B29">
            <w:r w:rsidRPr="00EF72F1">
              <w:t>69.7</w:t>
            </w:r>
          </w:p>
        </w:tc>
        <w:tc>
          <w:tcPr>
            <w:tcW w:w="636" w:type="dxa"/>
            <w:tcBorders>
              <w:top w:val="nil"/>
              <w:left w:val="nil"/>
              <w:bottom w:val="single" w:sz="4" w:space="0" w:color="auto"/>
              <w:right w:val="single" w:sz="4" w:space="0" w:color="auto"/>
            </w:tcBorders>
            <w:shd w:val="clear" w:color="auto" w:fill="auto"/>
            <w:noWrap/>
            <w:vAlign w:val="center"/>
            <w:hideMark/>
          </w:tcPr>
          <w:p w14:paraId="4DC694B9" w14:textId="77777777" w:rsidR="000022EF" w:rsidRPr="00EF72F1" w:rsidRDefault="000022EF" w:rsidP="00D51B29">
            <w:r w:rsidRPr="00EF72F1">
              <w:t>71.6</w:t>
            </w:r>
          </w:p>
        </w:tc>
        <w:tc>
          <w:tcPr>
            <w:tcW w:w="636" w:type="dxa"/>
            <w:tcBorders>
              <w:top w:val="nil"/>
              <w:left w:val="nil"/>
              <w:bottom w:val="single" w:sz="4" w:space="0" w:color="auto"/>
              <w:right w:val="single" w:sz="4" w:space="0" w:color="auto"/>
            </w:tcBorders>
            <w:shd w:val="clear" w:color="000000" w:fill="D9D9D9"/>
            <w:noWrap/>
            <w:vAlign w:val="center"/>
            <w:hideMark/>
          </w:tcPr>
          <w:p w14:paraId="564463DC" w14:textId="77777777" w:rsidR="000022EF" w:rsidRPr="00EF72F1" w:rsidRDefault="000022EF" w:rsidP="00D51B29">
            <w:r w:rsidRPr="00EF72F1">
              <w:t>73.5</w:t>
            </w:r>
          </w:p>
        </w:tc>
        <w:tc>
          <w:tcPr>
            <w:tcW w:w="636" w:type="dxa"/>
            <w:tcBorders>
              <w:top w:val="nil"/>
              <w:left w:val="nil"/>
              <w:bottom w:val="single" w:sz="4" w:space="0" w:color="auto"/>
              <w:right w:val="single" w:sz="4" w:space="0" w:color="auto"/>
            </w:tcBorders>
            <w:shd w:val="clear" w:color="auto" w:fill="auto"/>
            <w:noWrap/>
            <w:vAlign w:val="center"/>
            <w:hideMark/>
          </w:tcPr>
          <w:p w14:paraId="18B7C2EB" w14:textId="77777777" w:rsidR="000022EF" w:rsidRPr="00EF72F1" w:rsidRDefault="000022EF" w:rsidP="00D51B29">
            <w:r w:rsidRPr="00EF72F1">
              <w:t>75.4</w:t>
            </w:r>
          </w:p>
        </w:tc>
        <w:tc>
          <w:tcPr>
            <w:tcW w:w="636" w:type="dxa"/>
            <w:tcBorders>
              <w:top w:val="nil"/>
              <w:left w:val="nil"/>
              <w:bottom w:val="single" w:sz="4" w:space="0" w:color="auto"/>
              <w:right w:val="single" w:sz="4" w:space="0" w:color="auto"/>
            </w:tcBorders>
            <w:shd w:val="clear" w:color="auto" w:fill="auto"/>
            <w:noWrap/>
            <w:vAlign w:val="center"/>
            <w:hideMark/>
          </w:tcPr>
          <w:p w14:paraId="5CBD7C99" w14:textId="77777777" w:rsidR="000022EF" w:rsidRPr="00EF72F1" w:rsidRDefault="000022EF" w:rsidP="00D51B29">
            <w:r w:rsidRPr="00EF72F1">
              <w:t>77.3</w:t>
            </w:r>
          </w:p>
        </w:tc>
        <w:tc>
          <w:tcPr>
            <w:tcW w:w="636" w:type="dxa"/>
            <w:tcBorders>
              <w:top w:val="nil"/>
              <w:left w:val="nil"/>
              <w:bottom w:val="single" w:sz="4" w:space="0" w:color="auto"/>
              <w:right w:val="single" w:sz="8" w:space="0" w:color="auto"/>
            </w:tcBorders>
            <w:shd w:val="clear" w:color="000000" w:fill="D9D9D9"/>
            <w:noWrap/>
            <w:vAlign w:val="center"/>
            <w:hideMark/>
          </w:tcPr>
          <w:p w14:paraId="6C61E181" w14:textId="77777777" w:rsidR="000022EF" w:rsidRPr="00EF72F1" w:rsidRDefault="000022EF" w:rsidP="00D51B29">
            <w:r w:rsidRPr="00EF72F1">
              <w:t>79.2</w:t>
            </w:r>
          </w:p>
        </w:tc>
      </w:tr>
      <w:tr w:rsidR="000022EF" w:rsidRPr="00EF72F1" w14:paraId="0FDCBD17" w14:textId="77777777" w:rsidTr="00D51B29">
        <w:trPr>
          <w:trHeight w:val="579"/>
          <w:jc w:val="center"/>
        </w:trPr>
        <w:tc>
          <w:tcPr>
            <w:tcW w:w="1511" w:type="dxa"/>
            <w:tcBorders>
              <w:top w:val="nil"/>
              <w:left w:val="single" w:sz="8" w:space="0" w:color="auto"/>
              <w:bottom w:val="single" w:sz="4" w:space="0" w:color="auto"/>
              <w:right w:val="single" w:sz="4" w:space="0" w:color="auto"/>
            </w:tcBorders>
            <w:shd w:val="clear" w:color="auto" w:fill="auto"/>
            <w:vAlign w:val="center"/>
            <w:hideMark/>
          </w:tcPr>
          <w:p w14:paraId="7D040C43"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Native Hawaiian or Other Pacific Islander</w:t>
            </w:r>
          </w:p>
        </w:tc>
        <w:tc>
          <w:tcPr>
            <w:tcW w:w="952" w:type="dxa"/>
            <w:tcBorders>
              <w:top w:val="nil"/>
              <w:left w:val="nil"/>
              <w:bottom w:val="single" w:sz="4" w:space="0" w:color="auto"/>
              <w:right w:val="single" w:sz="4" w:space="0" w:color="auto"/>
            </w:tcBorders>
            <w:shd w:val="clear" w:color="auto" w:fill="auto"/>
            <w:noWrap/>
            <w:vAlign w:val="center"/>
            <w:hideMark/>
          </w:tcPr>
          <w:p w14:paraId="1F576293" w14:textId="77777777" w:rsidR="000022EF" w:rsidRPr="00EF72F1" w:rsidRDefault="000022EF" w:rsidP="00D51B29">
            <w:r w:rsidRPr="00EF72F1">
              <w:t>50.3</w:t>
            </w:r>
          </w:p>
        </w:tc>
        <w:tc>
          <w:tcPr>
            <w:tcW w:w="636" w:type="dxa"/>
            <w:tcBorders>
              <w:top w:val="nil"/>
              <w:left w:val="nil"/>
              <w:bottom w:val="single" w:sz="4" w:space="0" w:color="auto"/>
              <w:right w:val="single" w:sz="4" w:space="0" w:color="auto"/>
            </w:tcBorders>
            <w:shd w:val="clear" w:color="auto" w:fill="auto"/>
            <w:noWrap/>
            <w:vAlign w:val="center"/>
            <w:hideMark/>
          </w:tcPr>
          <w:p w14:paraId="766D7219" w14:textId="77777777" w:rsidR="000022EF" w:rsidRPr="00EF72F1" w:rsidRDefault="000022EF" w:rsidP="00D51B29">
            <w:r w:rsidRPr="00EF72F1">
              <w:t>52.6</w:t>
            </w:r>
          </w:p>
        </w:tc>
        <w:tc>
          <w:tcPr>
            <w:tcW w:w="636" w:type="dxa"/>
            <w:tcBorders>
              <w:top w:val="nil"/>
              <w:left w:val="nil"/>
              <w:bottom w:val="single" w:sz="4" w:space="0" w:color="auto"/>
              <w:right w:val="single" w:sz="4" w:space="0" w:color="auto"/>
            </w:tcBorders>
            <w:shd w:val="clear" w:color="000000" w:fill="D9D9D9"/>
            <w:noWrap/>
            <w:vAlign w:val="center"/>
            <w:hideMark/>
          </w:tcPr>
          <w:p w14:paraId="5FBF1AF9" w14:textId="77777777" w:rsidR="000022EF" w:rsidRPr="00EF72F1" w:rsidRDefault="000022EF" w:rsidP="00D51B29">
            <w:r w:rsidRPr="00EF72F1">
              <w:t>54.8</w:t>
            </w:r>
          </w:p>
        </w:tc>
        <w:tc>
          <w:tcPr>
            <w:tcW w:w="636" w:type="dxa"/>
            <w:tcBorders>
              <w:top w:val="nil"/>
              <w:left w:val="nil"/>
              <w:bottom w:val="single" w:sz="4" w:space="0" w:color="auto"/>
              <w:right w:val="single" w:sz="4" w:space="0" w:color="auto"/>
            </w:tcBorders>
            <w:shd w:val="clear" w:color="auto" w:fill="auto"/>
            <w:noWrap/>
            <w:vAlign w:val="center"/>
            <w:hideMark/>
          </w:tcPr>
          <w:p w14:paraId="417A9FE5" w14:textId="77777777" w:rsidR="000022EF" w:rsidRPr="00EF72F1" w:rsidRDefault="000022EF" w:rsidP="00D51B29">
            <w:r w:rsidRPr="00EF72F1">
              <w:t>57.1</w:t>
            </w:r>
          </w:p>
        </w:tc>
        <w:tc>
          <w:tcPr>
            <w:tcW w:w="636" w:type="dxa"/>
            <w:tcBorders>
              <w:top w:val="nil"/>
              <w:left w:val="nil"/>
              <w:bottom w:val="single" w:sz="4" w:space="0" w:color="auto"/>
              <w:right w:val="single" w:sz="4" w:space="0" w:color="auto"/>
            </w:tcBorders>
            <w:shd w:val="clear" w:color="auto" w:fill="auto"/>
            <w:noWrap/>
            <w:vAlign w:val="center"/>
            <w:hideMark/>
          </w:tcPr>
          <w:p w14:paraId="1854DB14" w14:textId="77777777" w:rsidR="000022EF" w:rsidRPr="00EF72F1" w:rsidRDefault="000022EF" w:rsidP="00D51B29">
            <w:r w:rsidRPr="00EF72F1">
              <w:t>59.3</w:t>
            </w:r>
          </w:p>
        </w:tc>
        <w:tc>
          <w:tcPr>
            <w:tcW w:w="636" w:type="dxa"/>
            <w:tcBorders>
              <w:top w:val="nil"/>
              <w:left w:val="nil"/>
              <w:bottom w:val="single" w:sz="4" w:space="0" w:color="auto"/>
              <w:right w:val="single" w:sz="4" w:space="0" w:color="auto"/>
            </w:tcBorders>
            <w:shd w:val="clear" w:color="000000" w:fill="D9D9D9"/>
            <w:noWrap/>
            <w:vAlign w:val="center"/>
            <w:hideMark/>
          </w:tcPr>
          <w:p w14:paraId="0A653B4D" w14:textId="77777777" w:rsidR="000022EF" w:rsidRPr="00EF72F1" w:rsidRDefault="000022EF" w:rsidP="00D51B29">
            <w:r w:rsidRPr="00EF72F1">
              <w:t>61.6</w:t>
            </w:r>
          </w:p>
        </w:tc>
        <w:tc>
          <w:tcPr>
            <w:tcW w:w="636" w:type="dxa"/>
            <w:tcBorders>
              <w:top w:val="nil"/>
              <w:left w:val="nil"/>
              <w:bottom w:val="single" w:sz="4" w:space="0" w:color="auto"/>
              <w:right w:val="single" w:sz="4" w:space="0" w:color="auto"/>
            </w:tcBorders>
            <w:shd w:val="clear" w:color="auto" w:fill="auto"/>
            <w:noWrap/>
            <w:vAlign w:val="center"/>
            <w:hideMark/>
          </w:tcPr>
          <w:p w14:paraId="68A0B2D1" w14:textId="77777777" w:rsidR="000022EF" w:rsidRPr="00EF72F1" w:rsidRDefault="000022EF" w:rsidP="00D51B29">
            <w:r w:rsidRPr="00EF72F1">
              <w:t>63.9</w:t>
            </w:r>
          </w:p>
        </w:tc>
        <w:tc>
          <w:tcPr>
            <w:tcW w:w="636" w:type="dxa"/>
            <w:tcBorders>
              <w:top w:val="nil"/>
              <w:left w:val="nil"/>
              <w:bottom w:val="single" w:sz="4" w:space="0" w:color="auto"/>
              <w:right w:val="single" w:sz="4" w:space="0" w:color="auto"/>
            </w:tcBorders>
            <w:shd w:val="clear" w:color="auto" w:fill="auto"/>
            <w:noWrap/>
            <w:vAlign w:val="center"/>
            <w:hideMark/>
          </w:tcPr>
          <w:p w14:paraId="77F8DE74" w14:textId="77777777" w:rsidR="000022EF" w:rsidRPr="00EF72F1" w:rsidRDefault="000022EF" w:rsidP="00D51B29">
            <w:r w:rsidRPr="00EF72F1">
              <w:t>66.1</w:t>
            </w:r>
          </w:p>
        </w:tc>
        <w:tc>
          <w:tcPr>
            <w:tcW w:w="636" w:type="dxa"/>
            <w:tcBorders>
              <w:top w:val="nil"/>
              <w:left w:val="nil"/>
              <w:bottom w:val="single" w:sz="4" w:space="0" w:color="auto"/>
              <w:right w:val="single" w:sz="4" w:space="0" w:color="auto"/>
            </w:tcBorders>
            <w:shd w:val="clear" w:color="000000" w:fill="D9D9D9"/>
            <w:noWrap/>
            <w:vAlign w:val="center"/>
            <w:hideMark/>
          </w:tcPr>
          <w:p w14:paraId="217B02E0" w14:textId="77777777" w:rsidR="000022EF" w:rsidRPr="00EF72F1" w:rsidRDefault="000022EF" w:rsidP="00D51B29">
            <w:r w:rsidRPr="00EF72F1">
              <w:t>68.4</w:t>
            </w:r>
          </w:p>
        </w:tc>
        <w:tc>
          <w:tcPr>
            <w:tcW w:w="636" w:type="dxa"/>
            <w:tcBorders>
              <w:top w:val="nil"/>
              <w:left w:val="nil"/>
              <w:bottom w:val="single" w:sz="4" w:space="0" w:color="auto"/>
              <w:right w:val="single" w:sz="4" w:space="0" w:color="auto"/>
            </w:tcBorders>
            <w:shd w:val="clear" w:color="auto" w:fill="auto"/>
            <w:noWrap/>
            <w:vAlign w:val="center"/>
            <w:hideMark/>
          </w:tcPr>
          <w:p w14:paraId="072A133C" w14:textId="77777777" w:rsidR="000022EF" w:rsidRPr="00EF72F1" w:rsidRDefault="000022EF" w:rsidP="00D51B29">
            <w:r w:rsidRPr="00EF72F1">
              <w:t>70.6</w:t>
            </w:r>
          </w:p>
        </w:tc>
        <w:tc>
          <w:tcPr>
            <w:tcW w:w="636" w:type="dxa"/>
            <w:tcBorders>
              <w:top w:val="nil"/>
              <w:left w:val="nil"/>
              <w:bottom w:val="single" w:sz="4" w:space="0" w:color="auto"/>
              <w:right w:val="single" w:sz="4" w:space="0" w:color="auto"/>
            </w:tcBorders>
            <w:shd w:val="clear" w:color="auto" w:fill="auto"/>
            <w:noWrap/>
            <w:vAlign w:val="center"/>
            <w:hideMark/>
          </w:tcPr>
          <w:p w14:paraId="74309FB0" w14:textId="77777777" w:rsidR="000022EF" w:rsidRPr="00EF72F1" w:rsidRDefault="000022EF" w:rsidP="00D51B29">
            <w:r w:rsidRPr="00EF72F1">
              <w:t>72.9</w:t>
            </w:r>
          </w:p>
        </w:tc>
        <w:tc>
          <w:tcPr>
            <w:tcW w:w="636" w:type="dxa"/>
            <w:tcBorders>
              <w:top w:val="nil"/>
              <w:left w:val="nil"/>
              <w:bottom w:val="single" w:sz="4" w:space="0" w:color="auto"/>
              <w:right w:val="single" w:sz="8" w:space="0" w:color="auto"/>
            </w:tcBorders>
            <w:shd w:val="clear" w:color="000000" w:fill="D9D9D9"/>
            <w:noWrap/>
            <w:vAlign w:val="center"/>
            <w:hideMark/>
          </w:tcPr>
          <w:p w14:paraId="086B1A4D" w14:textId="77777777" w:rsidR="000022EF" w:rsidRPr="00EF72F1" w:rsidRDefault="000022EF" w:rsidP="00D51B29">
            <w:r w:rsidRPr="00EF72F1">
              <w:t>75.2</w:t>
            </w:r>
          </w:p>
        </w:tc>
      </w:tr>
      <w:tr w:rsidR="000022EF" w:rsidRPr="00EF72F1" w14:paraId="7BD51789" w14:textId="77777777" w:rsidTr="00D51B29">
        <w:trPr>
          <w:trHeight w:val="579"/>
          <w:jc w:val="center"/>
        </w:trPr>
        <w:tc>
          <w:tcPr>
            <w:tcW w:w="1511" w:type="dxa"/>
            <w:tcBorders>
              <w:top w:val="nil"/>
              <w:left w:val="single" w:sz="8" w:space="0" w:color="auto"/>
              <w:bottom w:val="single" w:sz="4" w:space="0" w:color="auto"/>
              <w:right w:val="single" w:sz="4" w:space="0" w:color="auto"/>
            </w:tcBorders>
            <w:shd w:val="clear" w:color="auto" w:fill="auto"/>
            <w:vAlign w:val="center"/>
            <w:hideMark/>
          </w:tcPr>
          <w:p w14:paraId="224EC8EA"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Two or More Races</w:t>
            </w:r>
          </w:p>
        </w:tc>
        <w:tc>
          <w:tcPr>
            <w:tcW w:w="952" w:type="dxa"/>
            <w:tcBorders>
              <w:top w:val="nil"/>
              <w:left w:val="nil"/>
              <w:bottom w:val="single" w:sz="4" w:space="0" w:color="auto"/>
              <w:right w:val="single" w:sz="4" w:space="0" w:color="auto"/>
            </w:tcBorders>
            <w:shd w:val="clear" w:color="auto" w:fill="auto"/>
            <w:noWrap/>
            <w:vAlign w:val="center"/>
            <w:hideMark/>
          </w:tcPr>
          <w:p w14:paraId="437E7D45" w14:textId="77777777" w:rsidR="000022EF" w:rsidRPr="00EF72F1" w:rsidRDefault="000022EF" w:rsidP="00D51B29">
            <w:r w:rsidRPr="00EF72F1">
              <w:t>54.8</w:t>
            </w:r>
          </w:p>
        </w:tc>
        <w:tc>
          <w:tcPr>
            <w:tcW w:w="636" w:type="dxa"/>
            <w:tcBorders>
              <w:top w:val="nil"/>
              <w:left w:val="nil"/>
              <w:bottom w:val="single" w:sz="4" w:space="0" w:color="auto"/>
              <w:right w:val="single" w:sz="4" w:space="0" w:color="auto"/>
            </w:tcBorders>
            <w:shd w:val="clear" w:color="auto" w:fill="auto"/>
            <w:noWrap/>
            <w:vAlign w:val="center"/>
            <w:hideMark/>
          </w:tcPr>
          <w:p w14:paraId="669885BF" w14:textId="77777777" w:rsidR="000022EF" w:rsidRPr="00EF72F1" w:rsidRDefault="000022EF" w:rsidP="00D51B29">
            <w:r w:rsidRPr="00EF72F1">
              <w:t>56.9</w:t>
            </w:r>
          </w:p>
        </w:tc>
        <w:tc>
          <w:tcPr>
            <w:tcW w:w="636" w:type="dxa"/>
            <w:tcBorders>
              <w:top w:val="nil"/>
              <w:left w:val="nil"/>
              <w:bottom w:val="single" w:sz="4" w:space="0" w:color="auto"/>
              <w:right w:val="single" w:sz="4" w:space="0" w:color="auto"/>
            </w:tcBorders>
            <w:shd w:val="clear" w:color="000000" w:fill="D9D9D9"/>
            <w:noWrap/>
            <w:vAlign w:val="center"/>
            <w:hideMark/>
          </w:tcPr>
          <w:p w14:paraId="044FEDBF" w14:textId="77777777" w:rsidR="000022EF" w:rsidRPr="00EF72F1" w:rsidRDefault="000022EF" w:rsidP="00D51B29">
            <w:r w:rsidRPr="00EF72F1">
              <w:t>58.9</w:t>
            </w:r>
          </w:p>
        </w:tc>
        <w:tc>
          <w:tcPr>
            <w:tcW w:w="636" w:type="dxa"/>
            <w:tcBorders>
              <w:top w:val="nil"/>
              <w:left w:val="nil"/>
              <w:bottom w:val="single" w:sz="4" w:space="0" w:color="auto"/>
              <w:right w:val="single" w:sz="4" w:space="0" w:color="auto"/>
            </w:tcBorders>
            <w:shd w:val="clear" w:color="auto" w:fill="auto"/>
            <w:noWrap/>
            <w:vAlign w:val="center"/>
            <w:hideMark/>
          </w:tcPr>
          <w:p w14:paraId="09606772" w14:textId="77777777" w:rsidR="000022EF" w:rsidRPr="00EF72F1" w:rsidRDefault="000022EF" w:rsidP="00D51B29">
            <w:r w:rsidRPr="00EF72F1">
              <w:t>61.0</w:t>
            </w:r>
          </w:p>
        </w:tc>
        <w:tc>
          <w:tcPr>
            <w:tcW w:w="636" w:type="dxa"/>
            <w:tcBorders>
              <w:top w:val="nil"/>
              <w:left w:val="nil"/>
              <w:bottom w:val="single" w:sz="4" w:space="0" w:color="auto"/>
              <w:right w:val="single" w:sz="4" w:space="0" w:color="auto"/>
            </w:tcBorders>
            <w:shd w:val="clear" w:color="auto" w:fill="auto"/>
            <w:noWrap/>
            <w:vAlign w:val="center"/>
            <w:hideMark/>
          </w:tcPr>
          <w:p w14:paraId="526D3696" w14:textId="77777777" w:rsidR="000022EF" w:rsidRPr="00EF72F1" w:rsidRDefault="000022EF" w:rsidP="00D51B29">
            <w:r w:rsidRPr="00EF72F1">
              <w:t>63.0</w:t>
            </w:r>
          </w:p>
        </w:tc>
        <w:tc>
          <w:tcPr>
            <w:tcW w:w="636" w:type="dxa"/>
            <w:tcBorders>
              <w:top w:val="nil"/>
              <w:left w:val="nil"/>
              <w:bottom w:val="single" w:sz="4" w:space="0" w:color="auto"/>
              <w:right w:val="single" w:sz="4" w:space="0" w:color="auto"/>
            </w:tcBorders>
            <w:shd w:val="clear" w:color="000000" w:fill="D9D9D9"/>
            <w:noWrap/>
            <w:vAlign w:val="center"/>
            <w:hideMark/>
          </w:tcPr>
          <w:p w14:paraId="42D3FED8" w14:textId="77777777" w:rsidR="000022EF" w:rsidRPr="00EF72F1" w:rsidRDefault="000022EF" w:rsidP="00D51B29">
            <w:r w:rsidRPr="00EF72F1">
              <w:t>65.1</w:t>
            </w:r>
          </w:p>
        </w:tc>
        <w:tc>
          <w:tcPr>
            <w:tcW w:w="636" w:type="dxa"/>
            <w:tcBorders>
              <w:top w:val="nil"/>
              <w:left w:val="nil"/>
              <w:bottom w:val="single" w:sz="4" w:space="0" w:color="auto"/>
              <w:right w:val="single" w:sz="4" w:space="0" w:color="auto"/>
            </w:tcBorders>
            <w:shd w:val="clear" w:color="auto" w:fill="auto"/>
            <w:noWrap/>
            <w:vAlign w:val="center"/>
            <w:hideMark/>
          </w:tcPr>
          <w:p w14:paraId="59E482F4" w14:textId="77777777" w:rsidR="000022EF" w:rsidRPr="00EF72F1" w:rsidRDefault="000022EF" w:rsidP="00D51B29">
            <w:r w:rsidRPr="00EF72F1">
              <w:t>67.1</w:t>
            </w:r>
          </w:p>
        </w:tc>
        <w:tc>
          <w:tcPr>
            <w:tcW w:w="636" w:type="dxa"/>
            <w:tcBorders>
              <w:top w:val="nil"/>
              <w:left w:val="nil"/>
              <w:bottom w:val="single" w:sz="4" w:space="0" w:color="auto"/>
              <w:right w:val="single" w:sz="4" w:space="0" w:color="auto"/>
            </w:tcBorders>
            <w:shd w:val="clear" w:color="auto" w:fill="auto"/>
            <w:noWrap/>
            <w:vAlign w:val="center"/>
            <w:hideMark/>
          </w:tcPr>
          <w:p w14:paraId="2E80A65B" w14:textId="77777777" w:rsidR="000022EF" w:rsidRPr="00EF72F1" w:rsidRDefault="000022EF" w:rsidP="00D51B29">
            <w:r w:rsidRPr="00EF72F1">
              <w:t>69.2</w:t>
            </w:r>
          </w:p>
        </w:tc>
        <w:tc>
          <w:tcPr>
            <w:tcW w:w="636" w:type="dxa"/>
            <w:tcBorders>
              <w:top w:val="nil"/>
              <w:left w:val="nil"/>
              <w:bottom w:val="single" w:sz="4" w:space="0" w:color="auto"/>
              <w:right w:val="single" w:sz="4" w:space="0" w:color="auto"/>
            </w:tcBorders>
            <w:shd w:val="clear" w:color="000000" w:fill="D9D9D9"/>
            <w:noWrap/>
            <w:vAlign w:val="center"/>
            <w:hideMark/>
          </w:tcPr>
          <w:p w14:paraId="187AB120" w14:textId="77777777" w:rsidR="000022EF" w:rsidRPr="00EF72F1" w:rsidRDefault="000022EF" w:rsidP="00D51B29">
            <w:r w:rsidRPr="00EF72F1">
              <w:t>71.2</w:t>
            </w:r>
          </w:p>
        </w:tc>
        <w:tc>
          <w:tcPr>
            <w:tcW w:w="636" w:type="dxa"/>
            <w:tcBorders>
              <w:top w:val="nil"/>
              <w:left w:val="nil"/>
              <w:bottom w:val="single" w:sz="4" w:space="0" w:color="auto"/>
              <w:right w:val="single" w:sz="4" w:space="0" w:color="auto"/>
            </w:tcBorders>
            <w:shd w:val="clear" w:color="auto" w:fill="auto"/>
            <w:noWrap/>
            <w:vAlign w:val="center"/>
            <w:hideMark/>
          </w:tcPr>
          <w:p w14:paraId="35E9D7B7" w14:textId="77777777" w:rsidR="000022EF" w:rsidRPr="00EF72F1" w:rsidRDefault="000022EF" w:rsidP="00D51B29">
            <w:r w:rsidRPr="00EF72F1">
              <w:t>73.3</w:t>
            </w:r>
          </w:p>
        </w:tc>
        <w:tc>
          <w:tcPr>
            <w:tcW w:w="636" w:type="dxa"/>
            <w:tcBorders>
              <w:top w:val="nil"/>
              <w:left w:val="nil"/>
              <w:bottom w:val="single" w:sz="4" w:space="0" w:color="auto"/>
              <w:right w:val="single" w:sz="4" w:space="0" w:color="auto"/>
            </w:tcBorders>
            <w:shd w:val="clear" w:color="auto" w:fill="auto"/>
            <w:noWrap/>
            <w:vAlign w:val="center"/>
            <w:hideMark/>
          </w:tcPr>
          <w:p w14:paraId="67055F12" w14:textId="77777777" w:rsidR="000022EF" w:rsidRPr="00EF72F1" w:rsidRDefault="000022EF" w:rsidP="00D51B29">
            <w:r w:rsidRPr="00EF72F1">
              <w:t>75.3</w:t>
            </w:r>
          </w:p>
        </w:tc>
        <w:tc>
          <w:tcPr>
            <w:tcW w:w="636" w:type="dxa"/>
            <w:tcBorders>
              <w:top w:val="nil"/>
              <w:left w:val="nil"/>
              <w:bottom w:val="single" w:sz="4" w:space="0" w:color="auto"/>
              <w:right w:val="single" w:sz="8" w:space="0" w:color="auto"/>
            </w:tcBorders>
            <w:shd w:val="clear" w:color="000000" w:fill="D9D9D9"/>
            <w:noWrap/>
            <w:vAlign w:val="center"/>
            <w:hideMark/>
          </w:tcPr>
          <w:p w14:paraId="541D1C57" w14:textId="77777777" w:rsidR="000022EF" w:rsidRPr="00EF72F1" w:rsidRDefault="000022EF" w:rsidP="00D51B29">
            <w:r w:rsidRPr="00EF72F1">
              <w:t>77.4</w:t>
            </w:r>
          </w:p>
        </w:tc>
      </w:tr>
      <w:tr w:rsidR="000022EF" w:rsidRPr="00EF72F1" w14:paraId="01B9E31E" w14:textId="77777777" w:rsidTr="00D51B29">
        <w:trPr>
          <w:trHeight w:val="579"/>
          <w:jc w:val="center"/>
        </w:trPr>
        <w:tc>
          <w:tcPr>
            <w:tcW w:w="1511" w:type="dxa"/>
            <w:tcBorders>
              <w:top w:val="nil"/>
              <w:left w:val="single" w:sz="8" w:space="0" w:color="auto"/>
              <w:bottom w:val="single" w:sz="4" w:space="0" w:color="auto"/>
              <w:right w:val="single" w:sz="4" w:space="0" w:color="auto"/>
            </w:tcBorders>
            <w:shd w:val="clear" w:color="auto" w:fill="auto"/>
            <w:vAlign w:val="center"/>
            <w:hideMark/>
          </w:tcPr>
          <w:p w14:paraId="38F4CC1F"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English Learners</w:t>
            </w:r>
          </w:p>
        </w:tc>
        <w:tc>
          <w:tcPr>
            <w:tcW w:w="952" w:type="dxa"/>
            <w:tcBorders>
              <w:top w:val="nil"/>
              <w:left w:val="nil"/>
              <w:bottom w:val="single" w:sz="4" w:space="0" w:color="auto"/>
              <w:right w:val="single" w:sz="4" w:space="0" w:color="auto"/>
            </w:tcBorders>
            <w:shd w:val="clear" w:color="auto" w:fill="auto"/>
            <w:noWrap/>
            <w:vAlign w:val="center"/>
            <w:hideMark/>
          </w:tcPr>
          <w:p w14:paraId="224783BA" w14:textId="77777777" w:rsidR="000022EF" w:rsidRPr="00EF72F1" w:rsidRDefault="000022EF" w:rsidP="00D51B29">
            <w:r w:rsidRPr="00EF72F1">
              <w:t>11.5</w:t>
            </w:r>
          </w:p>
        </w:tc>
        <w:tc>
          <w:tcPr>
            <w:tcW w:w="636" w:type="dxa"/>
            <w:tcBorders>
              <w:top w:val="nil"/>
              <w:left w:val="nil"/>
              <w:bottom w:val="single" w:sz="4" w:space="0" w:color="auto"/>
              <w:right w:val="single" w:sz="4" w:space="0" w:color="auto"/>
            </w:tcBorders>
            <w:shd w:val="clear" w:color="auto" w:fill="auto"/>
            <w:noWrap/>
            <w:vAlign w:val="center"/>
            <w:hideMark/>
          </w:tcPr>
          <w:p w14:paraId="2C952E78" w14:textId="77777777" w:rsidR="000022EF" w:rsidRPr="00EF72F1" w:rsidRDefault="000022EF" w:rsidP="00D51B29">
            <w:r w:rsidRPr="00EF72F1">
              <w:t>15.5</w:t>
            </w:r>
          </w:p>
        </w:tc>
        <w:tc>
          <w:tcPr>
            <w:tcW w:w="636" w:type="dxa"/>
            <w:tcBorders>
              <w:top w:val="nil"/>
              <w:left w:val="nil"/>
              <w:bottom w:val="single" w:sz="4" w:space="0" w:color="auto"/>
              <w:right w:val="single" w:sz="4" w:space="0" w:color="auto"/>
            </w:tcBorders>
            <w:shd w:val="clear" w:color="000000" w:fill="D9D9D9"/>
            <w:noWrap/>
            <w:vAlign w:val="center"/>
            <w:hideMark/>
          </w:tcPr>
          <w:p w14:paraId="72247866" w14:textId="77777777" w:rsidR="000022EF" w:rsidRPr="00EF72F1" w:rsidRDefault="000022EF" w:rsidP="00D51B29">
            <w:r w:rsidRPr="00EF72F1">
              <w:t>19.5</w:t>
            </w:r>
          </w:p>
        </w:tc>
        <w:tc>
          <w:tcPr>
            <w:tcW w:w="636" w:type="dxa"/>
            <w:tcBorders>
              <w:top w:val="nil"/>
              <w:left w:val="nil"/>
              <w:bottom w:val="single" w:sz="4" w:space="0" w:color="auto"/>
              <w:right w:val="single" w:sz="4" w:space="0" w:color="auto"/>
            </w:tcBorders>
            <w:shd w:val="clear" w:color="auto" w:fill="auto"/>
            <w:noWrap/>
            <w:vAlign w:val="center"/>
            <w:hideMark/>
          </w:tcPr>
          <w:p w14:paraId="7C2BD3D7" w14:textId="77777777" w:rsidR="000022EF" w:rsidRPr="00EF72F1" w:rsidRDefault="000022EF" w:rsidP="00D51B29">
            <w:r w:rsidRPr="00EF72F1">
              <w:t>23.6</w:t>
            </w:r>
          </w:p>
        </w:tc>
        <w:tc>
          <w:tcPr>
            <w:tcW w:w="636" w:type="dxa"/>
            <w:tcBorders>
              <w:top w:val="nil"/>
              <w:left w:val="nil"/>
              <w:bottom w:val="single" w:sz="4" w:space="0" w:color="auto"/>
              <w:right w:val="single" w:sz="4" w:space="0" w:color="auto"/>
            </w:tcBorders>
            <w:shd w:val="clear" w:color="auto" w:fill="auto"/>
            <w:noWrap/>
            <w:vAlign w:val="center"/>
            <w:hideMark/>
          </w:tcPr>
          <w:p w14:paraId="386AE9CC" w14:textId="77777777" w:rsidR="000022EF" w:rsidRPr="00EF72F1" w:rsidRDefault="000022EF" w:rsidP="00D51B29">
            <w:r w:rsidRPr="00EF72F1">
              <w:t>27.6</w:t>
            </w:r>
          </w:p>
        </w:tc>
        <w:tc>
          <w:tcPr>
            <w:tcW w:w="636" w:type="dxa"/>
            <w:tcBorders>
              <w:top w:val="nil"/>
              <w:left w:val="nil"/>
              <w:bottom w:val="single" w:sz="4" w:space="0" w:color="auto"/>
              <w:right w:val="single" w:sz="4" w:space="0" w:color="auto"/>
            </w:tcBorders>
            <w:shd w:val="clear" w:color="000000" w:fill="D9D9D9"/>
            <w:noWrap/>
            <w:vAlign w:val="center"/>
            <w:hideMark/>
          </w:tcPr>
          <w:p w14:paraId="78981956" w14:textId="77777777" w:rsidR="000022EF" w:rsidRPr="00EF72F1" w:rsidRDefault="000022EF" w:rsidP="00D51B29">
            <w:r w:rsidRPr="00EF72F1">
              <w:t>31.6</w:t>
            </w:r>
          </w:p>
        </w:tc>
        <w:tc>
          <w:tcPr>
            <w:tcW w:w="636" w:type="dxa"/>
            <w:tcBorders>
              <w:top w:val="nil"/>
              <w:left w:val="nil"/>
              <w:bottom w:val="single" w:sz="4" w:space="0" w:color="auto"/>
              <w:right w:val="single" w:sz="4" w:space="0" w:color="auto"/>
            </w:tcBorders>
            <w:shd w:val="clear" w:color="auto" w:fill="auto"/>
            <w:noWrap/>
            <w:vAlign w:val="center"/>
            <w:hideMark/>
          </w:tcPr>
          <w:p w14:paraId="7E10FD76" w14:textId="77777777" w:rsidR="000022EF" w:rsidRPr="00EF72F1" w:rsidRDefault="000022EF" w:rsidP="00D51B29">
            <w:r w:rsidRPr="00EF72F1">
              <w:t>35.6</w:t>
            </w:r>
          </w:p>
        </w:tc>
        <w:tc>
          <w:tcPr>
            <w:tcW w:w="636" w:type="dxa"/>
            <w:tcBorders>
              <w:top w:val="nil"/>
              <w:left w:val="nil"/>
              <w:bottom w:val="single" w:sz="4" w:space="0" w:color="auto"/>
              <w:right w:val="single" w:sz="4" w:space="0" w:color="auto"/>
            </w:tcBorders>
            <w:shd w:val="clear" w:color="auto" w:fill="auto"/>
            <w:noWrap/>
            <w:vAlign w:val="center"/>
            <w:hideMark/>
          </w:tcPr>
          <w:p w14:paraId="6CD89692" w14:textId="77777777" w:rsidR="000022EF" w:rsidRPr="00EF72F1" w:rsidRDefault="000022EF" w:rsidP="00D51B29">
            <w:r w:rsidRPr="00EF72F1">
              <w:t>39.7</w:t>
            </w:r>
          </w:p>
        </w:tc>
        <w:tc>
          <w:tcPr>
            <w:tcW w:w="636" w:type="dxa"/>
            <w:tcBorders>
              <w:top w:val="nil"/>
              <w:left w:val="nil"/>
              <w:bottom w:val="single" w:sz="4" w:space="0" w:color="auto"/>
              <w:right w:val="single" w:sz="4" w:space="0" w:color="auto"/>
            </w:tcBorders>
            <w:shd w:val="clear" w:color="000000" w:fill="D9D9D9"/>
            <w:noWrap/>
            <w:vAlign w:val="center"/>
            <w:hideMark/>
          </w:tcPr>
          <w:p w14:paraId="4C153EDF" w14:textId="77777777" w:rsidR="000022EF" w:rsidRPr="00EF72F1" w:rsidRDefault="000022EF" w:rsidP="00D51B29">
            <w:r w:rsidRPr="00EF72F1">
              <w:t>43.7</w:t>
            </w:r>
          </w:p>
        </w:tc>
        <w:tc>
          <w:tcPr>
            <w:tcW w:w="636" w:type="dxa"/>
            <w:tcBorders>
              <w:top w:val="nil"/>
              <w:left w:val="nil"/>
              <w:bottom w:val="single" w:sz="4" w:space="0" w:color="auto"/>
              <w:right w:val="single" w:sz="4" w:space="0" w:color="auto"/>
            </w:tcBorders>
            <w:shd w:val="clear" w:color="auto" w:fill="auto"/>
            <w:noWrap/>
            <w:vAlign w:val="center"/>
            <w:hideMark/>
          </w:tcPr>
          <w:p w14:paraId="6619D723" w14:textId="77777777" w:rsidR="000022EF" w:rsidRPr="00EF72F1" w:rsidRDefault="000022EF" w:rsidP="00D51B29">
            <w:r w:rsidRPr="00EF72F1">
              <w:t>47.7</w:t>
            </w:r>
          </w:p>
        </w:tc>
        <w:tc>
          <w:tcPr>
            <w:tcW w:w="636" w:type="dxa"/>
            <w:tcBorders>
              <w:top w:val="nil"/>
              <w:left w:val="nil"/>
              <w:bottom w:val="single" w:sz="4" w:space="0" w:color="auto"/>
              <w:right w:val="single" w:sz="4" w:space="0" w:color="auto"/>
            </w:tcBorders>
            <w:shd w:val="clear" w:color="auto" w:fill="auto"/>
            <w:noWrap/>
            <w:vAlign w:val="center"/>
            <w:hideMark/>
          </w:tcPr>
          <w:p w14:paraId="085F49A9" w14:textId="77777777" w:rsidR="000022EF" w:rsidRPr="00EF72F1" w:rsidRDefault="000022EF" w:rsidP="00D51B29">
            <w:r w:rsidRPr="00EF72F1">
              <w:t>51.7</w:t>
            </w:r>
          </w:p>
        </w:tc>
        <w:tc>
          <w:tcPr>
            <w:tcW w:w="636" w:type="dxa"/>
            <w:tcBorders>
              <w:top w:val="nil"/>
              <w:left w:val="nil"/>
              <w:bottom w:val="single" w:sz="4" w:space="0" w:color="auto"/>
              <w:right w:val="single" w:sz="8" w:space="0" w:color="auto"/>
            </w:tcBorders>
            <w:shd w:val="clear" w:color="000000" w:fill="D9D9D9"/>
            <w:noWrap/>
            <w:vAlign w:val="center"/>
            <w:hideMark/>
          </w:tcPr>
          <w:p w14:paraId="4A999A1B" w14:textId="77777777" w:rsidR="000022EF" w:rsidRPr="00EF72F1" w:rsidRDefault="000022EF" w:rsidP="00D51B29">
            <w:r w:rsidRPr="00EF72F1">
              <w:t>55.8</w:t>
            </w:r>
          </w:p>
        </w:tc>
      </w:tr>
      <w:tr w:rsidR="000022EF" w:rsidRPr="00EF72F1" w14:paraId="0A99AB37" w14:textId="77777777" w:rsidTr="00D51B29">
        <w:trPr>
          <w:trHeight w:val="579"/>
          <w:jc w:val="center"/>
        </w:trPr>
        <w:tc>
          <w:tcPr>
            <w:tcW w:w="1511" w:type="dxa"/>
            <w:tcBorders>
              <w:top w:val="nil"/>
              <w:left w:val="single" w:sz="8" w:space="0" w:color="auto"/>
              <w:bottom w:val="single" w:sz="4" w:space="0" w:color="auto"/>
              <w:right w:val="single" w:sz="4" w:space="0" w:color="auto"/>
            </w:tcBorders>
            <w:shd w:val="clear" w:color="auto" w:fill="auto"/>
            <w:vAlign w:val="center"/>
            <w:hideMark/>
          </w:tcPr>
          <w:p w14:paraId="534A9930"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English Learners plus Monitored</w:t>
            </w:r>
          </w:p>
        </w:tc>
        <w:tc>
          <w:tcPr>
            <w:tcW w:w="952" w:type="dxa"/>
            <w:tcBorders>
              <w:top w:val="nil"/>
              <w:left w:val="nil"/>
              <w:bottom w:val="single" w:sz="4" w:space="0" w:color="auto"/>
              <w:right w:val="single" w:sz="4" w:space="0" w:color="auto"/>
            </w:tcBorders>
            <w:shd w:val="clear" w:color="auto" w:fill="auto"/>
            <w:noWrap/>
            <w:vAlign w:val="center"/>
            <w:hideMark/>
          </w:tcPr>
          <w:p w14:paraId="6FE3B57B" w14:textId="77777777" w:rsidR="000022EF" w:rsidRPr="00EF72F1" w:rsidRDefault="000022EF" w:rsidP="00D51B29">
            <w:r w:rsidRPr="00EF72F1">
              <w:t>18.7</w:t>
            </w:r>
          </w:p>
        </w:tc>
        <w:tc>
          <w:tcPr>
            <w:tcW w:w="636" w:type="dxa"/>
            <w:tcBorders>
              <w:top w:val="nil"/>
              <w:left w:val="nil"/>
              <w:bottom w:val="single" w:sz="4" w:space="0" w:color="auto"/>
              <w:right w:val="single" w:sz="4" w:space="0" w:color="auto"/>
            </w:tcBorders>
            <w:shd w:val="clear" w:color="auto" w:fill="auto"/>
            <w:noWrap/>
            <w:vAlign w:val="center"/>
            <w:hideMark/>
          </w:tcPr>
          <w:p w14:paraId="0DB627DF" w14:textId="77777777" w:rsidR="000022EF" w:rsidRPr="00EF72F1" w:rsidRDefault="000022EF" w:rsidP="00D51B29">
            <w:r w:rsidRPr="00EF72F1">
              <w:t>22.4</w:t>
            </w:r>
          </w:p>
        </w:tc>
        <w:tc>
          <w:tcPr>
            <w:tcW w:w="636" w:type="dxa"/>
            <w:tcBorders>
              <w:top w:val="nil"/>
              <w:left w:val="nil"/>
              <w:bottom w:val="single" w:sz="4" w:space="0" w:color="auto"/>
              <w:right w:val="single" w:sz="4" w:space="0" w:color="auto"/>
            </w:tcBorders>
            <w:shd w:val="clear" w:color="000000" w:fill="D9D9D9"/>
            <w:noWrap/>
            <w:vAlign w:val="center"/>
            <w:hideMark/>
          </w:tcPr>
          <w:p w14:paraId="202456FA" w14:textId="77777777" w:rsidR="000022EF" w:rsidRPr="00EF72F1" w:rsidRDefault="000022EF" w:rsidP="00D51B29">
            <w:r w:rsidRPr="00EF72F1">
              <w:t>26.1</w:t>
            </w:r>
          </w:p>
        </w:tc>
        <w:tc>
          <w:tcPr>
            <w:tcW w:w="636" w:type="dxa"/>
            <w:tcBorders>
              <w:top w:val="nil"/>
              <w:left w:val="nil"/>
              <w:bottom w:val="single" w:sz="4" w:space="0" w:color="auto"/>
              <w:right w:val="single" w:sz="4" w:space="0" w:color="auto"/>
            </w:tcBorders>
            <w:shd w:val="clear" w:color="auto" w:fill="auto"/>
            <w:noWrap/>
            <w:vAlign w:val="center"/>
            <w:hideMark/>
          </w:tcPr>
          <w:p w14:paraId="2D297ACE" w14:textId="77777777" w:rsidR="000022EF" w:rsidRPr="00EF72F1" w:rsidRDefault="000022EF" w:rsidP="00D51B29">
            <w:r w:rsidRPr="00EF72F1">
              <w:t>29.8</w:t>
            </w:r>
          </w:p>
        </w:tc>
        <w:tc>
          <w:tcPr>
            <w:tcW w:w="636" w:type="dxa"/>
            <w:tcBorders>
              <w:top w:val="nil"/>
              <w:left w:val="nil"/>
              <w:bottom w:val="single" w:sz="4" w:space="0" w:color="auto"/>
              <w:right w:val="single" w:sz="4" w:space="0" w:color="auto"/>
            </w:tcBorders>
            <w:shd w:val="clear" w:color="auto" w:fill="auto"/>
            <w:noWrap/>
            <w:vAlign w:val="center"/>
            <w:hideMark/>
          </w:tcPr>
          <w:p w14:paraId="2B58FD57" w14:textId="77777777" w:rsidR="000022EF" w:rsidRPr="00EF72F1" w:rsidRDefault="000022EF" w:rsidP="00D51B29">
            <w:r w:rsidRPr="00EF72F1">
              <w:t>33.5</w:t>
            </w:r>
          </w:p>
        </w:tc>
        <w:tc>
          <w:tcPr>
            <w:tcW w:w="636" w:type="dxa"/>
            <w:tcBorders>
              <w:top w:val="nil"/>
              <w:left w:val="nil"/>
              <w:bottom w:val="single" w:sz="4" w:space="0" w:color="auto"/>
              <w:right w:val="single" w:sz="4" w:space="0" w:color="auto"/>
            </w:tcBorders>
            <w:shd w:val="clear" w:color="000000" w:fill="D9D9D9"/>
            <w:noWrap/>
            <w:vAlign w:val="center"/>
            <w:hideMark/>
          </w:tcPr>
          <w:p w14:paraId="0FFBB78B" w14:textId="77777777" w:rsidR="000022EF" w:rsidRPr="00EF72F1" w:rsidRDefault="000022EF" w:rsidP="00D51B29">
            <w:r w:rsidRPr="00EF72F1">
              <w:t>37.2</w:t>
            </w:r>
          </w:p>
        </w:tc>
        <w:tc>
          <w:tcPr>
            <w:tcW w:w="636" w:type="dxa"/>
            <w:tcBorders>
              <w:top w:val="nil"/>
              <w:left w:val="nil"/>
              <w:bottom w:val="single" w:sz="4" w:space="0" w:color="auto"/>
              <w:right w:val="single" w:sz="4" w:space="0" w:color="auto"/>
            </w:tcBorders>
            <w:shd w:val="clear" w:color="auto" w:fill="auto"/>
            <w:noWrap/>
            <w:vAlign w:val="center"/>
            <w:hideMark/>
          </w:tcPr>
          <w:p w14:paraId="46BD072B" w14:textId="77777777" w:rsidR="000022EF" w:rsidRPr="00EF72F1" w:rsidRDefault="000022EF" w:rsidP="00D51B29">
            <w:r w:rsidRPr="00EF72F1">
              <w:t>40.9</w:t>
            </w:r>
          </w:p>
        </w:tc>
        <w:tc>
          <w:tcPr>
            <w:tcW w:w="636" w:type="dxa"/>
            <w:tcBorders>
              <w:top w:val="nil"/>
              <w:left w:val="nil"/>
              <w:bottom w:val="single" w:sz="4" w:space="0" w:color="auto"/>
              <w:right w:val="single" w:sz="4" w:space="0" w:color="auto"/>
            </w:tcBorders>
            <w:shd w:val="clear" w:color="auto" w:fill="auto"/>
            <w:noWrap/>
            <w:vAlign w:val="center"/>
            <w:hideMark/>
          </w:tcPr>
          <w:p w14:paraId="5CC8D4E3" w14:textId="77777777" w:rsidR="000022EF" w:rsidRPr="00EF72F1" w:rsidRDefault="000022EF" w:rsidP="00D51B29">
            <w:r w:rsidRPr="00EF72F1">
              <w:t>44.6</w:t>
            </w:r>
          </w:p>
        </w:tc>
        <w:tc>
          <w:tcPr>
            <w:tcW w:w="636" w:type="dxa"/>
            <w:tcBorders>
              <w:top w:val="nil"/>
              <w:left w:val="nil"/>
              <w:bottom w:val="single" w:sz="4" w:space="0" w:color="auto"/>
              <w:right w:val="single" w:sz="4" w:space="0" w:color="auto"/>
            </w:tcBorders>
            <w:shd w:val="clear" w:color="000000" w:fill="D9D9D9"/>
            <w:noWrap/>
            <w:vAlign w:val="center"/>
            <w:hideMark/>
          </w:tcPr>
          <w:p w14:paraId="1F9BE142" w14:textId="77777777" w:rsidR="000022EF" w:rsidRPr="00EF72F1" w:rsidRDefault="000022EF" w:rsidP="00D51B29">
            <w:r w:rsidRPr="00EF72F1">
              <w:t>48.3</w:t>
            </w:r>
          </w:p>
        </w:tc>
        <w:tc>
          <w:tcPr>
            <w:tcW w:w="636" w:type="dxa"/>
            <w:tcBorders>
              <w:top w:val="nil"/>
              <w:left w:val="nil"/>
              <w:bottom w:val="single" w:sz="4" w:space="0" w:color="auto"/>
              <w:right w:val="single" w:sz="4" w:space="0" w:color="auto"/>
            </w:tcBorders>
            <w:shd w:val="clear" w:color="auto" w:fill="auto"/>
            <w:noWrap/>
            <w:vAlign w:val="center"/>
            <w:hideMark/>
          </w:tcPr>
          <w:p w14:paraId="3A1D5DD2" w14:textId="77777777" w:rsidR="000022EF" w:rsidRPr="00EF72F1" w:rsidRDefault="000022EF" w:rsidP="00D51B29">
            <w:r w:rsidRPr="00EF72F1">
              <w:t>52.0</w:t>
            </w:r>
          </w:p>
        </w:tc>
        <w:tc>
          <w:tcPr>
            <w:tcW w:w="636" w:type="dxa"/>
            <w:tcBorders>
              <w:top w:val="nil"/>
              <w:left w:val="nil"/>
              <w:bottom w:val="single" w:sz="4" w:space="0" w:color="auto"/>
              <w:right w:val="single" w:sz="4" w:space="0" w:color="auto"/>
            </w:tcBorders>
            <w:shd w:val="clear" w:color="auto" w:fill="auto"/>
            <w:noWrap/>
            <w:vAlign w:val="center"/>
            <w:hideMark/>
          </w:tcPr>
          <w:p w14:paraId="13A507A6" w14:textId="77777777" w:rsidR="000022EF" w:rsidRPr="00EF72F1" w:rsidRDefault="000022EF" w:rsidP="00D51B29">
            <w:r w:rsidRPr="00EF72F1">
              <w:t>55.7</w:t>
            </w:r>
          </w:p>
        </w:tc>
        <w:tc>
          <w:tcPr>
            <w:tcW w:w="636" w:type="dxa"/>
            <w:tcBorders>
              <w:top w:val="nil"/>
              <w:left w:val="nil"/>
              <w:bottom w:val="single" w:sz="4" w:space="0" w:color="auto"/>
              <w:right w:val="single" w:sz="8" w:space="0" w:color="auto"/>
            </w:tcBorders>
            <w:shd w:val="clear" w:color="000000" w:fill="D9D9D9"/>
            <w:noWrap/>
            <w:vAlign w:val="center"/>
            <w:hideMark/>
          </w:tcPr>
          <w:p w14:paraId="3D233449" w14:textId="77777777" w:rsidR="000022EF" w:rsidRPr="00EF72F1" w:rsidRDefault="000022EF" w:rsidP="00D51B29">
            <w:r w:rsidRPr="00EF72F1">
              <w:t>59.4</w:t>
            </w:r>
          </w:p>
        </w:tc>
      </w:tr>
      <w:tr w:rsidR="000022EF" w:rsidRPr="00EF72F1" w14:paraId="25A6040B" w14:textId="77777777" w:rsidTr="00D51B29">
        <w:trPr>
          <w:trHeight w:val="579"/>
          <w:jc w:val="center"/>
        </w:trPr>
        <w:tc>
          <w:tcPr>
            <w:tcW w:w="1511" w:type="dxa"/>
            <w:tcBorders>
              <w:top w:val="nil"/>
              <w:left w:val="single" w:sz="8" w:space="0" w:color="auto"/>
              <w:bottom w:val="single" w:sz="4" w:space="0" w:color="auto"/>
              <w:right w:val="single" w:sz="4" w:space="0" w:color="auto"/>
            </w:tcBorders>
            <w:shd w:val="clear" w:color="auto" w:fill="auto"/>
            <w:vAlign w:val="center"/>
            <w:hideMark/>
          </w:tcPr>
          <w:p w14:paraId="444A1687"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Free/Reduced-Price Meal</w:t>
            </w:r>
          </w:p>
        </w:tc>
        <w:tc>
          <w:tcPr>
            <w:tcW w:w="952" w:type="dxa"/>
            <w:tcBorders>
              <w:top w:val="nil"/>
              <w:left w:val="nil"/>
              <w:bottom w:val="single" w:sz="4" w:space="0" w:color="auto"/>
              <w:right w:val="single" w:sz="4" w:space="0" w:color="auto"/>
            </w:tcBorders>
            <w:shd w:val="clear" w:color="auto" w:fill="auto"/>
            <w:noWrap/>
            <w:vAlign w:val="center"/>
            <w:hideMark/>
          </w:tcPr>
          <w:p w14:paraId="694EFFB3" w14:textId="77777777" w:rsidR="000022EF" w:rsidRPr="00EF72F1" w:rsidRDefault="000022EF" w:rsidP="00D51B29">
            <w:r w:rsidRPr="00EF72F1">
              <w:t>49.9</w:t>
            </w:r>
          </w:p>
        </w:tc>
        <w:tc>
          <w:tcPr>
            <w:tcW w:w="636" w:type="dxa"/>
            <w:tcBorders>
              <w:top w:val="nil"/>
              <w:left w:val="nil"/>
              <w:bottom w:val="single" w:sz="4" w:space="0" w:color="auto"/>
              <w:right w:val="single" w:sz="4" w:space="0" w:color="auto"/>
            </w:tcBorders>
            <w:shd w:val="clear" w:color="auto" w:fill="auto"/>
            <w:noWrap/>
            <w:vAlign w:val="center"/>
            <w:hideMark/>
          </w:tcPr>
          <w:p w14:paraId="16B45AE2" w14:textId="77777777" w:rsidR="000022EF" w:rsidRPr="00EF72F1" w:rsidRDefault="000022EF" w:rsidP="00D51B29">
            <w:r w:rsidRPr="00EF72F1">
              <w:t>52.2</w:t>
            </w:r>
          </w:p>
        </w:tc>
        <w:tc>
          <w:tcPr>
            <w:tcW w:w="636" w:type="dxa"/>
            <w:tcBorders>
              <w:top w:val="nil"/>
              <w:left w:val="nil"/>
              <w:bottom w:val="single" w:sz="4" w:space="0" w:color="auto"/>
              <w:right w:val="single" w:sz="4" w:space="0" w:color="auto"/>
            </w:tcBorders>
            <w:shd w:val="clear" w:color="000000" w:fill="D9D9D9"/>
            <w:noWrap/>
            <w:vAlign w:val="center"/>
            <w:hideMark/>
          </w:tcPr>
          <w:p w14:paraId="200F5650" w14:textId="77777777" w:rsidR="000022EF" w:rsidRPr="00EF72F1" w:rsidRDefault="000022EF" w:rsidP="00D51B29">
            <w:r w:rsidRPr="00EF72F1">
              <w:t>54.5</w:t>
            </w:r>
          </w:p>
        </w:tc>
        <w:tc>
          <w:tcPr>
            <w:tcW w:w="636" w:type="dxa"/>
            <w:tcBorders>
              <w:top w:val="nil"/>
              <w:left w:val="nil"/>
              <w:bottom w:val="single" w:sz="4" w:space="0" w:color="auto"/>
              <w:right w:val="single" w:sz="4" w:space="0" w:color="auto"/>
            </w:tcBorders>
            <w:shd w:val="clear" w:color="auto" w:fill="auto"/>
            <w:noWrap/>
            <w:vAlign w:val="center"/>
            <w:hideMark/>
          </w:tcPr>
          <w:p w14:paraId="076EF61C" w14:textId="77777777" w:rsidR="000022EF" w:rsidRPr="00EF72F1" w:rsidRDefault="000022EF" w:rsidP="00D51B29">
            <w:r w:rsidRPr="00EF72F1">
              <w:t>56.7</w:t>
            </w:r>
          </w:p>
        </w:tc>
        <w:tc>
          <w:tcPr>
            <w:tcW w:w="636" w:type="dxa"/>
            <w:tcBorders>
              <w:top w:val="nil"/>
              <w:left w:val="nil"/>
              <w:bottom w:val="single" w:sz="4" w:space="0" w:color="auto"/>
              <w:right w:val="single" w:sz="4" w:space="0" w:color="auto"/>
            </w:tcBorders>
            <w:shd w:val="clear" w:color="auto" w:fill="auto"/>
            <w:noWrap/>
            <w:vAlign w:val="center"/>
            <w:hideMark/>
          </w:tcPr>
          <w:p w14:paraId="46E448BE" w14:textId="77777777" w:rsidR="000022EF" w:rsidRPr="00EF72F1" w:rsidRDefault="000022EF" w:rsidP="00D51B29">
            <w:r w:rsidRPr="00EF72F1">
              <w:t>59.0</w:t>
            </w:r>
          </w:p>
        </w:tc>
        <w:tc>
          <w:tcPr>
            <w:tcW w:w="636" w:type="dxa"/>
            <w:tcBorders>
              <w:top w:val="nil"/>
              <w:left w:val="nil"/>
              <w:bottom w:val="single" w:sz="4" w:space="0" w:color="auto"/>
              <w:right w:val="single" w:sz="4" w:space="0" w:color="auto"/>
            </w:tcBorders>
            <w:shd w:val="clear" w:color="000000" w:fill="D9D9D9"/>
            <w:noWrap/>
            <w:vAlign w:val="center"/>
            <w:hideMark/>
          </w:tcPr>
          <w:p w14:paraId="3EC7802F" w14:textId="77777777" w:rsidR="000022EF" w:rsidRPr="00EF72F1" w:rsidRDefault="000022EF" w:rsidP="00D51B29">
            <w:r w:rsidRPr="00EF72F1">
              <w:t>61.3</w:t>
            </w:r>
          </w:p>
        </w:tc>
        <w:tc>
          <w:tcPr>
            <w:tcW w:w="636" w:type="dxa"/>
            <w:tcBorders>
              <w:top w:val="nil"/>
              <w:left w:val="nil"/>
              <w:bottom w:val="single" w:sz="4" w:space="0" w:color="auto"/>
              <w:right w:val="single" w:sz="4" w:space="0" w:color="auto"/>
            </w:tcBorders>
            <w:shd w:val="clear" w:color="auto" w:fill="auto"/>
            <w:noWrap/>
            <w:vAlign w:val="center"/>
            <w:hideMark/>
          </w:tcPr>
          <w:p w14:paraId="068D58C7" w14:textId="77777777" w:rsidR="000022EF" w:rsidRPr="00EF72F1" w:rsidRDefault="000022EF" w:rsidP="00D51B29">
            <w:r w:rsidRPr="00EF72F1">
              <w:t>63.6</w:t>
            </w:r>
          </w:p>
        </w:tc>
        <w:tc>
          <w:tcPr>
            <w:tcW w:w="636" w:type="dxa"/>
            <w:tcBorders>
              <w:top w:val="nil"/>
              <w:left w:val="nil"/>
              <w:bottom w:val="single" w:sz="4" w:space="0" w:color="auto"/>
              <w:right w:val="single" w:sz="4" w:space="0" w:color="auto"/>
            </w:tcBorders>
            <w:shd w:val="clear" w:color="auto" w:fill="auto"/>
            <w:noWrap/>
            <w:vAlign w:val="center"/>
            <w:hideMark/>
          </w:tcPr>
          <w:p w14:paraId="77938BA1" w14:textId="77777777" w:rsidR="000022EF" w:rsidRPr="00EF72F1" w:rsidRDefault="000022EF" w:rsidP="00D51B29">
            <w:r w:rsidRPr="00EF72F1">
              <w:t>65.8</w:t>
            </w:r>
          </w:p>
        </w:tc>
        <w:tc>
          <w:tcPr>
            <w:tcW w:w="636" w:type="dxa"/>
            <w:tcBorders>
              <w:top w:val="nil"/>
              <w:left w:val="nil"/>
              <w:bottom w:val="single" w:sz="4" w:space="0" w:color="auto"/>
              <w:right w:val="single" w:sz="4" w:space="0" w:color="auto"/>
            </w:tcBorders>
            <w:shd w:val="clear" w:color="000000" w:fill="D9D9D9"/>
            <w:noWrap/>
            <w:vAlign w:val="center"/>
            <w:hideMark/>
          </w:tcPr>
          <w:p w14:paraId="7260884F" w14:textId="77777777" w:rsidR="000022EF" w:rsidRPr="00EF72F1" w:rsidRDefault="000022EF" w:rsidP="00D51B29">
            <w:r w:rsidRPr="00EF72F1">
              <w:t>68.1</w:t>
            </w:r>
          </w:p>
        </w:tc>
        <w:tc>
          <w:tcPr>
            <w:tcW w:w="636" w:type="dxa"/>
            <w:tcBorders>
              <w:top w:val="nil"/>
              <w:left w:val="nil"/>
              <w:bottom w:val="single" w:sz="4" w:space="0" w:color="auto"/>
              <w:right w:val="single" w:sz="4" w:space="0" w:color="auto"/>
            </w:tcBorders>
            <w:shd w:val="clear" w:color="auto" w:fill="auto"/>
            <w:noWrap/>
            <w:vAlign w:val="center"/>
            <w:hideMark/>
          </w:tcPr>
          <w:p w14:paraId="7C5A4365" w14:textId="77777777" w:rsidR="000022EF" w:rsidRPr="00EF72F1" w:rsidRDefault="000022EF" w:rsidP="00D51B29">
            <w:r w:rsidRPr="00EF72F1">
              <w:t>70.4</w:t>
            </w:r>
          </w:p>
        </w:tc>
        <w:tc>
          <w:tcPr>
            <w:tcW w:w="636" w:type="dxa"/>
            <w:tcBorders>
              <w:top w:val="nil"/>
              <w:left w:val="nil"/>
              <w:bottom w:val="single" w:sz="4" w:space="0" w:color="auto"/>
              <w:right w:val="single" w:sz="4" w:space="0" w:color="auto"/>
            </w:tcBorders>
            <w:shd w:val="clear" w:color="auto" w:fill="auto"/>
            <w:noWrap/>
            <w:vAlign w:val="center"/>
            <w:hideMark/>
          </w:tcPr>
          <w:p w14:paraId="2DD86DE8" w14:textId="77777777" w:rsidR="000022EF" w:rsidRPr="00EF72F1" w:rsidRDefault="000022EF" w:rsidP="00D51B29">
            <w:r w:rsidRPr="00EF72F1">
              <w:t>72.7</w:t>
            </w:r>
          </w:p>
        </w:tc>
        <w:tc>
          <w:tcPr>
            <w:tcW w:w="636" w:type="dxa"/>
            <w:tcBorders>
              <w:top w:val="nil"/>
              <w:left w:val="nil"/>
              <w:bottom w:val="single" w:sz="4" w:space="0" w:color="auto"/>
              <w:right w:val="single" w:sz="8" w:space="0" w:color="auto"/>
            </w:tcBorders>
            <w:shd w:val="clear" w:color="000000" w:fill="D9D9D9"/>
            <w:noWrap/>
            <w:vAlign w:val="center"/>
            <w:hideMark/>
          </w:tcPr>
          <w:p w14:paraId="62FD2CA1" w14:textId="77777777" w:rsidR="000022EF" w:rsidRPr="00EF72F1" w:rsidRDefault="000022EF" w:rsidP="00D51B29">
            <w:r w:rsidRPr="00EF72F1">
              <w:t>75.0</w:t>
            </w:r>
          </w:p>
        </w:tc>
      </w:tr>
      <w:tr w:rsidR="000022EF" w:rsidRPr="00EF72F1" w14:paraId="5BF8C92C" w14:textId="77777777" w:rsidTr="00D51B29">
        <w:trPr>
          <w:trHeight w:val="579"/>
          <w:jc w:val="center"/>
        </w:trPr>
        <w:tc>
          <w:tcPr>
            <w:tcW w:w="1511" w:type="dxa"/>
            <w:tcBorders>
              <w:top w:val="nil"/>
              <w:left w:val="single" w:sz="8" w:space="0" w:color="auto"/>
              <w:bottom w:val="single" w:sz="8" w:space="0" w:color="auto"/>
              <w:right w:val="single" w:sz="4" w:space="0" w:color="auto"/>
            </w:tcBorders>
            <w:shd w:val="clear" w:color="auto" w:fill="auto"/>
            <w:vAlign w:val="center"/>
          </w:tcPr>
          <w:p w14:paraId="6CF5CE85"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Students with Disabilities with IEP</w:t>
            </w:r>
          </w:p>
        </w:tc>
        <w:tc>
          <w:tcPr>
            <w:tcW w:w="952" w:type="dxa"/>
            <w:tcBorders>
              <w:top w:val="nil"/>
              <w:left w:val="nil"/>
              <w:bottom w:val="single" w:sz="8" w:space="0" w:color="auto"/>
              <w:right w:val="single" w:sz="4" w:space="0" w:color="auto"/>
            </w:tcBorders>
            <w:shd w:val="clear" w:color="auto" w:fill="auto"/>
            <w:noWrap/>
            <w:vAlign w:val="center"/>
          </w:tcPr>
          <w:p w14:paraId="2D00AAD2" w14:textId="77777777" w:rsidR="000022EF" w:rsidRPr="00EF72F1" w:rsidRDefault="000022EF" w:rsidP="00D51B29">
            <w:r w:rsidRPr="00EF72F1">
              <w:t>27.0</w:t>
            </w:r>
          </w:p>
        </w:tc>
        <w:tc>
          <w:tcPr>
            <w:tcW w:w="636" w:type="dxa"/>
            <w:tcBorders>
              <w:top w:val="nil"/>
              <w:left w:val="nil"/>
              <w:bottom w:val="single" w:sz="8" w:space="0" w:color="auto"/>
              <w:right w:val="single" w:sz="4" w:space="0" w:color="auto"/>
            </w:tcBorders>
            <w:shd w:val="clear" w:color="auto" w:fill="auto"/>
            <w:noWrap/>
            <w:vAlign w:val="center"/>
          </w:tcPr>
          <w:p w14:paraId="0DA6005A" w14:textId="77777777" w:rsidR="000022EF" w:rsidRPr="00EF72F1" w:rsidRDefault="000022EF" w:rsidP="00D51B29">
            <w:r w:rsidRPr="00EF72F1">
              <w:t>30.3</w:t>
            </w:r>
          </w:p>
        </w:tc>
        <w:tc>
          <w:tcPr>
            <w:tcW w:w="636" w:type="dxa"/>
            <w:tcBorders>
              <w:top w:val="nil"/>
              <w:left w:val="nil"/>
              <w:bottom w:val="single" w:sz="8" w:space="0" w:color="auto"/>
              <w:right w:val="single" w:sz="4" w:space="0" w:color="auto"/>
            </w:tcBorders>
            <w:shd w:val="clear" w:color="000000" w:fill="D9D9D9"/>
            <w:noWrap/>
            <w:vAlign w:val="center"/>
          </w:tcPr>
          <w:p w14:paraId="346829CE" w14:textId="77777777" w:rsidR="000022EF" w:rsidRPr="00EF72F1" w:rsidRDefault="000022EF" w:rsidP="00D51B29">
            <w:r w:rsidRPr="00EF72F1">
              <w:t>33.6</w:t>
            </w:r>
          </w:p>
        </w:tc>
        <w:tc>
          <w:tcPr>
            <w:tcW w:w="636" w:type="dxa"/>
            <w:tcBorders>
              <w:top w:val="nil"/>
              <w:left w:val="nil"/>
              <w:bottom w:val="single" w:sz="8" w:space="0" w:color="auto"/>
              <w:right w:val="single" w:sz="4" w:space="0" w:color="auto"/>
            </w:tcBorders>
            <w:shd w:val="clear" w:color="auto" w:fill="auto"/>
            <w:noWrap/>
            <w:vAlign w:val="center"/>
          </w:tcPr>
          <w:p w14:paraId="1B1884A7" w14:textId="77777777" w:rsidR="000022EF" w:rsidRPr="00EF72F1" w:rsidRDefault="000022EF" w:rsidP="00D51B29">
            <w:r w:rsidRPr="00EF72F1">
              <w:t>37.0</w:t>
            </w:r>
          </w:p>
        </w:tc>
        <w:tc>
          <w:tcPr>
            <w:tcW w:w="636" w:type="dxa"/>
            <w:tcBorders>
              <w:top w:val="nil"/>
              <w:left w:val="nil"/>
              <w:bottom w:val="single" w:sz="8" w:space="0" w:color="auto"/>
              <w:right w:val="single" w:sz="4" w:space="0" w:color="auto"/>
            </w:tcBorders>
            <w:shd w:val="clear" w:color="auto" w:fill="auto"/>
            <w:noWrap/>
            <w:vAlign w:val="center"/>
          </w:tcPr>
          <w:p w14:paraId="16A5B2B8" w14:textId="77777777" w:rsidR="000022EF" w:rsidRPr="00EF72F1" w:rsidRDefault="000022EF" w:rsidP="00D51B29">
            <w:r w:rsidRPr="00EF72F1">
              <w:t>40.3</w:t>
            </w:r>
          </w:p>
        </w:tc>
        <w:tc>
          <w:tcPr>
            <w:tcW w:w="636" w:type="dxa"/>
            <w:tcBorders>
              <w:top w:val="nil"/>
              <w:left w:val="nil"/>
              <w:bottom w:val="single" w:sz="8" w:space="0" w:color="auto"/>
              <w:right w:val="single" w:sz="4" w:space="0" w:color="auto"/>
            </w:tcBorders>
            <w:shd w:val="clear" w:color="000000" w:fill="D9D9D9"/>
            <w:noWrap/>
            <w:vAlign w:val="center"/>
          </w:tcPr>
          <w:p w14:paraId="6DC5EB39" w14:textId="77777777" w:rsidR="000022EF" w:rsidRPr="00EF72F1" w:rsidRDefault="000022EF" w:rsidP="00D51B29">
            <w:r w:rsidRPr="00EF72F1">
              <w:t>43.6</w:t>
            </w:r>
          </w:p>
        </w:tc>
        <w:tc>
          <w:tcPr>
            <w:tcW w:w="636" w:type="dxa"/>
            <w:tcBorders>
              <w:top w:val="nil"/>
              <w:left w:val="nil"/>
              <w:bottom w:val="single" w:sz="8" w:space="0" w:color="auto"/>
              <w:right w:val="single" w:sz="4" w:space="0" w:color="auto"/>
            </w:tcBorders>
            <w:shd w:val="clear" w:color="auto" w:fill="auto"/>
            <w:noWrap/>
            <w:vAlign w:val="center"/>
          </w:tcPr>
          <w:p w14:paraId="5CDDD441" w14:textId="77777777" w:rsidR="000022EF" w:rsidRPr="00EF72F1" w:rsidRDefault="000022EF" w:rsidP="00D51B29">
            <w:r w:rsidRPr="00EF72F1">
              <w:t>46.9</w:t>
            </w:r>
          </w:p>
        </w:tc>
        <w:tc>
          <w:tcPr>
            <w:tcW w:w="636" w:type="dxa"/>
            <w:tcBorders>
              <w:top w:val="nil"/>
              <w:left w:val="nil"/>
              <w:bottom w:val="single" w:sz="8" w:space="0" w:color="auto"/>
              <w:right w:val="single" w:sz="4" w:space="0" w:color="auto"/>
            </w:tcBorders>
            <w:shd w:val="clear" w:color="auto" w:fill="auto"/>
            <w:noWrap/>
            <w:vAlign w:val="center"/>
          </w:tcPr>
          <w:p w14:paraId="4524A6D7" w14:textId="77777777" w:rsidR="000022EF" w:rsidRPr="00EF72F1" w:rsidRDefault="000022EF" w:rsidP="00D51B29">
            <w:r w:rsidRPr="00EF72F1">
              <w:t>50.2</w:t>
            </w:r>
          </w:p>
        </w:tc>
        <w:tc>
          <w:tcPr>
            <w:tcW w:w="636" w:type="dxa"/>
            <w:tcBorders>
              <w:top w:val="nil"/>
              <w:left w:val="nil"/>
              <w:bottom w:val="single" w:sz="8" w:space="0" w:color="auto"/>
              <w:right w:val="single" w:sz="4" w:space="0" w:color="auto"/>
            </w:tcBorders>
            <w:shd w:val="clear" w:color="000000" w:fill="D9D9D9"/>
            <w:noWrap/>
            <w:vAlign w:val="center"/>
          </w:tcPr>
          <w:p w14:paraId="2A216F28" w14:textId="77777777" w:rsidR="000022EF" w:rsidRPr="00EF72F1" w:rsidRDefault="000022EF" w:rsidP="00D51B29">
            <w:r w:rsidRPr="00EF72F1">
              <w:t>53.5</w:t>
            </w:r>
          </w:p>
        </w:tc>
        <w:tc>
          <w:tcPr>
            <w:tcW w:w="636" w:type="dxa"/>
            <w:tcBorders>
              <w:top w:val="nil"/>
              <w:left w:val="nil"/>
              <w:bottom w:val="single" w:sz="8" w:space="0" w:color="auto"/>
              <w:right w:val="single" w:sz="4" w:space="0" w:color="auto"/>
            </w:tcBorders>
            <w:shd w:val="clear" w:color="auto" w:fill="auto"/>
            <w:noWrap/>
            <w:vAlign w:val="center"/>
          </w:tcPr>
          <w:p w14:paraId="5FB21E55" w14:textId="77777777" w:rsidR="000022EF" w:rsidRPr="00EF72F1" w:rsidRDefault="000022EF" w:rsidP="00D51B29">
            <w:r w:rsidRPr="00EF72F1">
              <w:t>56.9</w:t>
            </w:r>
          </w:p>
        </w:tc>
        <w:tc>
          <w:tcPr>
            <w:tcW w:w="636" w:type="dxa"/>
            <w:tcBorders>
              <w:top w:val="nil"/>
              <w:left w:val="nil"/>
              <w:bottom w:val="single" w:sz="8" w:space="0" w:color="auto"/>
              <w:right w:val="single" w:sz="4" w:space="0" w:color="auto"/>
            </w:tcBorders>
            <w:shd w:val="clear" w:color="auto" w:fill="auto"/>
            <w:noWrap/>
            <w:vAlign w:val="center"/>
          </w:tcPr>
          <w:p w14:paraId="4F4283B0" w14:textId="77777777" w:rsidR="000022EF" w:rsidRPr="00EF72F1" w:rsidRDefault="000022EF" w:rsidP="00D51B29">
            <w:r w:rsidRPr="00EF72F1">
              <w:t>60.2</w:t>
            </w:r>
          </w:p>
        </w:tc>
        <w:tc>
          <w:tcPr>
            <w:tcW w:w="636" w:type="dxa"/>
            <w:tcBorders>
              <w:top w:val="nil"/>
              <w:left w:val="nil"/>
              <w:bottom w:val="single" w:sz="8" w:space="0" w:color="auto"/>
              <w:right w:val="single" w:sz="8" w:space="0" w:color="auto"/>
            </w:tcBorders>
            <w:shd w:val="clear" w:color="000000" w:fill="D9D9D9"/>
            <w:noWrap/>
            <w:vAlign w:val="center"/>
          </w:tcPr>
          <w:p w14:paraId="45C2C47D" w14:textId="77777777" w:rsidR="000022EF" w:rsidRPr="00EF72F1" w:rsidRDefault="000022EF" w:rsidP="00D51B29">
            <w:r w:rsidRPr="00EF72F1">
              <w:t>63.5</w:t>
            </w:r>
          </w:p>
        </w:tc>
      </w:tr>
    </w:tbl>
    <w:p w14:paraId="724A8E0C" w14:textId="77777777" w:rsidR="000022EF" w:rsidRPr="00EF72F1" w:rsidRDefault="000022EF" w:rsidP="000022EF">
      <w:pPr>
        <w:spacing w:after="120" w:line="240" w:lineRule="auto"/>
      </w:pPr>
      <w:r w:rsidRPr="00EF72F1">
        <w:rPr>
          <w:rFonts w:eastAsia="Times New Roman" w:cs="Times New Roman"/>
        </w:rPr>
        <w:t xml:space="preserve">Kentucky will report performance annually against goals. Federal law requires reporting every three (3) years. The federal reporting year is shaded and denoted with an *. </w:t>
      </w:r>
    </w:p>
    <w:p w14:paraId="3138663C" w14:textId="77777777" w:rsidR="000022EF" w:rsidRPr="00EF72F1" w:rsidRDefault="000022EF" w:rsidP="000022EF">
      <w:pPr>
        <w:rPr>
          <w:rFonts w:eastAsia="Times New Roman" w:cs="Times New Roman"/>
          <w:b/>
          <w:bCs/>
          <w:sz w:val="24"/>
          <w:szCs w:val="24"/>
        </w:rPr>
      </w:pPr>
      <w:r w:rsidRPr="00EF72F1">
        <w:rPr>
          <w:rFonts w:eastAsia="Times New Roman" w:cs="Times New Roman"/>
          <w:b/>
          <w:bCs/>
          <w:sz w:val="24"/>
          <w:szCs w:val="24"/>
        </w:rPr>
        <w:br w:type="page"/>
      </w:r>
    </w:p>
    <w:p w14:paraId="5BB6D9A5" w14:textId="77777777" w:rsidR="000022EF" w:rsidRPr="00EF72F1" w:rsidRDefault="000022EF" w:rsidP="000022EF">
      <w:pPr>
        <w:spacing w:after="120" w:line="240" w:lineRule="auto"/>
        <w:jc w:val="center"/>
        <w:rPr>
          <w:rFonts w:eastAsia="Times New Roman" w:cs="Times New Roman"/>
          <w:b/>
          <w:bCs/>
          <w:sz w:val="24"/>
          <w:szCs w:val="24"/>
        </w:rPr>
      </w:pPr>
    </w:p>
    <w:p w14:paraId="10C88495" w14:textId="77777777" w:rsidR="000022EF" w:rsidRPr="00EF72F1" w:rsidRDefault="000022EF" w:rsidP="000022EF">
      <w:pPr>
        <w:spacing w:after="120" w:line="240" w:lineRule="auto"/>
        <w:jc w:val="center"/>
        <w:rPr>
          <w:b/>
          <w:caps/>
        </w:rPr>
      </w:pPr>
      <w:r w:rsidRPr="00EF72F1">
        <w:rPr>
          <w:rFonts w:eastAsia="Times New Roman" w:cs="Times New Roman"/>
          <w:b/>
          <w:bCs/>
          <w:sz w:val="24"/>
          <w:szCs w:val="24"/>
        </w:rPr>
        <w:t>Long-Term and Interim Goals for Public Reporting</w:t>
      </w:r>
    </w:p>
    <w:p w14:paraId="77930258" w14:textId="77777777" w:rsidR="000022EF" w:rsidRPr="00EF72F1" w:rsidRDefault="000022EF" w:rsidP="000022EF">
      <w:pPr>
        <w:spacing w:after="120" w:line="240" w:lineRule="auto"/>
        <w:jc w:val="center"/>
        <w:rPr>
          <w:rFonts w:eastAsia="Times New Roman" w:cs="Times New Roman"/>
          <w:b/>
          <w:bCs/>
          <w:sz w:val="24"/>
          <w:szCs w:val="24"/>
        </w:rPr>
      </w:pPr>
      <w:r w:rsidRPr="00EF72F1">
        <w:rPr>
          <w:rFonts w:eastAsia="Times New Roman" w:cs="Times New Roman"/>
          <w:b/>
          <w:bCs/>
          <w:sz w:val="24"/>
          <w:szCs w:val="24"/>
        </w:rPr>
        <w:t>READING Achievement - Proficient and Distinguished</w:t>
      </w:r>
    </w:p>
    <w:p w14:paraId="5DCDEF57" w14:textId="77777777" w:rsidR="000022EF" w:rsidRPr="00EF72F1" w:rsidRDefault="000022EF" w:rsidP="000022EF">
      <w:pPr>
        <w:spacing w:after="120" w:line="240" w:lineRule="auto"/>
        <w:jc w:val="center"/>
        <w:rPr>
          <w:rFonts w:cs="Times New Roman"/>
          <w:b/>
          <w:sz w:val="24"/>
          <w:szCs w:val="24"/>
        </w:rPr>
      </w:pPr>
      <w:r w:rsidRPr="00EF72F1">
        <w:rPr>
          <w:rFonts w:eastAsia="Times New Roman" w:cs="Times New Roman"/>
          <w:b/>
          <w:bCs/>
          <w:sz w:val="24"/>
          <w:szCs w:val="24"/>
        </w:rPr>
        <w:t>High School</w:t>
      </w:r>
    </w:p>
    <w:tbl>
      <w:tblPr>
        <w:tblW w:w="10326" w:type="dxa"/>
        <w:jc w:val="center"/>
        <w:tblLook w:val="04A0" w:firstRow="1" w:lastRow="0" w:firstColumn="1" w:lastColumn="0" w:noHBand="0" w:noVBand="1"/>
        <w:tblCaption w:val="Reading Achievement High School"/>
        <w:tblDescription w:val="This graphic depicts the reading achievement performance against the long-term and interim goals at the high school level for public reporting. The data is displayed for all students and per student group. "/>
      </w:tblPr>
      <w:tblGrid>
        <w:gridCol w:w="1893"/>
        <w:gridCol w:w="911"/>
        <w:gridCol w:w="676"/>
        <w:gridCol w:w="676"/>
        <w:gridCol w:w="676"/>
        <w:gridCol w:w="676"/>
        <w:gridCol w:w="676"/>
        <w:gridCol w:w="676"/>
        <w:gridCol w:w="676"/>
        <w:gridCol w:w="676"/>
        <w:gridCol w:w="676"/>
        <w:gridCol w:w="676"/>
        <w:gridCol w:w="762"/>
      </w:tblGrid>
      <w:tr w:rsidR="000022EF" w:rsidRPr="00EF72F1" w14:paraId="0E43A7F4" w14:textId="77777777" w:rsidTr="00D51B29">
        <w:trPr>
          <w:trHeight w:val="512"/>
          <w:tblHeader/>
          <w:jc w:val="center"/>
        </w:trPr>
        <w:tc>
          <w:tcPr>
            <w:tcW w:w="1893" w:type="dxa"/>
            <w:tcBorders>
              <w:top w:val="single" w:sz="4" w:space="0" w:color="auto"/>
              <w:left w:val="single" w:sz="8" w:space="0" w:color="auto"/>
              <w:bottom w:val="single" w:sz="4" w:space="0" w:color="auto"/>
              <w:right w:val="single" w:sz="4" w:space="0" w:color="auto"/>
            </w:tcBorders>
            <w:shd w:val="clear" w:color="000000" w:fill="BFBFBF"/>
            <w:noWrap/>
            <w:vAlign w:val="center"/>
            <w:hideMark/>
          </w:tcPr>
          <w:p w14:paraId="4063C2BC" w14:textId="77777777" w:rsidR="000022EF" w:rsidRPr="00EF72F1" w:rsidRDefault="000022EF" w:rsidP="00D51B29">
            <w:pPr>
              <w:spacing w:after="120" w:line="240" w:lineRule="auto"/>
              <w:jc w:val="center"/>
              <w:rPr>
                <w:rFonts w:eastAsia="Times New Roman" w:cs="Times New Roman"/>
                <w:b/>
                <w:bCs/>
                <w:sz w:val="24"/>
                <w:szCs w:val="24"/>
              </w:rPr>
            </w:pPr>
            <w:r w:rsidRPr="00EF72F1">
              <w:rPr>
                <w:rFonts w:eastAsia="Times New Roman" w:cs="Times New Roman"/>
                <w:b/>
                <w:bCs/>
                <w:sz w:val="24"/>
                <w:szCs w:val="24"/>
              </w:rPr>
              <w:t>Subgroup</w:t>
            </w:r>
          </w:p>
        </w:tc>
        <w:tc>
          <w:tcPr>
            <w:tcW w:w="911" w:type="dxa"/>
            <w:tcBorders>
              <w:top w:val="single" w:sz="4" w:space="0" w:color="auto"/>
              <w:left w:val="nil"/>
              <w:bottom w:val="single" w:sz="4" w:space="0" w:color="auto"/>
              <w:right w:val="single" w:sz="4" w:space="0" w:color="auto"/>
            </w:tcBorders>
            <w:shd w:val="clear" w:color="000000" w:fill="BFBFBF"/>
            <w:vAlign w:val="center"/>
            <w:hideMark/>
          </w:tcPr>
          <w:p w14:paraId="4E326FE0"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2018-19 Baseline</w:t>
            </w:r>
          </w:p>
        </w:tc>
        <w:tc>
          <w:tcPr>
            <w:tcW w:w="676" w:type="dxa"/>
            <w:tcBorders>
              <w:top w:val="single" w:sz="4" w:space="0" w:color="auto"/>
              <w:left w:val="nil"/>
              <w:bottom w:val="single" w:sz="4" w:space="0" w:color="auto"/>
              <w:right w:val="single" w:sz="4" w:space="0" w:color="auto"/>
            </w:tcBorders>
            <w:shd w:val="clear" w:color="000000" w:fill="BFBFBF"/>
            <w:vAlign w:val="center"/>
            <w:hideMark/>
          </w:tcPr>
          <w:p w14:paraId="7FFACC72"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2019-20</w:t>
            </w:r>
          </w:p>
        </w:tc>
        <w:tc>
          <w:tcPr>
            <w:tcW w:w="676" w:type="dxa"/>
            <w:tcBorders>
              <w:top w:val="single" w:sz="4" w:space="0" w:color="auto"/>
              <w:left w:val="nil"/>
              <w:bottom w:val="single" w:sz="4" w:space="0" w:color="auto"/>
              <w:right w:val="single" w:sz="4" w:space="0" w:color="auto"/>
            </w:tcBorders>
            <w:shd w:val="clear" w:color="000000" w:fill="BFBFBF"/>
            <w:vAlign w:val="center"/>
            <w:hideMark/>
          </w:tcPr>
          <w:p w14:paraId="53823D14"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2020-21*</w:t>
            </w:r>
          </w:p>
        </w:tc>
        <w:tc>
          <w:tcPr>
            <w:tcW w:w="676" w:type="dxa"/>
            <w:tcBorders>
              <w:top w:val="single" w:sz="4" w:space="0" w:color="auto"/>
              <w:left w:val="nil"/>
              <w:bottom w:val="single" w:sz="4" w:space="0" w:color="auto"/>
              <w:right w:val="single" w:sz="4" w:space="0" w:color="auto"/>
            </w:tcBorders>
            <w:shd w:val="clear" w:color="000000" w:fill="BFBFBF"/>
            <w:vAlign w:val="center"/>
            <w:hideMark/>
          </w:tcPr>
          <w:p w14:paraId="466E1849"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2021-22</w:t>
            </w:r>
          </w:p>
        </w:tc>
        <w:tc>
          <w:tcPr>
            <w:tcW w:w="676" w:type="dxa"/>
            <w:tcBorders>
              <w:top w:val="single" w:sz="4" w:space="0" w:color="auto"/>
              <w:left w:val="nil"/>
              <w:bottom w:val="single" w:sz="4" w:space="0" w:color="auto"/>
              <w:right w:val="single" w:sz="4" w:space="0" w:color="auto"/>
            </w:tcBorders>
            <w:shd w:val="clear" w:color="000000" w:fill="BFBFBF"/>
            <w:vAlign w:val="center"/>
            <w:hideMark/>
          </w:tcPr>
          <w:p w14:paraId="08A67134"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2022-23</w:t>
            </w:r>
          </w:p>
        </w:tc>
        <w:tc>
          <w:tcPr>
            <w:tcW w:w="676" w:type="dxa"/>
            <w:tcBorders>
              <w:top w:val="single" w:sz="4" w:space="0" w:color="auto"/>
              <w:left w:val="nil"/>
              <w:bottom w:val="single" w:sz="4" w:space="0" w:color="auto"/>
              <w:right w:val="single" w:sz="4" w:space="0" w:color="auto"/>
            </w:tcBorders>
            <w:shd w:val="clear" w:color="000000" w:fill="BFBFBF"/>
            <w:vAlign w:val="center"/>
            <w:hideMark/>
          </w:tcPr>
          <w:p w14:paraId="745192B5"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2023-24*</w:t>
            </w:r>
          </w:p>
        </w:tc>
        <w:tc>
          <w:tcPr>
            <w:tcW w:w="676" w:type="dxa"/>
            <w:tcBorders>
              <w:top w:val="single" w:sz="4" w:space="0" w:color="auto"/>
              <w:left w:val="nil"/>
              <w:bottom w:val="single" w:sz="4" w:space="0" w:color="auto"/>
              <w:right w:val="single" w:sz="4" w:space="0" w:color="auto"/>
            </w:tcBorders>
            <w:shd w:val="clear" w:color="000000" w:fill="BFBFBF"/>
            <w:vAlign w:val="center"/>
            <w:hideMark/>
          </w:tcPr>
          <w:p w14:paraId="78761A25"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2024-25</w:t>
            </w:r>
          </w:p>
        </w:tc>
        <w:tc>
          <w:tcPr>
            <w:tcW w:w="676" w:type="dxa"/>
            <w:tcBorders>
              <w:top w:val="single" w:sz="4" w:space="0" w:color="auto"/>
              <w:left w:val="nil"/>
              <w:bottom w:val="single" w:sz="4" w:space="0" w:color="auto"/>
              <w:right w:val="single" w:sz="4" w:space="0" w:color="auto"/>
            </w:tcBorders>
            <w:shd w:val="clear" w:color="000000" w:fill="BFBFBF"/>
            <w:vAlign w:val="center"/>
            <w:hideMark/>
          </w:tcPr>
          <w:p w14:paraId="65D5E8F6"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2025-26</w:t>
            </w:r>
          </w:p>
        </w:tc>
        <w:tc>
          <w:tcPr>
            <w:tcW w:w="676" w:type="dxa"/>
            <w:tcBorders>
              <w:top w:val="single" w:sz="4" w:space="0" w:color="auto"/>
              <w:left w:val="nil"/>
              <w:bottom w:val="single" w:sz="4" w:space="0" w:color="auto"/>
              <w:right w:val="single" w:sz="4" w:space="0" w:color="auto"/>
            </w:tcBorders>
            <w:shd w:val="clear" w:color="000000" w:fill="BFBFBF"/>
            <w:vAlign w:val="center"/>
            <w:hideMark/>
          </w:tcPr>
          <w:p w14:paraId="5A571861"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2026-27*</w:t>
            </w:r>
          </w:p>
        </w:tc>
        <w:tc>
          <w:tcPr>
            <w:tcW w:w="676" w:type="dxa"/>
            <w:tcBorders>
              <w:top w:val="single" w:sz="4" w:space="0" w:color="auto"/>
              <w:left w:val="nil"/>
              <w:bottom w:val="single" w:sz="4" w:space="0" w:color="auto"/>
              <w:right w:val="single" w:sz="4" w:space="0" w:color="auto"/>
            </w:tcBorders>
            <w:shd w:val="clear" w:color="000000" w:fill="BFBFBF"/>
            <w:vAlign w:val="center"/>
            <w:hideMark/>
          </w:tcPr>
          <w:p w14:paraId="5A4F3A79"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2027-28</w:t>
            </w:r>
          </w:p>
        </w:tc>
        <w:tc>
          <w:tcPr>
            <w:tcW w:w="676" w:type="dxa"/>
            <w:tcBorders>
              <w:top w:val="single" w:sz="4" w:space="0" w:color="auto"/>
              <w:left w:val="nil"/>
              <w:bottom w:val="single" w:sz="4" w:space="0" w:color="auto"/>
              <w:right w:val="single" w:sz="4" w:space="0" w:color="auto"/>
            </w:tcBorders>
            <w:shd w:val="clear" w:color="000000" w:fill="BFBFBF"/>
            <w:vAlign w:val="center"/>
            <w:hideMark/>
          </w:tcPr>
          <w:p w14:paraId="2C8309C0"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2028-29</w:t>
            </w:r>
          </w:p>
        </w:tc>
        <w:tc>
          <w:tcPr>
            <w:tcW w:w="762" w:type="dxa"/>
            <w:tcBorders>
              <w:top w:val="single" w:sz="4" w:space="0" w:color="auto"/>
              <w:left w:val="nil"/>
              <w:bottom w:val="single" w:sz="4" w:space="0" w:color="auto"/>
              <w:right w:val="single" w:sz="8" w:space="0" w:color="auto"/>
            </w:tcBorders>
            <w:shd w:val="clear" w:color="000000" w:fill="BFBFBF"/>
            <w:vAlign w:val="center"/>
            <w:hideMark/>
          </w:tcPr>
          <w:p w14:paraId="3A19E3C4"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2029-30*</w:t>
            </w:r>
          </w:p>
        </w:tc>
      </w:tr>
      <w:tr w:rsidR="000022EF" w:rsidRPr="00EF72F1" w14:paraId="03F4936F" w14:textId="77777777" w:rsidTr="00D51B29">
        <w:trPr>
          <w:trHeight w:val="579"/>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548EF5A2"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All Students</w:t>
            </w:r>
          </w:p>
        </w:tc>
        <w:tc>
          <w:tcPr>
            <w:tcW w:w="911" w:type="dxa"/>
            <w:tcBorders>
              <w:top w:val="nil"/>
              <w:left w:val="nil"/>
              <w:bottom w:val="single" w:sz="4" w:space="0" w:color="auto"/>
              <w:right w:val="single" w:sz="4" w:space="0" w:color="auto"/>
            </w:tcBorders>
            <w:shd w:val="clear" w:color="auto" w:fill="auto"/>
            <w:noWrap/>
            <w:vAlign w:val="center"/>
            <w:hideMark/>
          </w:tcPr>
          <w:p w14:paraId="0B723853" w14:textId="77777777" w:rsidR="000022EF" w:rsidRPr="00EF72F1" w:rsidRDefault="000022EF" w:rsidP="00D51B29">
            <w:r w:rsidRPr="00EF72F1">
              <w:t>44.5</w:t>
            </w:r>
          </w:p>
        </w:tc>
        <w:tc>
          <w:tcPr>
            <w:tcW w:w="676" w:type="dxa"/>
            <w:tcBorders>
              <w:top w:val="nil"/>
              <w:left w:val="nil"/>
              <w:bottom w:val="single" w:sz="4" w:space="0" w:color="auto"/>
              <w:right w:val="single" w:sz="4" w:space="0" w:color="auto"/>
            </w:tcBorders>
            <w:shd w:val="clear" w:color="auto" w:fill="auto"/>
            <w:noWrap/>
            <w:vAlign w:val="center"/>
            <w:hideMark/>
          </w:tcPr>
          <w:p w14:paraId="37E76DEB" w14:textId="77777777" w:rsidR="000022EF" w:rsidRPr="00EF72F1" w:rsidRDefault="000022EF" w:rsidP="00D51B29">
            <w:r w:rsidRPr="00EF72F1">
              <w:t>47.0</w:t>
            </w:r>
          </w:p>
        </w:tc>
        <w:tc>
          <w:tcPr>
            <w:tcW w:w="676" w:type="dxa"/>
            <w:tcBorders>
              <w:top w:val="nil"/>
              <w:left w:val="nil"/>
              <w:bottom w:val="single" w:sz="4" w:space="0" w:color="auto"/>
              <w:right w:val="single" w:sz="4" w:space="0" w:color="auto"/>
            </w:tcBorders>
            <w:shd w:val="clear" w:color="000000" w:fill="D9D9D9"/>
            <w:noWrap/>
            <w:vAlign w:val="center"/>
            <w:hideMark/>
          </w:tcPr>
          <w:p w14:paraId="447098D4" w14:textId="77777777" w:rsidR="000022EF" w:rsidRPr="00EF72F1" w:rsidRDefault="000022EF" w:rsidP="00D51B29">
            <w:r w:rsidRPr="00EF72F1">
              <w:t>49.5</w:t>
            </w:r>
          </w:p>
        </w:tc>
        <w:tc>
          <w:tcPr>
            <w:tcW w:w="676" w:type="dxa"/>
            <w:tcBorders>
              <w:top w:val="nil"/>
              <w:left w:val="nil"/>
              <w:bottom w:val="single" w:sz="4" w:space="0" w:color="auto"/>
              <w:right w:val="single" w:sz="4" w:space="0" w:color="auto"/>
            </w:tcBorders>
            <w:shd w:val="clear" w:color="auto" w:fill="auto"/>
            <w:noWrap/>
            <w:vAlign w:val="center"/>
            <w:hideMark/>
          </w:tcPr>
          <w:p w14:paraId="2EA3C94B" w14:textId="77777777" w:rsidR="000022EF" w:rsidRPr="00EF72F1" w:rsidRDefault="000022EF" w:rsidP="00D51B29">
            <w:r w:rsidRPr="00EF72F1">
              <w:t>52.1</w:t>
            </w:r>
          </w:p>
        </w:tc>
        <w:tc>
          <w:tcPr>
            <w:tcW w:w="676" w:type="dxa"/>
            <w:tcBorders>
              <w:top w:val="nil"/>
              <w:left w:val="nil"/>
              <w:bottom w:val="single" w:sz="4" w:space="0" w:color="auto"/>
              <w:right w:val="single" w:sz="4" w:space="0" w:color="auto"/>
            </w:tcBorders>
            <w:shd w:val="clear" w:color="auto" w:fill="auto"/>
            <w:noWrap/>
            <w:vAlign w:val="center"/>
            <w:hideMark/>
          </w:tcPr>
          <w:p w14:paraId="5C6E18A3" w14:textId="77777777" w:rsidR="000022EF" w:rsidRPr="00EF72F1" w:rsidRDefault="000022EF" w:rsidP="00D51B29">
            <w:r w:rsidRPr="00EF72F1">
              <w:t>54.6</w:t>
            </w:r>
          </w:p>
        </w:tc>
        <w:tc>
          <w:tcPr>
            <w:tcW w:w="676" w:type="dxa"/>
            <w:tcBorders>
              <w:top w:val="nil"/>
              <w:left w:val="nil"/>
              <w:bottom w:val="single" w:sz="4" w:space="0" w:color="auto"/>
              <w:right w:val="single" w:sz="4" w:space="0" w:color="auto"/>
            </w:tcBorders>
            <w:shd w:val="clear" w:color="000000" w:fill="D9D9D9"/>
            <w:noWrap/>
            <w:vAlign w:val="center"/>
            <w:hideMark/>
          </w:tcPr>
          <w:p w14:paraId="06B40F9E" w14:textId="77777777" w:rsidR="000022EF" w:rsidRPr="00EF72F1" w:rsidRDefault="000022EF" w:rsidP="00D51B29">
            <w:r w:rsidRPr="00EF72F1">
              <w:t>57.1</w:t>
            </w:r>
          </w:p>
        </w:tc>
        <w:tc>
          <w:tcPr>
            <w:tcW w:w="676" w:type="dxa"/>
            <w:tcBorders>
              <w:top w:val="nil"/>
              <w:left w:val="nil"/>
              <w:bottom w:val="single" w:sz="4" w:space="0" w:color="auto"/>
              <w:right w:val="single" w:sz="4" w:space="0" w:color="auto"/>
            </w:tcBorders>
            <w:shd w:val="clear" w:color="auto" w:fill="auto"/>
            <w:noWrap/>
            <w:vAlign w:val="center"/>
            <w:hideMark/>
          </w:tcPr>
          <w:p w14:paraId="44C7D12D" w14:textId="77777777" w:rsidR="000022EF" w:rsidRPr="00EF72F1" w:rsidRDefault="000022EF" w:rsidP="00D51B29">
            <w:r w:rsidRPr="00EF72F1">
              <w:t>59.6</w:t>
            </w:r>
          </w:p>
        </w:tc>
        <w:tc>
          <w:tcPr>
            <w:tcW w:w="676" w:type="dxa"/>
            <w:tcBorders>
              <w:top w:val="nil"/>
              <w:left w:val="nil"/>
              <w:bottom w:val="single" w:sz="4" w:space="0" w:color="auto"/>
              <w:right w:val="single" w:sz="4" w:space="0" w:color="auto"/>
            </w:tcBorders>
            <w:shd w:val="clear" w:color="auto" w:fill="auto"/>
            <w:noWrap/>
            <w:vAlign w:val="center"/>
            <w:hideMark/>
          </w:tcPr>
          <w:p w14:paraId="40B08EB4" w14:textId="77777777" w:rsidR="000022EF" w:rsidRPr="00EF72F1" w:rsidRDefault="000022EF" w:rsidP="00D51B29">
            <w:r w:rsidRPr="00EF72F1">
              <w:t>62.2</w:t>
            </w:r>
          </w:p>
        </w:tc>
        <w:tc>
          <w:tcPr>
            <w:tcW w:w="676" w:type="dxa"/>
            <w:tcBorders>
              <w:top w:val="nil"/>
              <w:left w:val="nil"/>
              <w:bottom w:val="single" w:sz="4" w:space="0" w:color="auto"/>
              <w:right w:val="single" w:sz="4" w:space="0" w:color="auto"/>
            </w:tcBorders>
            <w:shd w:val="clear" w:color="000000" w:fill="D9D9D9"/>
            <w:noWrap/>
            <w:vAlign w:val="center"/>
            <w:hideMark/>
          </w:tcPr>
          <w:p w14:paraId="505F63AF" w14:textId="77777777" w:rsidR="000022EF" w:rsidRPr="00EF72F1" w:rsidRDefault="000022EF" w:rsidP="00D51B29">
            <w:r w:rsidRPr="00EF72F1">
              <w:t>64.7</w:t>
            </w:r>
          </w:p>
        </w:tc>
        <w:tc>
          <w:tcPr>
            <w:tcW w:w="676" w:type="dxa"/>
            <w:tcBorders>
              <w:top w:val="nil"/>
              <w:left w:val="nil"/>
              <w:bottom w:val="single" w:sz="4" w:space="0" w:color="auto"/>
              <w:right w:val="single" w:sz="4" w:space="0" w:color="auto"/>
            </w:tcBorders>
            <w:shd w:val="clear" w:color="auto" w:fill="auto"/>
            <w:noWrap/>
            <w:vAlign w:val="center"/>
            <w:hideMark/>
          </w:tcPr>
          <w:p w14:paraId="768017AC" w14:textId="77777777" w:rsidR="000022EF" w:rsidRPr="00EF72F1" w:rsidRDefault="000022EF" w:rsidP="00D51B29">
            <w:r w:rsidRPr="00EF72F1">
              <w:t>67.2</w:t>
            </w:r>
          </w:p>
        </w:tc>
        <w:tc>
          <w:tcPr>
            <w:tcW w:w="676" w:type="dxa"/>
            <w:tcBorders>
              <w:top w:val="nil"/>
              <w:left w:val="nil"/>
              <w:bottom w:val="single" w:sz="4" w:space="0" w:color="auto"/>
              <w:right w:val="single" w:sz="4" w:space="0" w:color="auto"/>
            </w:tcBorders>
            <w:shd w:val="clear" w:color="auto" w:fill="auto"/>
            <w:noWrap/>
            <w:vAlign w:val="center"/>
            <w:hideMark/>
          </w:tcPr>
          <w:p w14:paraId="2B191F4A" w14:textId="77777777" w:rsidR="000022EF" w:rsidRPr="00EF72F1" w:rsidRDefault="000022EF" w:rsidP="00D51B29">
            <w:r w:rsidRPr="00EF72F1">
              <w:t>69.7</w:t>
            </w:r>
          </w:p>
        </w:tc>
        <w:tc>
          <w:tcPr>
            <w:tcW w:w="762" w:type="dxa"/>
            <w:tcBorders>
              <w:top w:val="nil"/>
              <w:left w:val="nil"/>
              <w:bottom w:val="single" w:sz="4" w:space="0" w:color="auto"/>
              <w:right w:val="single" w:sz="8" w:space="0" w:color="auto"/>
            </w:tcBorders>
            <w:shd w:val="clear" w:color="000000" w:fill="D9D9D9"/>
            <w:noWrap/>
            <w:vAlign w:val="center"/>
            <w:hideMark/>
          </w:tcPr>
          <w:p w14:paraId="7DD232D2" w14:textId="77777777" w:rsidR="000022EF" w:rsidRPr="00EF72F1" w:rsidRDefault="000022EF" w:rsidP="00D51B29">
            <w:r w:rsidRPr="00EF72F1">
              <w:t>72.3</w:t>
            </w:r>
          </w:p>
        </w:tc>
      </w:tr>
      <w:tr w:rsidR="000022EF" w:rsidRPr="00EF72F1" w14:paraId="19FF3053" w14:textId="77777777" w:rsidTr="00D51B29">
        <w:trPr>
          <w:trHeight w:val="579"/>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58C8C797"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White</w:t>
            </w:r>
          </w:p>
        </w:tc>
        <w:tc>
          <w:tcPr>
            <w:tcW w:w="911" w:type="dxa"/>
            <w:tcBorders>
              <w:top w:val="nil"/>
              <w:left w:val="nil"/>
              <w:bottom w:val="single" w:sz="4" w:space="0" w:color="auto"/>
              <w:right w:val="single" w:sz="4" w:space="0" w:color="auto"/>
            </w:tcBorders>
            <w:shd w:val="clear" w:color="auto" w:fill="auto"/>
            <w:noWrap/>
            <w:vAlign w:val="center"/>
            <w:hideMark/>
          </w:tcPr>
          <w:p w14:paraId="299DC386" w14:textId="77777777" w:rsidR="000022EF" w:rsidRPr="00EF72F1" w:rsidRDefault="000022EF" w:rsidP="00D51B29">
            <w:r w:rsidRPr="00EF72F1">
              <w:t>49.0</w:t>
            </w:r>
          </w:p>
        </w:tc>
        <w:tc>
          <w:tcPr>
            <w:tcW w:w="676" w:type="dxa"/>
            <w:tcBorders>
              <w:top w:val="nil"/>
              <w:left w:val="nil"/>
              <w:bottom w:val="single" w:sz="4" w:space="0" w:color="auto"/>
              <w:right w:val="single" w:sz="4" w:space="0" w:color="auto"/>
            </w:tcBorders>
            <w:shd w:val="clear" w:color="auto" w:fill="auto"/>
            <w:noWrap/>
            <w:vAlign w:val="center"/>
            <w:hideMark/>
          </w:tcPr>
          <w:p w14:paraId="2462B317" w14:textId="77777777" w:rsidR="000022EF" w:rsidRPr="00EF72F1" w:rsidRDefault="000022EF" w:rsidP="00D51B29">
            <w:r w:rsidRPr="00EF72F1">
              <w:t>51.3</w:t>
            </w:r>
          </w:p>
        </w:tc>
        <w:tc>
          <w:tcPr>
            <w:tcW w:w="676" w:type="dxa"/>
            <w:tcBorders>
              <w:top w:val="nil"/>
              <w:left w:val="nil"/>
              <w:bottom w:val="single" w:sz="4" w:space="0" w:color="auto"/>
              <w:right w:val="single" w:sz="4" w:space="0" w:color="auto"/>
            </w:tcBorders>
            <w:shd w:val="clear" w:color="000000" w:fill="D9D9D9"/>
            <w:noWrap/>
            <w:vAlign w:val="center"/>
            <w:hideMark/>
          </w:tcPr>
          <w:p w14:paraId="797D30CD" w14:textId="77777777" w:rsidR="000022EF" w:rsidRPr="00EF72F1" w:rsidRDefault="000022EF" w:rsidP="00D51B29">
            <w:r w:rsidRPr="00EF72F1">
              <w:t>53.6</w:t>
            </w:r>
          </w:p>
        </w:tc>
        <w:tc>
          <w:tcPr>
            <w:tcW w:w="676" w:type="dxa"/>
            <w:tcBorders>
              <w:top w:val="nil"/>
              <w:left w:val="nil"/>
              <w:bottom w:val="single" w:sz="4" w:space="0" w:color="auto"/>
              <w:right w:val="single" w:sz="4" w:space="0" w:color="auto"/>
            </w:tcBorders>
            <w:shd w:val="clear" w:color="auto" w:fill="auto"/>
            <w:noWrap/>
            <w:vAlign w:val="center"/>
            <w:hideMark/>
          </w:tcPr>
          <w:p w14:paraId="52C61232" w14:textId="77777777" w:rsidR="000022EF" w:rsidRPr="00EF72F1" w:rsidRDefault="000022EF" w:rsidP="00D51B29">
            <w:r w:rsidRPr="00EF72F1">
              <w:t>56.0</w:t>
            </w:r>
          </w:p>
        </w:tc>
        <w:tc>
          <w:tcPr>
            <w:tcW w:w="676" w:type="dxa"/>
            <w:tcBorders>
              <w:top w:val="nil"/>
              <w:left w:val="nil"/>
              <w:bottom w:val="single" w:sz="4" w:space="0" w:color="auto"/>
              <w:right w:val="single" w:sz="4" w:space="0" w:color="auto"/>
            </w:tcBorders>
            <w:shd w:val="clear" w:color="auto" w:fill="auto"/>
            <w:noWrap/>
            <w:vAlign w:val="center"/>
            <w:hideMark/>
          </w:tcPr>
          <w:p w14:paraId="13B4ED65" w14:textId="77777777" w:rsidR="000022EF" w:rsidRPr="00EF72F1" w:rsidRDefault="000022EF" w:rsidP="00D51B29">
            <w:r w:rsidRPr="00EF72F1">
              <w:t>58.3</w:t>
            </w:r>
          </w:p>
        </w:tc>
        <w:tc>
          <w:tcPr>
            <w:tcW w:w="676" w:type="dxa"/>
            <w:tcBorders>
              <w:top w:val="nil"/>
              <w:left w:val="nil"/>
              <w:bottom w:val="single" w:sz="4" w:space="0" w:color="auto"/>
              <w:right w:val="single" w:sz="4" w:space="0" w:color="auto"/>
            </w:tcBorders>
            <w:shd w:val="clear" w:color="000000" w:fill="D9D9D9"/>
            <w:noWrap/>
            <w:vAlign w:val="center"/>
            <w:hideMark/>
          </w:tcPr>
          <w:p w14:paraId="1F03FE61" w14:textId="77777777" w:rsidR="000022EF" w:rsidRPr="00EF72F1" w:rsidRDefault="000022EF" w:rsidP="00D51B29">
            <w:r w:rsidRPr="00EF72F1">
              <w:t>60.6</w:t>
            </w:r>
          </w:p>
        </w:tc>
        <w:tc>
          <w:tcPr>
            <w:tcW w:w="676" w:type="dxa"/>
            <w:tcBorders>
              <w:top w:val="nil"/>
              <w:left w:val="nil"/>
              <w:bottom w:val="single" w:sz="4" w:space="0" w:color="auto"/>
              <w:right w:val="single" w:sz="4" w:space="0" w:color="auto"/>
            </w:tcBorders>
            <w:shd w:val="clear" w:color="auto" w:fill="auto"/>
            <w:noWrap/>
            <w:vAlign w:val="center"/>
            <w:hideMark/>
          </w:tcPr>
          <w:p w14:paraId="77429C09" w14:textId="77777777" w:rsidR="000022EF" w:rsidRPr="00EF72F1" w:rsidRDefault="000022EF" w:rsidP="00D51B29">
            <w:r w:rsidRPr="00EF72F1">
              <w:t>62.9</w:t>
            </w:r>
          </w:p>
        </w:tc>
        <w:tc>
          <w:tcPr>
            <w:tcW w:w="676" w:type="dxa"/>
            <w:tcBorders>
              <w:top w:val="nil"/>
              <w:left w:val="nil"/>
              <w:bottom w:val="single" w:sz="4" w:space="0" w:color="auto"/>
              <w:right w:val="single" w:sz="4" w:space="0" w:color="auto"/>
            </w:tcBorders>
            <w:shd w:val="clear" w:color="auto" w:fill="auto"/>
            <w:noWrap/>
            <w:vAlign w:val="center"/>
            <w:hideMark/>
          </w:tcPr>
          <w:p w14:paraId="51690C70" w14:textId="77777777" w:rsidR="000022EF" w:rsidRPr="00EF72F1" w:rsidRDefault="000022EF" w:rsidP="00D51B29">
            <w:r w:rsidRPr="00EF72F1">
              <w:t>65.2</w:t>
            </w:r>
          </w:p>
        </w:tc>
        <w:tc>
          <w:tcPr>
            <w:tcW w:w="676" w:type="dxa"/>
            <w:tcBorders>
              <w:top w:val="nil"/>
              <w:left w:val="nil"/>
              <w:bottom w:val="single" w:sz="4" w:space="0" w:color="auto"/>
              <w:right w:val="single" w:sz="4" w:space="0" w:color="auto"/>
            </w:tcBorders>
            <w:shd w:val="clear" w:color="000000" w:fill="D9D9D9"/>
            <w:noWrap/>
            <w:vAlign w:val="center"/>
            <w:hideMark/>
          </w:tcPr>
          <w:p w14:paraId="460F189A" w14:textId="77777777" w:rsidR="000022EF" w:rsidRPr="00EF72F1" w:rsidRDefault="000022EF" w:rsidP="00D51B29">
            <w:r w:rsidRPr="00EF72F1">
              <w:t>67.5</w:t>
            </w:r>
          </w:p>
        </w:tc>
        <w:tc>
          <w:tcPr>
            <w:tcW w:w="676" w:type="dxa"/>
            <w:tcBorders>
              <w:top w:val="nil"/>
              <w:left w:val="nil"/>
              <w:bottom w:val="single" w:sz="4" w:space="0" w:color="auto"/>
              <w:right w:val="single" w:sz="4" w:space="0" w:color="auto"/>
            </w:tcBorders>
            <w:shd w:val="clear" w:color="auto" w:fill="auto"/>
            <w:noWrap/>
            <w:vAlign w:val="center"/>
            <w:hideMark/>
          </w:tcPr>
          <w:p w14:paraId="4C2FA5B6" w14:textId="77777777" w:rsidR="000022EF" w:rsidRPr="00EF72F1" w:rsidRDefault="000022EF" w:rsidP="00D51B29">
            <w:r w:rsidRPr="00EF72F1">
              <w:t>69.9</w:t>
            </w:r>
          </w:p>
        </w:tc>
        <w:tc>
          <w:tcPr>
            <w:tcW w:w="676" w:type="dxa"/>
            <w:tcBorders>
              <w:top w:val="nil"/>
              <w:left w:val="nil"/>
              <w:bottom w:val="single" w:sz="4" w:space="0" w:color="auto"/>
              <w:right w:val="single" w:sz="4" w:space="0" w:color="auto"/>
            </w:tcBorders>
            <w:shd w:val="clear" w:color="auto" w:fill="auto"/>
            <w:noWrap/>
            <w:vAlign w:val="center"/>
            <w:hideMark/>
          </w:tcPr>
          <w:p w14:paraId="5AF501D2" w14:textId="77777777" w:rsidR="000022EF" w:rsidRPr="00EF72F1" w:rsidRDefault="000022EF" w:rsidP="00D51B29">
            <w:r w:rsidRPr="00EF72F1">
              <w:t>72.2</w:t>
            </w:r>
          </w:p>
        </w:tc>
        <w:tc>
          <w:tcPr>
            <w:tcW w:w="762" w:type="dxa"/>
            <w:tcBorders>
              <w:top w:val="nil"/>
              <w:left w:val="nil"/>
              <w:bottom w:val="single" w:sz="4" w:space="0" w:color="auto"/>
              <w:right w:val="single" w:sz="8" w:space="0" w:color="auto"/>
            </w:tcBorders>
            <w:shd w:val="clear" w:color="000000" w:fill="D9D9D9"/>
            <w:noWrap/>
            <w:vAlign w:val="center"/>
            <w:hideMark/>
          </w:tcPr>
          <w:p w14:paraId="0453B2CE" w14:textId="77777777" w:rsidR="000022EF" w:rsidRPr="00EF72F1" w:rsidRDefault="000022EF" w:rsidP="00D51B29">
            <w:r w:rsidRPr="00EF72F1">
              <w:t>74.5</w:t>
            </w:r>
          </w:p>
        </w:tc>
      </w:tr>
      <w:tr w:rsidR="000022EF" w:rsidRPr="00EF72F1" w14:paraId="07BA79F1" w14:textId="77777777" w:rsidTr="00D51B29">
        <w:trPr>
          <w:trHeight w:val="579"/>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6DEDAF6D"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African American</w:t>
            </w:r>
          </w:p>
        </w:tc>
        <w:tc>
          <w:tcPr>
            <w:tcW w:w="911" w:type="dxa"/>
            <w:tcBorders>
              <w:top w:val="nil"/>
              <w:left w:val="nil"/>
              <w:bottom w:val="single" w:sz="4" w:space="0" w:color="auto"/>
              <w:right w:val="single" w:sz="4" w:space="0" w:color="auto"/>
            </w:tcBorders>
            <w:shd w:val="clear" w:color="auto" w:fill="auto"/>
            <w:noWrap/>
            <w:vAlign w:val="center"/>
            <w:hideMark/>
          </w:tcPr>
          <w:p w14:paraId="526FC92E" w14:textId="77777777" w:rsidR="000022EF" w:rsidRPr="00EF72F1" w:rsidRDefault="000022EF" w:rsidP="00D51B29">
            <w:r w:rsidRPr="00EF72F1">
              <w:t>21.1</w:t>
            </w:r>
          </w:p>
        </w:tc>
        <w:tc>
          <w:tcPr>
            <w:tcW w:w="676" w:type="dxa"/>
            <w:tcBorders>
              <w:top w:val="nil"/>
              <w:left w:val="nil"/>
              <w:bottom w:val="single" w:sz="4" w:space="0" w:color="auto"/>
              <w:right w:val="single" w:sz="4" w:space="0" w:color="auto"/>
            </w:tcBorders>
            <w:shd w:val="clear" w:color="auto" w:fill="auto"/>
            <w:noWrap/>
            <w:vAlign w:val="center"/>
            <w:hideMark/>
          </w:tcPr>
          <w:p w14:paraId="2585C8CC" w14:textId="77777777" w:rsidR="000022EF" w:rsidRPr="00EF72F1" w:rsidRDefault="000022EF" w:rsidP="00D51B29">
            <w:r w:rsidRPr="00EF72F1">
              <w:t>24.7</w:t>
            </w:r>
          </w:p>
        </w:tc>
        <w:tc>
          <w:tcPr>
            <w:tcW w:w="676" w:type="dxa"/>
            <w:tcBorders>
              <w:top w:val="nil"/>
              <w:left w:val="nil"/>
              <w:bottom w:val="single" w:sz="4" w:space="0" w:color="auto"/>
              <w:right w:val="single" w:sz="4" w:space="0" w:color="auto"/>
            </w:tcBorders>
            <w:shd w:val="clear" w:color="000000" w:fill="D9D9D9"/>
            <w:noWrap/>
            <w:vAlign w:val="center"/>
            <w:hideMark/>
          </w:tcPr>
          <w:p w14:paraId="187500D8" w14:textId="77777777" w:rsidR="000022EF" w:rsidRPr="00EF72F1" w:rsidRDefault="000022EF" w:rsidP="00D51B29">
            <w:r w:rsidRPr="00EF72F1">
              <w:t>28.3</w:t>
            </w:r>
          </w:p>
        </w:tc>
        <w:tc>
          <w:tcPr>
            <w:tcW w:w="676" w:type="dxa"/>
            <w:tcBorders>
              <w:top w:val="nil"/>
              <w:left w:val="nil"/>
              <w:bottom w:val="single" w:sz="4" w:space="0" w:color="auto"/>
              <w:right w:val="single" w:sz="4" w:space="0" w:color="auto"/>
            </w:tcBorders>
            <w:shd w:val="clear" w:color="auto" w:fill="auto"/>
            <w:noWrap/>
            <w:vAlign w:val="center"/>
            <w:hideMark/>
          </w:tcPr>
          <w:p w14:paraId="5BAE23ED" w14:textId="77777777" w:rsidR="000022EF" w:rsidRPr="00EF72F1" w:rsidRDefault="000022EF" w:rsidP="00D51B29">
            <w:r w:rsidRPr="00EF72F1">
              <w:t>31.9</w:t>
            </w:r>
          </w:p>
        </w:tc>
        <w:tc>
          <w:tcPr>
            <w:tcW w:w="676" w:type="dxa"/>
            <w:tcBorders>
              <w:top w:val="nil"/>
              <w:left w:val="nil"/>
              <w:bottom w:val="single" w:sz="4" w:space="0" w:color="auto"/>
              <w:right w:val="single" w:sz="4" w:space="0" w:color="auto"/>
            </w:tcBorders>
            <w:shd w:val="clear" w:color="auto" w:fill="auto"/>
            <w:noWrap/>
            <w:vAlign w:val="center"/>
            <w:hideMark/>
          </w:tcPr>
          <w:p w14:paraId="42A5238C" w14:textId="77777777" w:rsidR="000022EF" w:rsidRPr="00EF72F1" w:rsidRDefault="000022EF" w:rsidP="00D51B29">
            <w:r w:rsidRPr="00EF72F1">
              <w:t>35.4</w:t>
            </w:r>
          </w:p>
        </w:tc>
        <w:tc>
          <w:tcPr>
            <w:tcW w:w="676" w:type="dxa"/>
            <w:tcBorders>
              <w:top w:val="nil"/>
              <w:left w:val="nil"/>
              <w:bottom w:val="single" w:sz="4" w:space="0" w:color="auto"/>
              <w:right w:val="single" w:sz="4" w:space="0" w:color="auto"/>
            </w:tcBorders>
            <w:shd w:val="clear" w:color="000000" w:fill="D9D9D9"/>
            <w:noWrap/>
            <w:vAlign w:val="center"/>
            <w:hideMark/>
          </w:tcPr>
          <w:p w14:paraId="545193A4" w14:textId="77777777" w:rsidR="000022EF" w:rsidRPr="00EF72F1" w:rsidRDefault="000022EF" w:rsidP="00D51B29">
            <w:r w:rsidRPr="00EF72F1">
              <w:t>39.0</w:t>
            </w:r>
          </w:p>
        </w:tc>
        <w:tc>
          <w:tcPr>
            <w:tcW w:w="676" w:type="dxa"/>
            <w:tcBorders>
              <w:top w:val="nil"/>
              <w:left w:val="nil"/>
              <w:bottom w:val="single" w:sz="4" w:space="0" w:color="auto"/>
              <w:right w:val="single" w:sz="4" w:space="0" w:color="auto"/>
            </w:tcBorders>
            <w:shd w:val="clear" w:color="auto" w:fill="auto"/>
            <w:noWrap/>
            <w:vAlign w:val="center"/>
            <w:hideMark/>
          </w:tcPr>
          <w:p w14:paraId="5899D5FD" w14:textId="77777777" w:rsidR="000022EF" w:rsidRPr="00EF72F1" w:rsidRDefault="000022EF" w:rsidP="00D51B29">
            <w:r w:rsidRPr="00EF72F1">
              <w:t>42.6</w:t>
            </w:r>
          </w:p>
        </w:tc>
        <w:tc>
          <w:tcPr>
            <w:tcW w:w="676" w:type="dxa"/>
            <w:tcBorders>
              <w:top w:val="nil"/>
              <w:left w:val="nil"/>
              <w:bottom w:val="single" w:sz="4" w:space="0" w:color="auto"/>
              <w:right w:val="single" w:sz="4" w:space="0" w:color="auto"/>
            </w:tcBorders>
            <w:shd w:val="clear" w:color="auto" w:fill="auto"/>
            <w:noWrap/>
            <w:vAlign w:val="center"/>
            <w:hideMark/>
          </w:tcPr>
          <w:p w14:paraId="20B33BD4" w14:textId="77777777" w:rsidR="000022EF" w:rsidRPr="00EF72F1" w:rsidRDefault="000022EF" w:rsidP="00D51B29">
            <w:r w:rsidRPr="00EF72F1">
              <w:t>46.2</w:t>
            </w:r>
          </w:p>
        </w:tc>
        <w:tc>
          <w:tcPr>
            <w:tcW w:w="676" w:type="dxa"/>
            <w:tcBorders>
              <w:top w:val="nil"/>
              <w:left w:val="nil"/>
              <w:bottom w:val="single" w:sz="4" w:space="0" w:color="auto"/>
              <w:right w:val="single" w:sz="4" w:space="0" w:color="auto"/>
            </w:tcBorders>
            <w:shd w:val="clear" w:color="000000" w:fill="D9D9D9"/>
            <w:noWrap/>
            <w:vAlign w:val="center"/>
            <w:hideMark/>
          </w:tcPr>
          <w:p w14:paraId="170B0398" w14:textId="77777777" w:rsidR="000022EF" w:rsidRPr="00EF72F1" w:rsidRDefault="000022EF" w:rsidP="00D51B29">
            <w:r w:rsidRPr="00EF72F1">
              <w:t>49.8</w:t>
            </w:r>
          </w:p>
        </w:tc>
        <w:tc>
          <w:tcPr>
            <w:tcW w:w="676" w:type="dxa"/>
            <w:tcBorders>
              <w:top w:val="nil"/>
              <w:left w:val="nil"/>
              <w:bottom w:val="single" w:sz="4" w:space="0" w:color="auto"/>
              <w:right w:val="single" w:sz="4" w:space="0" w:color="auto"/>
            </w:tcBorders>
            <w:shd w:val="clear" w:color="auto" w:fill="auto"/>
            <w:noWrap/>
            <w:vAlign w:val="center"/>
            <w:hideMark/>
          </w:tcPr>
          <w:p w14:paraId="1C958DF3" w14:textId="77777777" w:rsidR="000022EF" w:rsidRPr="00EF72F1" w:rsidRDefault="000022EF" w:rsidP="00D51B29">
            <w:r w:rsidRPr="00EF72F1">
              <w:t>53.4</w:t>
            </w:r>
          </w:p>
        </w:tc>
        <w:tc>
          <w:tcPr>
            <w:tcW w:w="676" w:type="dxa"/>
            <w:tcBorders>
              <w:top w:val="nil"/>
              <w:left w:val="nil"/>
              <w:bottom w:val="single" w:sz="4" w:space="0" w:color="auto"/>
              <w:right w:val="single" w:sz="4" w:space="0" w:color="auto"/>
            </w:tcBorders>
            <w:shd w:val="clear" w:color="auto" w:fill="auto"/>
            <w:noWrap/>
            <w:vAlign w:val="center"/>
            <w:hideMark/>
          </w:tcPr>
          <w:p w14:paraId="307371CE" w14:textId="77777777" w:rsidR="000022EF" w:rsidRPr="00EF72F1" w:rsidRDefault="000022EF" w:rsidP="00D51B29">
            <w:r w:rsidRPr="00EF72F1">
              <w:t>57.0</w:t>
            </w:r>
          </w:p>
        </w:tc>
        <w:tc>
          <w:tcPr>
            <w:tcW w:w="762" w:type="dxa"/>
            <w:tcBorders>
              <w:top w:val="nil"/>
              <w:left w:val="nil"/>
              <w:bottom w:val="single" w:sz="4" w:space="0" w:color="auto"/>
              <w:right w:val="single" w:sz="8" w:space="0" w:color="auto"/>
            </w:tcBorders>
            <w:shd w:val="clear" w:color="000000" w:fill="D9D9D9"/>
            <w:noWrap/>
            <w:vAlign w:val="center"/>
            <w:hideMark/>
          </w:tcPr>
          <w:p w14:paraId="57E1AD19" w14:textId="77777777" w:rsidR="000022EF" w:rsidRPr="00EF72F1" w:rsidRDefault="000022EF" w:rsidP="00D51B29">
            <w:r w:rsidRPr="00EF72F1">
              <w:t>60.6</w:t>
            </w:r>
          </w:p>
        </w:tc>
      </w:tr>
      <w:tr w:rsidR="000022EF" w:rsidRPr="00EF72F1" w14:paraId="70304B46" w14:textId="77777777" w:rsidTr="00D51B29">
        <w:trPr>
          <w:trHeight w:val="579"/>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17E4CE92"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Hispanic or Latino</w:t>
            </w:r>
          </w:p>
        </w:tc>
        <w:tc>
          <w:tcPr>
            <w:tcW w:w="911" w:type="dxa"/>
            <w:tcBorders>
              <w:top w:val="nil"/>
              <w:left w:val="nil"/>
              <w:bottom w:val="single" w:sz="4" w:space="0" w:color="auto"/>
              <w:right w:val="single" w:sz="4" w:space="0" w:color="auto"/>
            </w:tcBorders>
            <w:shd w:val="clear" w:color="auto" w:fill="auto"/>
            <w:noWrap/>
            <w:vAlign w:val="center"/>
            <w:hideMark/>
          </w:tcPr>
          <w:p w14:paraId="3FD57D79" w14:textId="77777777" w:rsidR="000022EF" w:rsidRPr="00EF72F1" w:rsidRDefault="000022EF" w:rsidP="00D51B29">
            <w:r w:rsidRPr="00EF72F1">
              <w:t>29.3</w:t>
            </w:r>
          </w:p>
        </w:tc>
        <w:tc>
          <w:tcPr>
            <w:tcW w:w="676" w:type="dxa"/>
            <w:tcBorders>
              <w:top w:val="nil"/>
              <w:left w:val="nil"/>
              <w:bottom w:val="single" w:sz="4" w:space="0" w:color="auto"/>
              <w:right w:val="single" w:sz="4" w:space="0" w:color="auto"/>
            </w:tcBorders>
            <w:shd w:val="clear" w:color="auto" w:fill="auto"/>
            <w:noWrap/>
            <w:vAlign w:val="center"/>
            <w:hideMark/>
          </w:tcPr>
          <w:p w14:paraId="7C3B5AE7" w14:textId="77777777" w:rsidR="000022EF" w:rsidRPr="00EF72F1" w:rsidRDefault="000022EF" w:rsidP="00D51B29">
            <w:r w:rsidRPr="00EF72F1">
              <w:t>32.5</w:t>
            </w:r>
          </w:p>
        </w:tc>
        <w:tc>
          <w:tcPr>
            <w:tcW w:w="676" w:type="dxa"/>
            <w:tcBorders>
              <w:top w:val="nil"/>
              <w:left w:val="nil"/>
              <w:bottom w:val="single" w:sz="4" w:space="0" w:color="auto"/>
              <w:right w:val="single" w:sz="4" w:space="0" w:color="auto"/>
            </w:tcBorders>
            <w:shd w:val="clear" w:color="000000" w:fill="D9D9D9"/>
            <w:noWrap/>
            <w:vAlign w:val="center"/>
            <w:hideMark/>
          </w:tcPr>
          <w:p w14:paraId="0C1B48DB" w14:textId="77777777" w:rsidR="000022EF" w:rsidRPr="00EF72F1" w:rsidRDefault="000022EF" w:rsidP="00D51B29">
            <w:r w:rsidRPr="00EF72F1">
              <w:t>35.7</w:t>
            </w:r>
          </w:p>
        </w:tc>
        <w:tc>
          <w:tcPr>
            <w:tcW w:w="676" w:type="dxa"/>
            <w:tcBorders>
              <w:top w:val="nil"/>
              <w:left w:val="nil"/>
              <w:bottom w:val="single" w:sz="4" w:space="0" w:color="auto"/>
              <w:right w:val="single" w:sz="4" w:space="0" w:color="auto"/>
            </w:tcBorders>
            <w:shd w:val="clear" w:color="auto" w:fill="auto"/>
            <w:noWrap/>
            <w:vAlign w:val="center"/>
            <w:hideMark/>
          </w:tcPr>
          <w:p w14:paraId="0DC6B3A2" w14:textId="77777777" w:rsidR="000022EF" w:rsidRPr="00EF72F1" w:rsidRDefault="000022EF" w:rsidP="00D51B29">
            <w:r w:rsidRPr="00EF72F1">
              <w:t>38.9</w:t>
            </w:r>
          </w:p>
        </w:tc>
        <w:tc>
          <w:tcPr>
            <w:tcW w:w="676" w:type="dxa"/>
            <w:tcBorders>
              <w:top w:val="nil"/>
              <w:left w:val="nil"/>
              <w:bottom w:val="single" w:sz="4" w:space="0" w:color="auto"/>
              <w:right w:val="single" w:sz="4" w:space="0" w:color="auto"/>
            </w:tcBorders>
            <w:shd w:val="clear" w:color="auto" w:fill="auto"/>
            <w:noWrap/>
            <w:vAlign w:val="center"/>
            <w:hideMark/>
          </w:tcPr>
          <w:p w14:paraId="1AE5F890" w14:textId="77777777" w:rsidR="000022EF" w:rsidRPr="00EF72F1" w:rsidRDefault="000022EF" w:rsidP="00D51B29">
            <w:r w:rsidRPr="00EF72F1">
              <w:t>42.2</w:t>
            </w:r>
          </w:p>
        </w:tc>
        <w:tc>
          <w:tcPr>
            <w:tcW w:w="676" w:type="dxa"/>
            <w:tcBorders>
              <w:top w:val="nil"/>
              <w:left w:val="nil"/>
              <w:bottom w:val="single" w:sz="4" w:space="0" w:color="auto"/>
              <w:right w:val="single" w:sz="4" w:space="0" w:color="auto"/>
            </w:tcBorders>
            <w:shd w:val="clear" w:color="000000" w:fill="D9D9D9"/>
            <w:noWrap/>
            <w:vAlign w:val="center"/>
            <w:hideMark/>
          </w:tcPr>
          <w:p w14:paraId="037D7453" w14:textId="77777777" w:rsidR="000022EF" w:rsidRPr="00EF72F1" w:rsidRDefault="000022EF" w:rsidP="00D51B29">
            <w:r w:rsidRPr="00EF72F1">
              <w:t>45.4</w:t>
            </w:r>
          </w:p>
        </w:tc>
        <w:tc>
          <w:tcPr>
            <w:tcW w:w="676" w:type="dxa"/>
            <w:tcBorders>
              <w:top w:val="nil"/>
              <w:left w:val="nil"/>
              <w:bottom w:val="single" w:sz="4" w:space="0" w:color="auto"/>
              <w:right w:val="single" w:sz="4" w:space="0" w:color="auto"/>
            </w:tcBorders>
            <w:shd w:val="clear" w:color="auto" w:fill="auto"/>
            <w:noWrap/>
            <w:vAlign w:val="center"/>
            <w:hideMark/>
          </w:tcPr>
          <w:p w14:paraId="7EE4369E" w14:textId="77777777" w:rsidR="000022EF" w:rsidRPr="00EF72F1" w:rsidRDefault="000022EF" w:rsidP="00D51B29">
            <w:r w:rsidRPr="00EF72F1">
              <w:t>48.6</w:t>
            </w:r>
          </w:p>
        </w:tc>
        <w:tc>
          <w:tcPr>
            <w:tcW w:w="676" w:type="dxa"/>
            <w:tcBorders>
              <w:top w:val="nil"/>
              <w:left w:val="nil"/>
              <w:bottom w:val="single" w:sz="4" w:space="0" w:color="auto"/>
              <w:right w:val="single" w:sz="4" w:space="0" w:color="auto"/>
            </w:tcBorders>
            <w:shd w:val="clear" w:color="auto" w:fill="auto"/>
            <w:noWrap/>
            <w:vAlign w:val="center"/>
            <w:hideMark/>
          </w:tcPr>
          <w:p w14:paraId="14103A85" w14:textId="77777777" w:rsidR="000022EF" w:rsidRPr="00EF72F1" w:rsidRDefault="000022EF" w:rsidP="00D51B29">
            <w:r w:rsidRPr="00EF72F1">
              <w:t>51.8</w:t>
            </w:r>
          </w:p>
        </w:tc>
        <w:tc>
          <w:tcPr>
            <w:tcW w:w="676" w:type="dxa"/>
            <w:tcBorders>
              <w:top w:val="nil"/>
              <w:left w:val="nil"/>
              <w:bottom w:val="single" w:sz="4" w:space="0" w:color="auto"/>
              <w:right w:val="single" w:sz="4" w:space="0" w:color="auto"/>
            </w:tcBorders>
            <w:shd w:val="clear" w:color="000000" w:fill="D9D9D9"/>
            <w:noWrap/>
            <w:vAlign w:val="center"/>
            <w:hideMark/>
          </w:tcPr>
          <w:p w14:paraId="4DA1C22E" w14:textId="77777777" w:rsidR="000022EF" w:rsidRPr="00EF72F1" w:rsidRDefault="000022EF" w:rsidP="00D51B29">
            <w:r w:rsidRPr="00EF72F1">
              <w:t>55.0</w:t>
            </w:r>
          </w:p>
        </w:tc>
        <w:tc>
          <w:tcPr>
            <w:tcW w:w="676" w:type="dxa"/>
            <w:tcBorders>
              <w:top w:val="nil"/>
              <w:left w:val="nil"/>
              <w:bottom w:val="single" w:sz="4" w:space="0" w:color="auto"/>
              <w:right w:val="single" w:sz="4" w:space="0" w:color="auto"/>
            </w:tcBorders>
            <w:shd w:val="clear" w:color="auto" w:fill="auto"/>
            <w:noWrap/>
            <w:vAlign w:val="center"/>
            <w:hideMark/>
          </w:tcPr>
          <w:p w14:paraId="51A32B96" w14:textId="77777777" w:rsidR="000022EF" w:rsidRPr="00EF72F1" w:rsidRDefault="000022EF" w:rsidP="00D51B29">
            <w:r w:rsidRPr="00EF72F1">
              <w:t>58.2</w:t>
            </w:r>
          </w:p>
        </w:tc>
        <w:tc>
          <w:tcPr>
            <w:tcW w:w="676" w:type="dxa"/>
            <w:tcBorders>
              <w:top w:val="nil"/>
              <w:left w:val="nil"/>
              <w:bottom w:val="single" w:sz="4" w:space="0" w:color="auto"/>
              <w:right w:val="single" w:sz="4" w:space="0" w:color="auto"/>
            </w:tcBorders>
            <w:shd w:val="clear" w:color="auto" w:fill="auto"/>
            <w:noWrap/>
            <w:vAlign w:val="center"/>
            <w:hideMark/>
          </w:tcPr>
          <w:p w14:paraId="7BCC0144" w14:textId="77777777" w:rsidR="000022EF" w:rsidRPr="00EF72F1" w:rsidRDefault="000022EF" w:rsidP="00D51B29">
            <w:r w:rsidRPr="00EF72F1">
              <w:t>61.4</w:t>
            </w:r>
          </w:p>
        </w:tc>
        <w:tc>
          <w:tcPr>
            <w:tcW w:w="762" w:type="dxa"/>
            <w:tcBorders>
              <w:top w:val="nil"/>
              <w:left w:val="nil"/>
              <w:bottom w:val="single" w:sz="4" w:space="0" w:color="auto"/>
              <w:right w:val="single" w:sz="8" w:space="0" w:color="auto"/>
            </w:tcBorders>
            <w:shd w:val="clear" w:color="000000" w:fill="D9D9D9"/>
            <w:noWrap/>
            <w:vAlign w:val="center"/>
            <w:hideMark/>
          </w:tcPr>
          <w:p w14:paraId="5C597D7F" w14:textId="77777777" w:rsidR="000022EF" w:rsidRPr="00EF72F1" w:rsidRDefault="000022EF" w:rsidP="00D51B29">
            <w:r w:rsidRPr="00EF72F1">
              <w:t>64.7</w:t>
            </w:r>
          </w:p>
        </w:tc>
      </w:tr>
      <w:tr w:rsidR="000022EF" w:rsidRPr="00EF72F1" w14:paraId="132F8AC3" w14:textId="77777777" w:rsidTr="00D51B29">
        <w:trPr>
          <w:trHeight w:val="579"/>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07C4A9FB"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Asian</w:t>
            </w:r>
          </w:p>
        </w:tc>
        <w:tc>
          <w:tcPr>
            <w:tcW w:w="911" w:type="dxa"/>
            <w:tcBorders>
              <w:top w:val="nil"/>
              <w:left w:val="nil"/>
              <w:bottom w:val="single" w:sz="4" w:space="0" w:color="auto"/>
              <w:right w:val="single" w:sz="4" w:space="0" w:color="auto"/>
            </w:tcBorders>
            <w:shd w:val="clear" w:color="auto" w:fill="auto"/>
            <w:noWrap/>
            <w:vAlign w:val="center"/>
            <w:hideMark/>
          </w:tcPr>
          <w:p w14:paraId="1EB9A4E1" w14:textId="77777777" w:rsidR="000022EF" w:rsidRPr="00EF72F1" w:rsidRDefault="000022EF" w:rsidP="00D51B29">
            <w:r w:rsidRPr="00EF72F1">
              <w:t>52.5</w:t>
            </w:r>
          </w:p>
        </w:tc>
        <w:tc>
          <w:tcPr>
            <w:tcW w:w="676" w:type="dxa"/>
            <w:tcBorders>
              <w:top w:val="nil"/>
              <w:left w:val="nil"/>
              <w:bottom w:val="single" w:sz="4" w:space="0" w:color="auto"/>
              <w:right w:val="single" w:sz="4" w:space="0" w:color="auto"/>
            </w:tcBorders>
            <w:shd w:val="clear" w:color="auto" w:fill="auto"/>
            <w:noWrap/>
            <w:vAlign w:val="center"/>
            <w:hideMark/>
          </w:tcPr>
          <w:p w14:paraId="52F70309" w14:textId="77777777" w:rsidR="000022EF" w:rsidRPr="00EF72F1" w:rsidRDefault="000022EF" w:rsidP="00D51B29">
            <w:r w:rsidRPr="00EF72F1">
              <w:t>54.7</w:t>
            </w:r>
          </w:p>
        </w:tc>
        <w:tc>
          <w:tcPr>
            <w:tcW w:w="676" w:type="dxa"/>
            <w:tcBorders>
              <w:top w:val="nil"/>
              <w:left w:val="nil"/>
              <w:bottom w:val="single" w:sz="4" w:space="0" w:color="auto"/>
              <w:right w:val="single" w:sz="4" w:space="0" w:color="auto"/>
            </w:tcBorders>
            <w:shd w:val="clear" w:color="000000" w:fill="D9D9D9"/>
            <w:noWrap/>
            <w:vAlign w:val="center"/>
            <w:hideMark/>
          </w:tcPr>
          <w:p w14:paraId="693C4C0E" w14:textId="77777777" w:rsidR="000022EF" w:rsidRPr="00EF72F1" w:rsidRDefault="000022EF" w:rsidP="00D51B29">
            <w:r w:rsidRPr="00EF72F1">
              <w:t>56.8</w:t>
            </w:r>
          </w:p>
        </w:tc>
        <w:tc>
          <w:tcPr>
            <w:tcW w:w="676" w:type="dxa"/>
            <w:tcBorders>
              <w:top w:val="nil"/>
              <w:left w:val="nil"/>
              <w:bottom w:val="single" w:sz="4" w:space="0" w:color="auto"/>
              <w:right w:val="single" w:sz="4" w:space="0" w:color="auto"/>
            </w:tcBorders>
            <w:shd w:val="clear" w:color="auto" w:fill="auto"/>
            <w:noWrap/>
            <w:vAlign w:val="center"/>
            <w:hideMark/>
          </w:tcPr>
          <w:p w14:paraId="493EA27B" w14:textId="77777777" w:rsidR="000022EF" w:rsidRPr="00EF72F1" w:rsidRDefault="000022EF" w:rsidP="00D51B29">
            <w:r w:rsidRPr="00EF72F1">
              <w:t>59.0</w:t>
            </w:r>
          </w:p>
        </w:tc>
        <w:tc>
          <w:tcPr>
            <w:tcW w:w="676" w:type="dxa"/>
            <w:tcBorders>
              <w:top w:val="nil"/>
              <w:left w:val="nil"/>
              <w:bottom w:val="single" w:sz="4" w:space="0" w:color="auto"/>
              <w:right w:val="single" w:sz="4" w:space="0" w:color="auto"/>
            </w:tcBorders>
            <w:shd w:val="clear" w:color="auto" w:fill="auto"/>
            <w:noWrap/>
            <w:vAlign w:val="center"/>
            <w:hideMark/>
          </w:tcPr>
          <w:p w14:paraId="02EC2A05" w14:textId="77777777" w:rsidR="000022EF" w:rsidRPr="00EF72F1" w:rsidRDefault="000022EF" w:rsidP="00D51B29">
            <w:r w:rsidRPr="00EF72F1">
              <w:t>61.1</w:t>
            </w:r>
          </w:p>
        </w:tc>
        <w:tc>
          <w:tcPr>
            <w:tcW w:w="676" w:type="dxa"/>
            <w:tcBorders>
              <w:top w:val="nil"/>
              <w:left w:val="nil"/>
              <w:bottom w:val="single" w:sz="4" w:space="0" w:color="auto"/>
              <w:right w:val="single" w:sz="4" w:space="0" w:color="auto"/>
            </w:tcBorders>
            <w:shd w:val="clear" w:color="000000" w:fill="D9D9D9"/>
            <w:noWrap/>
            <w:vAlign w:val="center"/>
            <w:hideMark/>
          </w:tcPr>
          <w:p w14:paraId="3914B36B" w14:textId="77777777" w:rsidR="000022EF" w:rsidRPr="00EF72F1" w:rsidRDefault="000022EF" w:rsidP="00D51B29">
            <w:r w:rsidRPr="00EF72F1">
              <w:t>63.3</w:t>
            </w:r>
          </w:p>
        </w:tc>
        <w:tc>
          <w:tcPr>
            <w:tcW w:w="676" w:type="dxa"/>
            <w:tcBorders>
              <w:top w:val="nil"/>
              <w:left w:val="nil"/>
              <w:bottom w:val="single" w:sz="4" w:space="0" w:color="auto"/>
              <w:right w:val="single" w:sz="4" w:space="0" w:color="auto"/>
            </w:tcBorders>
            <w:shd w:val="clear" w:color="auto" w:fill="auto"/>
            <w:noWrap/>
            <w:vAlign w:val="center"/>
            <w:hideMark/>
          </w:tcPr>
          <w:p w14:paraId="6A33F327" w14:textId="77777777" w:rsidR="000022EF" w:rsidRPr="00EF72F1" w:rsidRDefault="000022EF" w:rsidP="00D51B29">
            <w:r w:rsidRPr="00EF72F1">
              <w:t>65.5</w:t>
            </w:r>
          </w:p>
        </w:tc>
        <w:tc>
          <w:tcPr>
            <w:tcW w:w="676" w:type="dxa"/>
            <w:tcBorders>
              <w:top w:val="nil"/>
              <w:left w:val="nil"/>
              <w:bottom w:val="single" w:sz="4" w:space="0" w:color="auto"/>
              <w:right w:val="single" w:sz="4" w:space="0" w:color="auto"/>
            </w:tcBorders>
            <w:shd w:val="clear" w:color="auto" w:fill="auto"/>
            <w:noWrap/>
            <w:vAlign w:val="center"/>
            <w:hideMark/>
          </w:tcPr>
          <w:p w14:paraId="6604037F" w14:textId="77777777" w:rsidR="000022EF" w:rsidRPr="00EF72F1" w:rsidRDefault="000022EF" w:rsidP="00D51B29">
            <w:r w:rsidRPr="00EF72F1">
              <w:t>67.6</w:t>
            </w:r>
          </w:p>
        </w:tc>
        <w:tc>
          <w:tcPr>
            <w:tcW w:w="676" w:type="dxa"/>
            <w:tcBorders>
              <w:top w:val="nil"/>
              <w:left w:val="nil"/>
              <w:bottom w:val="single" w:sz="4" w:space="0" w:color="auto"/>
              <w:right w:val="single" w:sz="4" w:space="0" w:color="auto"/>
            </w:tcBorders>
            <w:shd w:val="clear" w:color="000000" w:fill="D9D9D9"/>
            <w:noWrap/>
            <w:vAlign w:val="center"/>
            <w:hideMark/>
          </w:tcPr>
          <w:p w14:paraId="4307014B" w14:textId="77777777" w:rsidR="000022EF" w:rsidRPr="00EF72F1" w:rsidRDefault="000022EF" w:rsidP="00D51B29">
            <w:r w:rsidRPr="00EF72F1">
              <w:t>69.8</w:t>
            </w:r>
          </w:p>
        </w:tc>
        <w:tc>
          <w:tcPr>
            <w:tcW w:w="676" w:type="dxa"/>
            <w:tcBorders>
              <w:top w:val="nil"/>
              <w:left w:val="nil"/>
              <w:bottom w:val="single" w:sz="4" w:space="0" w:color="auto"/>
              <w:right w:val="single" w:sz="4" w:space="0" w:color="auto"/>
            </w:tcBorders>
            <w:shd w:val="clear" w:color="auto" w:fill="auto"/>
            <w:noWrap/>
            <w:vAlign w:val="center"/>
            <w:hideMark/>
          </w:tcPr>
          <w:p w14:paraId="7EC97222" w14:textId="77777777" w:rsidR="000022EF" w:rsidRPr="00EF72F1" w:rsidRDefault="000022EF" w:rsidP="00D51B29">
            <w:r w:rsidRPr="00EF72F1">
              <w:t>71.9</w:t>
            </w:r>
          </w:p>
        </w:tc>
        <w:tc>
          <w:tcPr>
            <w:tcW w:w="676" w:type="dxa"/>
            <w:tcBorders>
              <w:top w:val="nil"/>
              <w:left w:val="nil"/>
              <w:bottom w:val="single" w:sz="4" w:space="0" w:color="auto"/>
              <w:right w:val="single" w:sz="4" w:space="0" w:color="auto"/>
            </w:tcBorders>
            <w:shd w:val="clear" w:color="auto" w:fill="auto"/>
            <w:noWrap/>
            <w:vAlign w:val="center"/>
            <w:hideMark/>
          </w:tcPr>
          <w:p w14:paraId="112C8508" w14:textId="77777777" w:rsidR="000022EF" w:rsidRPr="00EF72F1" w:rsidRDefault="000022EF" w:rsidP="00D51B29">
            <w:r w:rsidRPr="00EF72F1">
              <w:t>74.1</w:t>
            </w:r>
          </w:p>
        </w:tc>
        <w:tc>
          <w:tcPr>
            <w:tcW w:w="762" w:type="dxa"/>
            <w:tcBorders>
              <w:top w:val="nil"/>
              <w:left w:val="nil"/>
              <w:bottom w:val="single" w:sz="4" w:space="0" w:color="auto"/>
              <w:right w:val="single" w:sz="8" w:space="0" w:color="auto"/>
            </w:tcBorders>
            <w:shd w:val="clear" w:color="000000" w:fill="D9D9D9"/>
            <w:noWrap/>
            <w:vAlign w:val="center"/>
            <w:hideMark/>
          </w:tcPr>
          <w:p w14:paraId="73F82EFD" w14:textId="77777777" w:rsidR="000022EF" w:rsidRPr="00EF72F1" w:rsidRDefault="000022EF" w:rsidP="00D51B29">
            <w:r w:rsidRPr="00EF72F1">
              <w:t>76.3</w:t>
            </w:r>
          </w:p>
        </w:tc>
      </w:tr>
      <w:tr w:rsidR="000022EF" w:rsidRPr="00EF72F1" w14:paraId="08FAB85E" w14:textId="77777777" w:rsidTr="00D51B29">
        <w:trPr>
          <w:trHeight w:val="579"/>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21EB0F38"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American Indian or Alaska Native</w:t>
            </w:r>
          </w:p>
        </w:tc>
        <w:tc>
          <w:tcPr>
            <w:tcW w:w="911" w:type="dxa"/>
            <w:tcBorders>
              <w:top w:val="nil"/>
              <w:left w:val="nil"/>
              <w:bottom w:val="single" w:sz="4" w:space="0" w:color="auto"/>
              <w:right w:val="single" w:sz="4" w:space="0" w:color="auto"/>
            </w:tcBorders>
            <w:shd w:val="clear" w:color="auto" w:fill="auto"/>
            <w:noWrap/>
            <w:vAlign w:val="center"/>
            <w:hideMark/>
          </w:tcPr>
          <w:p w14:paraId="51B3898C" w14:textId="77777777" w:rsidR="000022EF" w:rsidRPr="00EF72F1" w:rsidRDefault="000022EF" w:rsidP="00D51B29">
            <w:r w:rsidRPr="00EF72F1">
              <w:t>32.3</w:t>
            </w:r>
          </w:p>
        </w:tc>
        <w:tc>
          <w:tcPr>
            <w:tcW w:w="676" w:type="dxa"/>
            <w:tcBorders>
              <w:top w:val="nil"/>
              <w:left w:val="nil"/>
              <w:bottom w:val="single" w:sz="4" w:space="0" w:color="auto"/>
              <w:right w:val="single" w:sz="4" w:space="0" w:color="auto"/>
            </w:tcBorders>
            <w:shd w:val="clear" w:color="auto" w:fill="auto"/>
            <w:noWrap/>
            <w:vAlign w:val="center"/>
            <w:hideMark/>
          </w:tcPr>
          <w:p w14:paraId="6FB08E28" w14:textId="77777777" w:rsidR="000022EF" w:rsidRPr="00EF72F1" w:rsidRDefault="000022EF" w:rsidP="00D51B29">
            <w:r w:rsidRPr="00EF72F1">
              <w:t>35.4</w:t>
            </w:r>
          </w:p>
        </w:tc>
        <w:tc>
          <w:tcPr>
            <w:tcW w:w="676" w:type="dxa"/>
            <w:tcBorders>
              <w:top w:val="nil"/>
              <w:left w:val="nil"/>
              <w:bottom w:val="single" w:sz="4" w:space="0" w:color="auto"/>
              <w:right w:val="single" w:sz="4" w:space="0" w:color="auto"/>
            </w:tcBorders>
            <w:shd w:val="clear" w:color="000000" w:fill="D9D9D9"/>
            <w:noWrap/>
            <w:vAlign w:val="center"/>
            <w:hideMark/>
          </w:tcPr>
          <w:p w14:paraId="634A8D9D" w14:textId="77777777" w:rsidR="000022EF" w:rsidRPr="00EF72F1" w:rsidRDefault="000022EF" w:rsidP="00D51B29">
            <w:r w:rsidRPr="00EF72F1">
              <w:t>38.5</w:t>
            </w:r>
          </w:p>
        </w:tc>
        <w:tc>
          <w:tcPr>
            <w:tcW w:w="676" w:type="dxa"/>
            <w:tcBorders>
              <w:top w:val="nil"/>
              <w:left w:val="nil"/>
              <w:bottom w:val="single" w:sz="4" w:space="0" w:color="auto"/>
              <w:right w:val="single" w:sz="4" w:space="0" w:color="auto"/>
            </w:tcBorders>
            <w:shd w:val="clear" w:color="auto" w:fill="auto"/>
            <w:noWrap/>
            <w:vAlign w:val="center"/>
            <w:hideMark/>
          </w:tcPr>
          <w:p w14:paraId="3E27AE41" w14:textId="77777777" w:rsidR="000022EF" w:rsidRPr="00EF72F1" w:rsidRDefault="000022EF" w:rsidP="00D51B29">
            <w:r w:rsidRPr="00EF72F1">
              <w:t>41.5</w:t>
            </w:r>
          </w:p>
        </w:tc>
        <w:tc>
          <w:tcPr>
            <w:tcW w:w="676" w:type="dxa"/>
            <w:tcBorders>
              <w:top w:val="nil"/>
              <w:left w:val="nil"/>
              <w:bottom w:val="single" w:sz="4" w:space="0" w:color="auto"/>
              <w:right w:val="single" w:sz="4" w:space="0" w:color="auto"/>
            </w:tcBorders>
            <w:shd w:val="clear" w:color="auto" w:fill="auto"/>
            <w:noWrap/>
            <w:vAlign w:val="center"/>
            <w:hideMark/>
          </w:tcPr>
          <w:p w14:paraId="1354D4E0" w14:textId="77777777" w:rsidR="000022EF" w:rsidRPr="00EF72F1" w:rsidRDefault="000022EF" w:rsidP="00D51B29">
            <w:r w:rsidRPr="00EF72F1">
              <w:t>44.6</w:t>
            </w:r>
          </w:p>
        </w:tc>
        <w:tc>
          <w:tcPr>
            <w:tcW w:w="676" w:type="dxa"/>
            <w:tcBorders>
              <w:top w:val="nil"/>
              <w:left w:val="nil"/>
              <w:bottom w:val="single" w:sz="4" w:space="0" w:color="auto"/>
              <w:right w:val="single" w:sz="4" w:space="0" w:color="auto"/>
            </w:tcBorders>
            <w:shd w:val="clear" w:color="000000" w:fill="D9D9D9"/>
            <w:noWrap/>
            <w:vAlign w:val="center"/>
            <w:hideMark/>
          </w:tcPr>
          <w:p w14:paraId="38774003" w14:textId="77777777" w:rsidR="000022EF" w:rsidRPr="00EF72F1" w:rsidRDefault="000022EF" w:rsidP="00D51B29">
            <w:r w:rsidRPr="00EF72F1">
              <w:t>47.7</w:t>
            </w:r>
          </w:p>
        </w:tc>
        <w:tc>
          <w:tcPr>
            <w:tcW w:w="676" w:type="dxa"/>
            <w:tcBorders>
              <w:top w:val="nil"/>
              <w:left w:val="nil"/>
              <w:bottom w:val="single" w:sz="4" w:space="0" w:color="auto"/>
              <w:right w:val="single" w:sz="4" w:space="0" w:color="auto"/>
            </w:tcBorders>
            <w:shd w:val="clear" w:color="auto" w:fill="auto"/>
            <w:noWrap/>
            <w:vAlign w:val="center"/>
            <w:hideMark/>
          </w:tcPr>
          <w:p w14:paraId="51DF7420" w14:textId="77777777" w:rsidR="000022EF" w:rsidRPr="00EF72F1" w:rsidRDefault="000022EF" w:rsidP="00D51B29">
            <w:r w:rsidRPr="00EF72F1">
              <w:t>50.8</w:t>
            </w:r>
          </w:p>
        </w:tc>
        <w:tc>
          <w:tcPr>
            <w:tcW w:w="676" w:type="dxa"/>
            <w:tcBorders>
              <w:top w:val="nil"/>
              <w:left w:val="nil"/>
              <w:bottom w:val="single" w:sz="4" w:space="0" w:color="auto"/>
              <w:right w:val="single" w:sz="4" w:space="0" w:color="auto"/>
            </w:tcBorders>
            <w:shd w:val="clear" w:color="auto" w:fill="auto"/>
            <w:noWrap/>
            <w:vAlign w:val="center"/>
            <w:hideMark/>
          </w:tcPr>
          <w:p w14:paraId="0476E2F2" w14:textId="77777777" w:rsidR="000022EF" w:rsidRPr="00EF72F1" w:rsidRDefault="000022EF" w:rsidP="00D51B29">
            <w:r w:rsidRPr="00EF72F1">
              <w:t>53.8</w:t>
            </w:r>
          </w:p>
        </w:tc>
        <w:tc>
          <w:tcPr>
            <w:tcW w:w="676" w:type="dxa"/>
            <w:tcBorders>
              <w:top w:val="nil"/>
              <w:left w:val="nil"/>
              <w:bottom w:val="single" w:sz="4" w:space="0" w:color="auto"/>
              <w:right w:val="single" w:sz="4" w:space="0" w:color="auto"/>
            </w:tcBorders>
            <w:shd w:val="clear" w:color="000000" w:fill="D9D9D9"/>
            <w:noWrap/>
            <w:vAlign w:val="center"/>
            <w:hideMark/>
          </w:tcPr>
          <w:p w14:paraId="5FECFFEE" w14:textId="77777777" w:rsidR="000022EF" w:rsidRPr="00EF72F1" w:rsidRDefault="000022EF" w:rsidP="00D51B29">
            <w:r w:rsidRPr="00EF72F1">
              <w:t>56.9</w:t>
            </w:r>
          </w:p>
        </w:tc>
        <w:tc>
          <w:tcPr>
            <w:tcW w:w="676" w:type="dxa"/>
            <w:tcBorders>
              <w:top w:val="nil"/>
              <w:left w:val="nil"/>
              <w:bottom w:val="single" w:sz="4" w:space="0" w:color="auto"/>
              <w:right w:val="single" w:sz="4" w:space="0" w:color="auto"/>
            </w:tcBorders>
            <w:shd w:val="clear" w:color="auto" w:fill="auto"/>
            <w:noWrap/>
            <w:vAlign w:val="center"/>
            <w:hideMark/>
          </w:tcPr>
          <w:p w14:paraId="22233923" w14:textId="77777777" w:rsidR="000022EF" w:rsidRPr="00EF72F1" w:rsidRDefault="000022EF" w:rsidP="00D51B29">
            <w:r w:rsidRPr="00EF72F1">
              <w:t>60.0</w:t>
            </w:r>
          </w:p>
        </w:tc>
        <w:tc>
          <w:tcPr>
            <w:tcW w:w="676" w:type="dxa"/>
            <w:tcBorders>
              <w:top w:val="nil"/>
              <w:left w:val="nil"/>
              <w:bottom w:val="single" w:sz="4" w:space="0" w:color="auto"/>
              <w:right w:val="single" w:sz="4" w:space="0" w:color="auto"/>
            </w:tcBorders>
            <w:shd w:val="clear" w:color="auto" w:fill="auto"/>
            <w:noWrap/>
            <w:vAlign w:val="center"/>
            <w:hideMark/>
          </w:tcPr>
          <w:p w14:paraId="3C53A7DE" w14:textId="77777777" w:rsidR="000022EF" w:rsidRPr="00EF72F1" w:rsidRDefault="000022EF" w:rsidP="00D51B29">
            <w:r w:rsidRPr="00EF72F1">
              <w:t>63.1</w:t>
            </w:r>
          </w:p>
        </w:tc>
        <w:tc>
          <w:tcPr>
            <w:tcW w:w="762" w:type="dxa"/>
            <w:tcBorders>
              <w:top w:val="nil"/>
              <w:left w:val="nil"/>
              <w:bottom w:val="single" w:sz="4" w:space="0" w:color="auto"/>
              <w:right w:val="single" w:sz="8" w:space="0" w:color="auto"/>
            </w:tcBorders>
            <w:shd w:val="clear" w:color="000000" w:fill="D9D9D9"/>
            <w:noWrap/>
            <w:vAlign w:val="center"/>
            <w:hideMark/>
          </w:tcPr>
          <w:p w14:paraId="705BB34E" w14:textId="77777777" w:rsidR="000022EF" w:rsidRPr="00EF72F1" w:rsidRDefault="000022EF" w:rsidP="00D51B29">
            <w:r w:rsidRPr="00EF72F1">
              <w:t>66.2</w:t>
            </w:r>
          </w:p>
        </w:tc>
      </w:tr>
      <w:tr w:rsidR="000022EF" w:rsidRPr="00EF72F1" w14:paraId="7DF184AB" w14:textId="77777777" w:rsidTr="00D51B29">
        <w:trPr>
          <w:trHeight w:val="579"/>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157F9989"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Native Hawaiian or Other Pacific Islander</w:t>
            </w:r>
          </w:p>
        </w:tc>
        <w:tc>
          <w:tcPr>
            <w:tcW w:w="911" w:type="dxa"/>
            <w:tcBorders>
              <w:top w:val="nil"/>
              <w:left w:val="nil"/>
              <w:bottom w:val="single" w:sz="4" w:space="0" w:color="auto"/>
              <w:right w:val="single" w:sz="4" w:space="0" w:color="auto"/>
            </w:tcBorders>
            <w:shd w:val="clear" w:color="auto" w:fill="auto"/>
            <w:noWrap/>
            <w:vAlign w:val="center"/>
            <w:hideMark/>
          </w:tcPr>
          <w:p w14:paraId="5B31D6C3" w14:textId="77777777" w:rsidR="000022EF" w:rsidRPr="00EF72F1" w:rsidRDefault="000022EF" w:rsidP="00D51B29">
            <w:r w:rsidRPr="00EF72F1">
              <w:t>33.3</w:t>
            </w:r>
          </w:p>
        </w:tc>
        <w:tc>
          <w:tcPr>
            <w:tcW w:w="676" w:type="dxa"/>
            <w:tcBorders>
              <w:top w:val="nil"/>
              <w:left w:val="nil"/>
              <w:bottom w:val="single" w:sz="4" w:space="0" w:color="auto"/>
              <w:right w:val="single" w:sz="4" w:space="0" w:color="auto"/>
            </w:tcBorders>
            <w:shd w:val="clear" w:color="auto" w:fill="auto"/>
            <w:noWrap/>
            <w:vAlign w:val="center"/>
            <w:hideMark/>
          </w:tcPr>
          <w:p w14:paraId="2208E74F" w14:textId="77777777" w:rsidR="000022EF" w:rsidRPr="00EF72F1" w:rsidRDefault="000022EF" w:rsidP="00D51B29">
            <w:r w:rsidRPr="00EF72F1">
              <w:t>36.3</w:t>
            </w:r>
          </w:p>
        </w:tc>
        <w:tc>
          <w:tcPr>
            <w:tcW w:w="676" w:type="dxa"/>
            <w:tcBorders>
              <w:top w:val="nil"/>
              <w:left w:val="nil"/>
              <w:bottom w:val="single" w:sz="4" w:space="0" w:color="auto"/>
              <w:right w:val="single" w:sz="4" w:space="0" w:color="auto"/>
            </w:tcBorders>
            <w:shd w:val="clear" w:color="000000" w:fill="D9D9D9"/>
            <w:noWrap/>
            <w:vAlign w:val="center"/>
            <w:hideMark/>
          </w:tcPr>
          <w:p w14:paraId="4A9E8DD3" w14:textId="77777777" w:rsidR="000022EF" w:rsidRPr="00EF72F1" w:rsidRDefault="000022EF" w:rsidP="00D51B29">
            <w:r w:rsidRPr="00EF72F1">
              <w:t>39.4</w:t>
            </w:r>
          </w:p>
        </w:tc>
        <w:tc>
          <w:tcPr>
            <w:tcW w:w="676" w:type="dxa"/>
            <w:tcBorders>
              <w:top w:val="nil"/>
              <w:left w:val="nil"/>
              <w:bottom w:val="single" w:sz="4" w:space="0" w:color="auto"/>
              <w:right w:val="single" w:sz="4" w:space="0" w:color="auto"/>
            </w:tcBorders>
            <w:shd w:val="clear" w:color="auto" w:fill="auto"/>
            <w:noWrap/>
            <w:vAlign w:val="center"/>
            <w:hideMark/>
          </w:tcPr>
          <w:p w14:paraId="3FB3C679" w14:textId="77777777" w:rsidR="000022EF" w:rsidRPr="00EF72F1" w:rsidRDefault="000022EF" w:rsidP="00D51B29">
            <w:r w:rsidRPr="00EF72F1">
              <w:t>42.4</w:t>
            </w:r>
          </w:p>
        </w:tc>
        <w:tc>
          <w:tcPr>
            <w:tcW w:w="676" w:type="dxa"/>
            <w:tcBorders>
              <w:top w:val="nil"/>
              <w:left w:val="nil"/>
              <w:bottom w:val="single" w:sz="4" w:space="0" w:color="auto"/>
              <w:right w:val="single" w:sz="4" w:space="0" w:color="auto"/>
            </w:tcBorders>
            <w:shd w:val="clear" w:color="auto" w:fill="auto"/>
            <w:noWrap/>
            <w:vAlign w:val="center"/>
            <w:hideMark/>
          </w:tcPr>
          <w:p w14:paraId="6ED1DC3B" w14:textId="77777777" w:rsidR="000022EF" w:rsidRPr="00EF72F1" w:rsidRDefault="000022EF" w:rsidP="00D51B29">
            <w:r w:rsidRPr="00EF72F1">
              <w:t>45.4</w:t>
            </w:r>
          </w:p>
        </w:tc>
        <w:tc>
          <w:tcPr>
            <w:tcW w:w="676" w:type="dxa"/>
            <w:tcBorders>
              <w:top w:val="nil"/>
              <w:left w:val="nil"/>
              <w:bottom w:val="single" w:sz="4" w:space="0" w:color="auto"/>
              <w:right w:val="single" w:sz="4" w:space="0" w:color="auto"/>
            </w:tcBorders>
            <w:shd w:val="clear" w:color="000000" w:fill="D9D9D9"/>
            <w:noWrap/>
            <w:vAlign w:val="center"/>
            <w:hideMark/>
          </w:tcPr>
          <w:p w14:paraId="03FAC031" w14:textId="77777777" w:rsidR="000022EF" w:rsidRPr="00EF72F1" w:rsidRDefault="000022EF" w:rsidP="00D51B29">
            <w:r w:rsidRPr="00EF72F1">
              <w:t>48.5</w:t>
            </w:r>
          </w:p>
        </w:tc>
        <w:tc>
          <w:tcPr>
            <w:tcW w:w="676" w:type="dxa"/>
            <w:tcBorders>
              <w:top w:val="nil"/>
              <w:left w:val="nil"/>
              <w:bottom w:val="single" w:sz="4" w:space="0" w:color="auto"/>
              <w:right w:val="single" w:sz="4" w:space="0" w:color="auto"/>
            </w:tcBorders>
            <w:shd w:val="clear" w:color="auto" w:fill="auto"/>
            <w:noWrap/>
            <w:vAlign w:val="center"/>
            <w:hideMark/>
          </w:tcPr>
          <w:p w14:paraId="45ABDBE9" w14:textId="77777777" w:rsidR="000022EF" w:rsidRPr="00EF72F1" w:rsidRDefault="000022EF" w:rsidP="00D51B29">
            <w:r w:rsidRPr="00EF72F1">
              <w:t>51.5</w:t>
            </w:r>
          </w:p>
        </w:tc>
        <w:tc>
          <w:tcPr>
            <w:tcW w:w="676" w:type="dxa"/>
            <w:tcBorders>
              <w:top w:val="nil"/>
              <w:left w:val="nil"/>
              <w:bottom w:val="single" w:sz="4" w:space="0" w:color="auto"/>
              <w:right w:val="single" w:sz="4" w:space="0" w:color="auto"/>
            </w:tcBorders>
            <w:shd w:val="clear" w:color="auto" w:fill="auto"/>
            <w:noWrap/>
            <w:vAlign w:val="center"/>
            <w:hideMark/>
          </w:tcPr>
          <w:p w14:paraId="6D2057C1" w14:textId="77777777" w:rsidR="000022EF" w:rsidRPr="00EF72F1" w:rsidRDefault="000022EF" w:rsidP="00D51B29">
            <w:r w:rsidRPr="00EF72F1">
              <w:t>54.5</w:t>
            </w:r>
          </w:p>
        </w:tc>
        <w:tc>
          <w:tcPr>
            <w:tcW w:w="676" w:type="dxa"/>
            <w:tcBorders>
              <w:top w:val="nil"/>
              <w:left w:val="nil"/>
              <w:bottom w:val="single" w:sz="4" w:space="0" w:color="auto"/>
              <w:right w:val="single" w:sz="4" w:space="0" w:color="auto"/>
            </w:tcBorders>
            <w:shd w:val="clear" w:color="000000" w:fill="D9D9D9"/>
            <w:noWrap/>
            <w:vAlign w:val="center"/>
            <w:hideMark/>
          </w:tcPr>
          <w:p w14:paraId="0CD3665A" w14:textId="77777777" w:rsidR="000022EF" w:rsidRPr="00EF72F1" w:rsidRDefault="000022EF" w:rsidP="00D51B29">
            <w:r w:rsidRPr="00EF72F1">
              <w:t>57.6</w:t>
            </w:r>
          </w:p>
        </w:tc>
        <w:tc>
          <w:tcPr>
            <w:tcW w:w="676" w:type="dxa"/>
            <w:tcBorders>
              <w:top w:val="nil"/>
              <w:left w:val="nil"/>
              <w:bottom w:val="single" w:sz="4" w:space="0" w:color="auto"/>
              <w:right w:val="single" w:sz="4" w:space="0" w:color="auto"/>
            </w:tcBorders>
            <w:shd w:val="clear" w:color="auto" w:fill="auto"/>
            <w:noWrap/>
            <w:vAlign w:val="center"/>
            <w:hideMark/>
          </w:tcPr>
          <w:p w14:paraId="250A3914" w14:textId="77777777" w:rsidR="000022EF" w:rsidRPr="00EF72F1" w:rsidRDefault="000022EF" w:rsidP="00D51B29">
            <w:r w:rsidRPr="00EF72F1">
              <w:t>60.6</w:t>
            </w:r>
          </w:p>
        </w:tc>
        <w:tc>
          <w:tcPr>
            <w:tcW w:w="676" w:type="dxa"/>
            <w:tcBorders>
              <w:top w:val="nil"/>
              <w:left w:val="nil"/>
              <w:bottom w:val="single" w:sz="4" w:space="0" w:color="auto"/>
              <w:right w:val="single" w:sz="4" w:space="0" w:color="auto"/>
            </w:tcBorders>
            <w:shd w:val="clear" w:color="auto" w:fill="auto"/>
            <w:noWrap/>
            <w:vAlign w:val="center"/>
            <w:hideMark/>
          </w:tcPr>
          <w:p w14:paraId="143C7874" w14:textId="77777777" w:rsidR="000022EF" w:rsidRPr="00EF72F1" w:rsidRDefault="000022EF" w:rsidP="00D51B29">
            <w:r w:rsidRPr="00EF72F1">
              <w:t>63.6</w:t>
            </w:r>
          </w:p>
        </w:tc>
        <w:tc>
          <w:tcPr>
            <w:tcW w:w="762" w:type="dxa"/>
            <w:tcBorders>
              <w:top w:val="nil"/>
              <w:left w:val="nil"/>
              <w:bottom w:val="single" w:sz="4" w:space="0" w:color="auto"/>
              <w:right w:val="single" w:sz="8" w:space="0" w:color="auto"/>
            </w:tcBorders>
            <w:shd w:val="clear" w:color="000000" w:fill="D9D9D9"/>
            <w:noWrap/>
            <w:vAlign w:val="center"/>
            <w:hideMark/>
          </w:tcPr>
          <w:p w14:paraId="6EE5B8DA" w14:textId="77777777" w:rsidR="000022EF" w:rsidRPr="00EF72F1" w:rsidRDefault="000022EF" w:rsidP="00D51B29">
            <w:r w:rsidRPr="00EF72F1">
              <w:t>66.7</w:t>
            </w:r>
          </w:p>
        </w:tc>
      </w:tr>
      <w:tr w:rsidR="000022EF" w:rsidRPr="00EF72F1" w14:paraId="7FCA1EE4" w14:textId="77777777" w:rsidTr="00D51B29">
        <w:trPr>
          <w:trHeight w:val="579"/>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357B8F87"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Two or More Races</w:t>
            </w:r>
          </w:p>
        </w:tc>
        <w:tc>
          <w:tcPr>
            <w:tcW w:w="911" w:type="dxa"/>
            <w:tcBorders>
              <w:top w:val="nil"/>
              <w:left w:val="nil"/>
              <w:bottom w:val="single" w:sz="4" w:space="0" w:color="auto"/>
              <w:right w:val="single" w:sz="4" w:space="0" w:color="auto"/>
            </w:tcBorders>
            <w:shd w:val="clear" w:color="auto" w:fill="auto"/>
            <w:noWrap/>
            <w:vAlign w:val="center"/>
            <w:hideMark/>
          </w:tcPr>
          <w:p w14:paraId="603E0E2D" w14:textId="77777777" w:rsidR="000022EF" w:rsidRPr="00EF72F1" w:rsidRDefault="000022EF" w:rsidP="00D51B29">
            <w:r w:rsidRPr="00EF72F1">
              <w:t>38.4</w:t>
            </w:r>
          </w:p>
        </w:tc>
        <w:tc>
          <w:tcPr>
            <w:tcW w:w="676" w:type="dxa"/>
            <w:tcBorders>
              <w:top w:val="nil"/>
              <w:left w:val="nil"/>
              <w:bottom w:val="single" w:sz="4" w:space="0" w:color="auto"/>
              <w:right w:val="single" w:sz="4" w:space="0" w:color="auto"/>
            </w:tcBorders>
            <w:shd w:val="clear" w:color="auto" w:fill="auto"/>
            <w:noWrap/>
            <w:vAlign w:val="center"/>
            <w:hideMark/>
          </w:tcPr>
          <w:p w14:paraId="47B2AFE9" w14:textId="77777777" w:rsidR="000022EF" w:rsidRPr="00EF72F1" w:rsidRDefault="000022EF" w:rsidP="00D51B29">
            <w:r w:rsidRPr="00EF72F1">
              <w:t>41.2</w:t>
            </w:r>
          </w:p>
        </w:tc>
        <w:tc>
          <w:tcPr>
            <w:tcW w:w="676" w:type="dxa"/>
            <w:tcBorders>
              <w:top w:val="nil"/>
              <w:left w:val="nil"/>
              <w:bottom w:val="single" w:sz="4" w:space="0" w:color="auto"/>
              <w:right w:val="single" w:sz="4" w:space="0" w:color="auto"/>
            </w:tcBorders>
            <w:shd w:val="clear" w:color="000000" w:fill="D9D9D9"/>
            <w:noWrap/>
            <w:vAlign w:val="center"/>
            <w:hideMark/>
          </w:tcPr>
          <w:p w14:paraId="2D135623" w14:textId="77777777" w:rsidR="000022EF" w:rsidRPr="00EF72F1" w:rsidRDefault="000022EF" w:rsidP="00D51B29">
            <w:r w:rsidRPr="00EF72F1">
              <w:t>44.0</w:t>
            </w:r>
          </w:p>
        </w:tc>
        <w:tc>
          <w:tcPr>
            <w:tcW w:w="676" w:type="dxa"/>
            <w:tcBorders>
              <w:top w:val="nil"/>
              <w:left w:val="nil"/>
              <w:bottom w:val="single" w:sz="4" w:space="0" w:color="auto"/>
              <w:right w:val="single" w:sz="4" w:space="0" w:color="auto"/>
            </w:tcBorders>
            <w:shd w:val="clear" w:color="auto" w:fill="auto"/>
            <w:noWrap/>
            <w:vAlign w:val="center"/>
            <w:hideMark/>
          </w:tcPr>
          <w:p w14:paraId="59DC440C" w14:textId="77777777" w:rsidR="000022EF" w:rsidRPr="00EF72F1" w:rsidRDefault="000022EF" w:rsidP="00D51B29">
            <w:r w:rsidRPr="00EF72F1">
              <w:t>46.8</w:t>
            </w:r>
          </w:p>
        </w:tc>
        <w:tc>
          <w:tcPr>
            <w:tcW w:w="676" w:type="dxa"/>
            <w:tcBorders>
              <w:top w:val="nil"/>
              <w:left w:val="nil"/>
              <w:bottom w:val="single" w:sz="4" w:space="0" w:color="auto"/>
              <w:right w:val="single" w:sz="4" w:space="0" w:color="auto"/>
            </w:tcBorders>
            <w:shd w:val="clear" w:color="auto" w:fill="auto"/>
            <w:noWrap/>
            <w:vAlign w:val="center"/>
            <w:hideMark/>
          </w:tcPr>
          <w:p w14:paraId="722B5733" w14:textId="77777777" w:rsidR="000022EF" w:rsidRPr="00EF72F1" w:rsidRDefault="000022EF" w:rsidP="00D51B29">
            <w:r w:rsidRPr="00EF72F1">
              <w:t>49.6</w:t>
            </w:r>
          </w:p>
        </w:tc>
        <w:tc>
          <w:tcPr>
            <w:tcW w:w="676" w:type="dxa"/>
            <w:tcBorders>
              <w:top w:val="nil"/>
              <w:left w:val="nil"/>
              <w:bottom w:val="single" w:sz="4" w:space="0" w:color="auto"/>
              <w:right w:val="single" w:sz="4" w:space="0" w:color="auto"/>
            </w:tcBorders>
            <w:shd w:val="clear" w:color="000000" w:fill="D9D9D9"/>
            <w:noWrap/>
            <w:vAlign w:val="center"/>
            <w:hideMark/>
          </w:tcPr>
          <w:p w14:paraId="03BD2D60" w14:textId="77777777" w:rsidR="000022EF" w:rsidRPr="00EF72F1" w:rsidRDefault="000022EF" w:rsidP="00D51B29">
            <w:r w:rsidRPr="00EF72F1">
              <w:t>52.4</w:t>
            </w:r>
          </w:p>
        </w:tc>
        <w:tc>
          <w:tcPr>
            <w:tcW w:w="676" w:type="dxa"/>
            <w:tcBorders>
              <w:top w:val="nil"/>
              <w:left w:val="nil"/>
              <w:bottom w:val="single" w:sz="4" w:space="0" w:color="auto"/>
              <w:right w:val="single" w:sz="4" w:space="0" w:color="auto"/>
            </w:tcBorders>
            <w:shd w:val="clear" w:color="auto" w:fill="auto"/>
            <w:noWrap/>
            <w:vAlign w:val="center"/>
            <w:hideMark/>
          </w:tcPr>
          <w:p w14:paraId="0B827A72" w14:textId="77777777" w:rsidR="000022EF" w:rsidRPr="00EF72F1" w:rsidRDefault="000022EF" w:rsidP="00D51B29">
            <w:r w:rsidRPr="00EF72F1">
              <w:t>55.2</w:t>
            </w:r>
          </w:p>
        </w:tc>
        <w:tc>
          <w:tcPr>
            <w:tcW w:w="676" w:type="dxa"/>
            <w:tcBorders>
              <w:top w:val="nil"/>
              <w:left w:val="nil"/>
              <w:bottom w:val="single" w:sz="4" w:space="0" w:color="auto"/>
              <w:right w:val="single" w:sz="4" w:space="0" w:color="auto"/>
            </w:tcBorders>
            <w:shd w:val="clear" w:color="auto" w:fill="auto"/>
            <w:noWrap/>
            <w:vAlign w:val="center"/>
            <w:hideMark/>
          </w:tcPr>
          <w:p w14:paraId="27A00E3B" w14:textId="77777777" w:rsidR="000022EF" w:rsidRPr="00EF72F1" w:rsidRDefault="000022EF" w:rsidP="00D51B29">
            <w:r w:rsidRPr="00EF72F1">
              <w:t>58.0</w:t>
            </w:r>
          </w:p>
        </w:tc>
        <w:tc>
          <w:tcPr>
            <w:tcW w:w="676" w:type="dxa"/>
            <w:tcBorders>
              <w:top w:val="nil"/>
              <w:left w:val="nil"/>
              <w:bottom w:val="single" w:sz="4" w:space="0" w:color="auto"/>
              <w:right w:val="single" w:sz="4" w:space="0" w:color="auto"/>
            </w:tcBorders>
            <w:shd w:val="clear" w:color="000000" w:fill="D9D9D9"/>
            <w:noWrap/>
            <w:vAlign w:val="center"/>
            <w:hideMark/>
          </w:tcPr>
          <w:p w14:paraId="424EA45B" w14:textId="77777777" w:rsidR="000022EF" w:rsidRPr="00EF72F1" w:rsidRDefault="000022EF" w:rsidP="00D51B29">
            <w:r w:rsidRPr="00EF72F1">
              <w:t>60.8</w:t>
            </w:r>
          </w:p>
        </w:tc>
        <w:tc>
          <w:tcPr>
            <w:tcW w:w="676" w:type="dxa"/>
            <w:tcBorders>
              <w:top w:val="nil"/>
              <w:left w:val="nil"/>
              <w:bottom w:val="single" w:sz="4" w:space="0" w:color="auto"/>
              <w:right w:val="single" w:sz="4" w:space="0" w:color="auto"/>
            </w:tcBorders>
            <w:shd w:val="clear" w:color="auto" w:fill="auto"/>
            <w:noWrap/>
            <w:vAlign w:val="center"/>
            <w:hideMark/>
          </w:tcPr>
          <w:p w14:paraId="5E04165E" w14:textId="77777777" w:rsidR="000022EF" w:rsidRPr="00EF72F1" w:rsidRDefault="000022EF" w:rsidP="00D51B29">
            <w:r w:rsidRPr="00EF72F1">
              <w:t>63.6</w:t>
            </w:r>
          </w:p>
        </w:tc>
        <w:tc>
          <w:tcPr>
            <w:tcW w:w="676" w:type="dxa"/>
            <w:tcBorders>
              <w:top w:val="nil"/>
              <w:left w:val="nil"/>
              <w:bottom w:val="single" w:sz="4" w:space="0" w:color="auto"/>
              <w:right w:val="single" w:sz="4" w:space="0" w:color="auto"/>
            </w:tcBorders>
            <w:shd w:val="clear" w:color="auto" w:fill="auto"/>
            <w:noWrap/>
            <w:vAlign w:val="center"/>
            <w:hideMark/>
          </w:tcPr>
          <w:p w14:paraId="5DDAEFC9" w14:textId="77777777" w:rsidR="000022EF" w:rsidRPr="00EF72F1" w:rsidRDefault="000022EF" w:rsidP="00D51B29">
            <w:r w:rsidRPr="00EF72F1">
              <w:t>66.4</w:t>
            </w:r>
          </w:p>
        </w:tc>
        <w:tc>
          <w:tcPr>
            <w:tcW w:w="762" w:type="dxa"/>
            <w:tcBorders>
              <w:top w:val="nil"/>
              <w:left w:val="nil"/>
              <w:bottom w:val="single" w:sz="4" w:space="0" w:color="auto"/>
              <w:right w:val="single" w:sz="8" w:space="0" w:color="auto"/>
            </w:tcBorders>
            <w:shd w:val="clear" w:color="000000" w:fill="D9D9D9"/>
            <w:noWrap/>
            <w:vAlign w:val="center"/>
            <w:hideMark/>
          </w:tcPr>
          <w:p w14:paraId="332DD17B" w14:textId="77777777" w:rsidR="000022EF" w:rsidRPr="00EF72F1" w:rsidRDefault="000022EF" w:rsidP="00D51B29">
            <w:r w:rsidRPr="00EF72F1">
              <w:t>69.2</w:t>
            </w:r>
          </w:p>
        </w:tc>
      </w:tr>
      <w:tr w:rsidR="000022EF" w:rsidRPr="00EF72F1" w14:paraId="2BA493EE" w14:textId="77777777" w:rsidTr="00D51B29">
        <w:trPr>
          <w:trHeight w:val="579"/>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08100E69"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English Learners</w:t>
            </w:r>
          </w:p>
        </w:tc>
        <w:tc>
          <w:tcPr>
            <w:tcW w:w="911" w:type="dxa"/>
            <w:tcBorders>
              <w:top w:val="nil"/>
              <w:left w:val="nil"/>
              <w:bottom w:val="single" w:sz="4" w:space="0" w:color="auto"/>
              <w:right w:val="single" w:sz="4" w:space="0" w:color="auto"/>
            </w:tcBorders>
            <w:shd w:val="clear" w:color="auto" w:fill="auto"/>
            <w:noWrap/>
            <w:vAlign w:val="center"/>
            <w:hideMark/>
          </w:tcPr>
          <w:p w14:paraId="6B05961A" w14:textId="77777777" w:rsidR="000022EF" w:rsidRPr="00EF72F1" w:rsidRDefault="000022EF" w:rsidP="00D51B29">
            <w:r w:rsidRPr="00EF72F1">
              <w:t>3.7</w:t>
            </w:r>
          </w:p>
        </w:tc>
        <w:tc>
          <w:tcPr>
            <w:tcW w:w="676" w:type="dxa"/>
            <w:tcBorders>
              <w:top w:val="nil"/>
              <w:left w:val="nil"/>
              <w:bottom w:val="single" w:sz="4" w:space="0" w:color="auto"/>
              <w:right w:val="single" w:sz="4" w:space="0" w:color="auto"/>
            </w:tcBorders>
            <w:shd w:val="clear" w:color="auto" w:fill="auto"/>
            <w:noWrap/>
            <w:vAlign w:val="center"/>
            <w:hideMark/>
          </w:tcPr>
          <w:p w14:paraId="505C59FB" w14:textId="77777777" w:rsidR="000022EF" w:rsidRPr="00EF72F1" w:rsidRDefault="000022EF" w:rsidP="00D51B29">
            <w:r w:rsidRPr="00EF72F1">
              <w:t>8.1</w:t>
            </w:r>
          </w:p>
        </w:tc>
        <w:tc>
          <w:tcPr>
            <w:tcW w:w="676" w:type="dxa"/>
            <w:tcBorders>
              <w:top w:val="nil"/>
              <w:left w:val="nil"/>
              <w:bottom w:val="single" w:sz="4" w:space="0" w:color="auto"/>
              <w:right w:val="single" w:sz="4" w:space="0" w:color="auto"/>
            </w:tcBorders>
            <w:shd w:val="clear" w:color="000000" w:fill="D9D9D9"/>
            <w:noWrap/>
            <w:vAlign w:val="center"/>
            <w:hideMark/>
          </w:tcPr>
          <w:p w14:paraId="01F4D9D0" w14:textId="77777777" w:rsidR="000022EF" w:rsidRPr="00EF72F1" w:rsidRDefault="000022EF" w:rsidP="00D51B29">
            <w:r w:rsidRPr="00EF72F1">
              <w:t>12.5</w:t>
            </w:r>
          </w:p>
        </w:tc>
        <w:tc>
          <w:tcPr>
            <w:tcW w:w="676" w:type="dxa"/>
            <w:tcBorders>
              <w:top w:val="nil"/>
              <w:left w:val="nil"/>
              <w:bottom w:val="single" w:sz="4" w:space="0" w:color="auto"/>
              <w:right w:val="single" w:sz="4" w:space="0" w:color="auto"/>
            </w:tcBorders>
            <w:shd w:val="clear" w:color="auto" w:fill="auto"/>
            <w:noWrap/>
            <w:vAlign w:val="center"/>
            <w:hideMark/>
          </w:tcPr>
          <w:p w14:paraId="2954BC0F" w14:textId="77777777" w:rsidR="000022EF" w:rsidRPr="00EF72F1" w:rsidRDefault="000022EF" w:rsidP="00D51B29">
            <w:r w:rsidRPr="00EF72F1">
              <w:t>16.8</w:t>
            </w:r>
          </w:p>
        </w:tc>
        <w:tc>
          <w:tcPr>
            <w:tcW w:w="676" w:type="dxa"/>
            <w:tcBorders>
              <w:top w:val="nil"/>
              <w:left w:val="nil"/>
              <w:bottom w:val="single" w:sz="4" w:space="0" w:color="auto"/>
              <w:right w:val="single" w:sz="4" w:space="0" w:color="auto"/>
            </w:tcBorders>
            <w:shd w:val="clear" w:color="auto" w:fill="auto"/>
            <w:noWrap/>
            <w:vAlign w:val="center"/>
            <w:hideMark/>
          </w:tcPr>
          <w:p w14:paraId="32BF4778" w14:textId="77777777" w:rsidR="000022EF" w:rsidRPr="00EF72F1" w:rsidRDefault="000022EF" w:rsidP="00D51B29">
            <w:r w:rsidRPr="00EF72F1">
              <w:t>21.2</w:t>
            </w:r>
          </w:p>
        </w:tc>
        <w:tc>
          <w:tcPr>
            <w:tcW w:w="676" w:type="dxa"/>
            <w:tcBorders>
              <w:top w:val="nil"/>
              <w:left w:val="nil"/>
              <w:bottom w:val="single" w:sz="4" w:space="0" w:color="auto"/>
              <w:right w:val="single" w:sz="4" w:space="0" w:color="auto"/>
            </w:tcBorders>
            <w:shd w:val="clear" w:color="000000" w:fill="D9D9D9"/>
            <w:noWrap/>
            <w:vAlign w:val="center"/>
            <w:hideMark/>
          </w:tcPr>
          <w:p w14:paraId="6F25A407" w14:textId="77777777" w:rsidR="000022EF" w:rsidRPr="00EF72F1" w:rsidRDefault="000022EF" w:rsidP="00D51B29">
            <w:r w:rsidRPr="00EF72F1">
              <w:t>25.6</w:t>
            </w:r>
          </w:p>
        </w:tc>
        <w:tc>
          <w:tcPr>
            <w:tcW w:w="676" w:type="dxa"/>
            <w:tcBorders>
              <w:top w:val="nil"/>
              <w:left w:val="nil"/>
              <w:bottom w:val="single" w:sz="4" w:space="0" w:color="auto"/>
              <w:right w:val="single" w:sz="4" w:space="0" w:color="auto"/>
            </w:tcBorders>
            <w:shd w:val="clear" w:color="auto" w:fill="auto"/>
            <w:noWrap/>
            <w:vAlign w:val="center"/>
            <w:hideMark/>
          </w:tcPr>
          <w:p w14:paraId="12128DCB" w14:textId="77777777" w:rsidR="000022EF" w:rsidRPr="00EF72F1" w:rsidRDefault="000022EF" w:rsidP="00D51B29">
            <w:r w:rsidRPr="00EF72F1">
              <w:t>30.0</w:t>
            </w:r>
          </w:p>
        </w:tc>
        <w:tc>
          <w:tcPr>
            <w:tcW w:w="676" w:type="dxa"/>
            <w:tcBorders>
              <w:top w:val="nil"/>
              <w:left w:val="nil"/>
              <w:bottom w:val="single" w:sz="4" w:space="0" w:color="auto"/>
              <w:right w:val="single" w:sz="4" w:space="0" w:color="auto"/>
            </w:tcBorders>
            <w:shd w:val="clear" w:color="auto" w:fill="auto"/>
            <w:noWrap/>
            <w:vAlign w:val="center"/>
            <w:hideMark/>
          </w:tcPr>
          <w:p w14:paraId="6CD651ED" w14:textId="77777777" w:rsidR="000022EF" w:rsidRPr="00EF72F1" w:rsidRDefault="000022EF" w:rsidP="00D51B29">
            <w:r w:rsidRPr="00EF72F1">
              <w:t>34.3</w:t>
            </w:r>
          </w:p>
        </w:tc>
        <w:tc>
          <w:tcPr>
            <w:tcW w:w="676" w:type="dxa"/>
            <w:tcBorders>
              <w:top w:val="nil"/>
              <w:left w:val="nil"/>
              <w:bottom w:val="single" w:sz="4" w:space="0" w:color="auto"/>
              <w:right w:val="single" w:sz="4" w:space="0" w:color="auto"/>
            </w:tcBorders>
            <w:shd w:val="clear" w:color="000000" w:fill="D9D9D9"/>
            <w:noWrap/>
            <w:vAlign w:val="center"/>
            <w:hideMark/>
          </w:tcPr>
          <w:p w14:paraId="7511DF3D" w14:textId="77777777" w:rsidR="000022EF" w:rsidRPr="00EF72F1" w:rsidRDefault="000022EF" w:rsidP="00D51B29">
            <w:r w:rsidRPr="00EF72F1">
              <w:t>38.7</w:t>
            </w:r>
          </w:p>
        </w:tc>
        <w:tc>
          <w:tcPr>
            <w:tcW w:w="676" w:type="dxa"/>
            <w:tcBorders>
              <w:top w:val="nil"/>
              <w:left w:val="nil"/>
              <w:bottom w:val="single" w:sz="4" w:space="0" w:color="auto"/>
              <w:right w:val="single" w:sz="4" w:space="0" w:color="auto"/>
            </w:tcBorders>
            <w:shd w:val="clear" w:color="auto" w:fill="auto"/>
            <w:noWrap/>
            <w:vAlign w:val="center"/>
            <w:hideMark/>
          </w:tcPr>
          <w:p w14:paraId="49AE27F6" w14:textId="77777777" w:rsidR="000022EF" w:rsidRPr="00EF72F1" w:rsidRDefault="000022EF" w:rsidP="00D51B29">
            <w:r w:rsidRPr="00EF72F1">
              <w:t>43.1</w:t>
            </w:r>
          </w:p>
        </w:tc>
        <w:tc>
          <w:tcPr>
            <w:tcW w:w="676" w:type="dxa"/>
            <w:tcBorders>
              <w:top w:val="nil"/>
              <w:left w:val="nil"/>
              <w:bottom w:val="single" w:sz="4" w:space="0" w:color="auto"/>
              <w:right w:val="single" w:sz="4" w:space="0" w:color="auto"/>
            </w:tcBorders>
            <w:shd w:val="clear" w:color="auto" w:fill="auto"/>
            <w:noWrap/>
            <w:vAlign w:val="center"/>
            <w:hideMark/>
          </w:tcPr>
          <w:p w14:paraId="393FEB80" w14:textId="77777777" w:rsidR="000022EF" w:rsidRPr="00EF72F1" w:rsidRDefault="000022EF" w:rsidP="00D51B29">
            <w:r w:rsidRPr="00EF72F1">
              <w:t>47.5</w:t>
            </w:r>
          </w:p>
        </w:tc>
        <w:tc>
          <w:tcPr>
            <w:tcW w:w="762" w:type="dxa"/>
            <w:tcBorders>
              <w:top w:val="nil"/>
              <w:left w:val="nil"/>
              <w:bottom w:val="single" w:sz="4" w:space="0" w:color="auto"/>
              <w:right w:val="single" w:sz="8" w:space="0" w:color="auto"/>
            </w:tcBorders>
            <w:shd w:val="clear" w:color="000000" w:fill="D9D9D9"/>
            <w:noWrap/>
            <w:vAlign w:val="center"/>
            <w:hideMark/>
          </w:tcPr>
          <w:p w14:paraId="643A4CE3" w14:textId="77777777" w:rsidR="000022EF" w:rsidRPr="00EF72F1" w:rsidRDefault="000022EF" w:rsidP="00D51B29">
            <w:r w:rsidRPr="00EF72F1">
              <w:t>51.9</w:t>
            </w:r>
          </w:p>
        </w:tc>
      </w:tr>
      <w:tr w:rsidR="000022EF" w:rsidRPr="00EF72F1" w14:paraId="3FF8A11D" w14:textId="77777777" w:rsidTr="00D51B29">
        <w:trPr>
          <w:trHeight w:val="579"/>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63CBE7C7"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English Learners plus Monitored</w:t>
            </w:r>
          </w:p>
        </w:tc>
        <w:tc>
          <w:tcPr>
            <w:tcW w:w="911" w:type="dxa"/>
            <w:tcBorders>
              <w:top w:val="nil"/>
              <w:left w:val="nil"/>
              <w:bottom w:val="single" w:sz="4" w:space="0" w:color="auto"/>
              <w:right w:val="single" w:sz="4" w:space="0" w:color="auto"/>
            </w:tcBorders>
            <w:shd w:val="clear" w:color="auto" w:fill="auto"/>
            <w:noWrap/>
            <w:vAlign w:val="center"/>
            <w:hideMark/>
          </w:tcPr>
          <w:p w14:paraId="2087A0BA" w14:textId="77777777" w:rsidR="000022EF" w:rsidRPr="00EF72F1" w:rsidRDefault="000022EF" w:rsidP="00D51B29">
            <w:r w:rsidRPr="00EF72F1">
              <w:t>6.1</w:t>
            </w:r>
          </w:p>
        </w:tc>
        <w:tc>
          <w:tcPr>
            <w:tcW w:w="676" w:type="dxa"/>
            <w:tcBorders>
              <w:top w:val="nil"/>
              <w:left w:val="nil"/>
              <w:bottom w:val="single" w:sz="4" w:space="0" w:color="auto"/>
              <w:right w:val="single" w:sz="4" w:space="0" w:color="auto"/>
            </w:tcBorders>
            <w:shd w:val="clear" w:color="auto" w:fill="auto"/>
            <w:noWrap/>
            <w:vAlign w:val="center"/>
            <w:hideMark/>
          </w:tcPr>
          <w:p w14:paraId="0E2DB479" w14:textId="77777777" w:rsidR="000022EF" w:rsidRPr="00EF72F1" w:rsidRDefault="000022EF" w:rsidP="00D51B29">
            <w:r w:rsidRPr="00EF72F1">
              <w:t>10.4</w:t>
            </w:r>
          </w:p>
        </w:tc>
        <w:tc>
          <w:tcPr>
            <w:tcW w:w="676" w:type="dxa"/>
            <w:tcBorders>
              <w:top w:val="nil"/>
              <w:left w:val="nil"/>
              <w:bottom w:val="single" w:sz="4" w:space="0" w:color="auto"/>
              <w:right w:val="single" w:sz="4" w:space="0" w:color="auto"/>
            </w:tcBorders>
            <w:shd w:val="clear" w:color="000000" w:fill="D9D9D9"/>
            <w:noWrap/>
            <w:vAlign w:val="center"/>
            <w:hideMark/>
          </w:tcPr>
          <w:p w14:paraId="0A714294" w14:textId="77777777" w:rsidR="000022EF" w:rsidRPr="00EF72F1" w:rsidRDefault="000022EF" w:rsidP="00D51B29">
            <w:r w:rsidRPr="00EF72F1">
              <w:t>14.6</w:t>
            </w:r>
          </w:p>
        </w:tc>
        <w:tc>
          <w:tcPr>
            <w:tcW w:w="676" w:type="dxa"/>
            <w:tcBorders>
              <w:top w:val="nil"/>
              <w:left w:val="nil"/>
              <w:bottom w:val="single" w:sz="4" w:space="0" w:color="auto"/>
              <w:right w:val="single" w:sz="4" w:space="0" w:color="auto"/>
            </w:tcBorders>
            <w:shd w:val="clear" w:color="auto" w:fill="auto"/>
            <w:noWrap/>
            <w:vAlign w:val="center"/>
            <w:hideMark/>
          </w:tcPr>
          <w:p w14:paraId="3613D938" w14:textId="77777777" w:rsidR="000022EF" w:rsidRPr="00EF72F1" w:rsidRDefault="000022EF" w:rsidP="00D51B29">
            <w:r w:rsidRPr="00EF72F1">
              <w:t>18.9</w:t>
            </w:r>
          </w:p>
        </w:tc>
        <w:tc>
          <w:tcPr>
            <w:tcW w:w="676" w:type="dxa"/>
            <w:tcBorders>
              <w:top w:val="nil"/>
              <w:left w:val="nil"/>
              <w:bottom w:val="single" w:sz="4" w:space="0" w:color="auto"/>
              <w:right w:val="single" w:sz="4" w:space="0" w:color="auto"/>
            </w:tcBorders>
            <w:shd w:val="clear" w:color="auto" w:fill="auto"/>
            <w:noWrap/>
            <w:vAlign w:val="center"/>
            <w:hideMark/>
          </w:tcPr>
          <w:p w14:paraId="32810EB0" w14:textId="77777777" w:rsidR="000022EF" w:rsidRPr="00EF72F1" w:rsidRDefault="000022EF" w:rsidP="00D51B29">
            <w:r w:rsidRPr="00EF72F1">
              <w:t>23.2</w:t>
            </w:r>
          </w:p>
        </w:tc>
        <w:tc>
          <w:tcPr>
            <w:tcW w:w="676" w:type="dxa"/>
            <w:tcBorders>
              <w:top w:val="nil"/>
              <w:left w:val="nil"/>
              <w:bottom w:val="single" w:sz="4" w:space="0" w:color="auto"/>
              <w:right w:val="single" w:sz="4" w:space="0" w:color="auto"/>
            </w:tcBorders>
            <w:shd w:val="clear" w:color="000000" w:fill="D9D9D9"/>
            <w:noWrap/>
            <w:vAlign w:val="center"/>
            <w:hideMark/>
          </w:tcPr>
          <w:p w14:paraId="1C1D4B82" w14:textId="77777777" w:rsidR="000022EF" w:rsidRPr="00EF72F1" w:rsidRDefault="000022EF" w:rsidP="00D51B29">
            <w:r w:rsidRPr="00EF72F1">
              <w:t>27.4</w:t>
            </w:r>
          </w:p>
        </w:tc>
        <w:tc>
          <w:tcPr>
            <w:tcW w:w="676" w:type="dxa"/>
            <w:tcBorders>
              <w:top w:val="nil"/>
              <w:left w:val="nil"/>
              <w:bottom w:val="single" w:sz="4" w:space="0" w:color="auto"/>
              <w:right w:val="single" w:sz="4" w:space="0" w:color="auto"/>
            </w:tcBorders>
            <w:shd w:val="clear" w:color="auto" w:fill="auto"/>
            <w:noWrap/>
            <w:vAlign w:val="center"/>
            <w:hideMark/>
          </w:tcPr>
          <w:p w14:paraId="2AE67E57" w14:textId="77777777" w:rsidR="000022EF" w:rsidRPr="00EF72F1" w:rsidRDefault="000022EF" w:rsidP="00D51B29">
            <w:r w:rsidRPr="00EF72F1">
              <w:t>31.7</w:t>
            </w:r>
          </w:p>
        </w:tc>
        <w:tc>
          <w:tcPr>
            <w:tcW w:w="676" w:type="dxa"/>
            <w:tcBorders>
              <w:top w:val="nil"/>
              <w:left w:val="nil"/>
              <w:bottom w:val="single" w:sz="4" w:space="0" w:color="auto"/>
              <w:right w:val="single" w:sz="4" w:space="0" w:color="auto"/>
            </w:tcBorders>
            <w:shd w:val="clear" w:color="auto" w:fill="auto"/>
            <w:noWrap/>
            <w:vAlign w:val="center"/>
            <w:hideMark/>
          </w:tcPr>
          <w:p w14:paraId="6789875A" w14:textId="77777777" w:rsidR="000022EF" w:rsidRPr="00EF72F1" w:rsidRDefault="000022EF" w:rsidP="00D51B29">
            <w:r w:rsidRPr="00EF72F1">
              <w:t>36.0</w:t>
            </w:r>
          </w:p>
        </w:tc>
        <w:tc>
          <w:tcPr>
            <w:tcW w:w="676" w:type="dxa"/>
            <w:tcBorders>
              <w:top w:val="nil"/>
              <w:left w:val="nil"/>
              <w:bottom w:val="single" w:sz="4" w:space="0" w:color="auto"/>
              <w:right w:val="single" w:sz="4" w:space="0" w:color="auto"/>
            </w:tcBorders>
            <w:shd w:val="clear" w:color="000000" w:fill="D9D9D9"/>
            <w:noWrap/>
            <w:vAlign w:val="center"/>
            <w:hideMark/>
          </w:tcPr>
          <w:p w14:paraId="221A66EE" w14:textId="77777777" w:rsidR="000022EF" w:rsidRPr="00EF72F1" w:rsidRDefault="000022EF" w:rsidP="00D51B29">
            <w:r w:rsidRPr="00EF72F1">
              <w:t>40.2</w:t>
            </w:r>
          </w:p>
        </w:tc>
        <w:tc>
          <w:tcPr>
            <w:tcW w:w="676" w:type="dxa"/>
            <w:tcBorders>
              <w:top w:val="nil"/>
              <w:left w:val="nil"/>
              <w:bottom w:val="single" w:sz="4" w:space="0" w:color="auto"/>
              <w:right w:val="single" w:sz="4" w:space="0" w:color="auto"/>
            </w:tcBorders>
            <w:shd w:val="clear" w:color="auto" w:fill="auto"/>
            <w:noWrap/>
            <w:vAlign w:val="center"/>
            <w:hideMark/>
          </w:tcPr>
          <w:p w14:paraId="69EB8D21" w14:textId="77777777" w:rsidR="000022EF" w:rsidRPr="00EF72F1" w:rsidRDefault="000022EF" w:rsidP="00D51B29">
            <w:r w:rsidRPr="00EF72F1">
              <w:t>44.5</w:t>
            </w:r>
          </w:p>
        </w:tc>
        <w:tc>
          <w:tcPr>
            <w:tcW w:w="676" w:type="dxa"/>
            <w:tcBorders>
              <w:top w:val="nil"/>
              <w:left w:val="nil"/>
              <w:bottom w:val="single" w:sz="4" w:space="0" w:color="auto"/>
              <w:right w:val="single" w:sz="4" w:space="0" w:color="auto"/>
            </w:tcBorders>
            <w:shd w:val="clear" w:color="auto" w:fill="auto"/>
            <w:noWrap/>
            <w:vAlign w:val="center"/>
            <w:hideMark/>
          </w:tcPr>
          <w:p w14:paraId="0C920E92" w14:textId="77777777" w:rsidR="000022EF" w:rsidRPr="00EF72F1" w:rsidRDefault="000022EF" w:rsidP="00D51B29">
            <w:r w:rsidRPr="00EF72F1">
              <w:t>48.8</w:t>
            </w:r>
          </w:p>
        </w:tc>
        <w:tc>
          <w:tcPr>
            <w:tcW w:w="762" w:type="dxa"/>
            <w:tcBorders>
              <w:top w:val="nil"/>
              <w:left w:val="nil"/>
              <w:bottom w:val="single" w:sz="4" w:space="0" w:color="auto"/>
              <w:right w:val="single" w:sz="8" w:space="0" w:color="auto"/>
            </w:tcBorders>
            <w:shd w:val="clear" w:color="000000" w:fill="D9D9D9"/>
            <w:noWrap/>
            <w:vAlign w:val="center"/>
            <w:hideMark/>
          </w:tcPr>
          <w:p w14:paraId="5A45B9E0" w14:textId="77777777" w:rsidR="000022EF" w:rsidRPr="00EF72F1" w:rsidRDefault="000022EF" w:rsidP="00D51B29">
            <w:r w:rsidRPr="00EF72F1">
              <w:t>53.1</w:t>
            </w:r>
          </w:p>
        </w:tc>
      </w:tr>
      <w:tr w:rsidR="000022EF" w:rsidRPr="00EF72F1" w14:paraId="7810D526" w14:textId="77777777" w:rsidTr="00D51B29">
        <w:trPr>
          <w:trHeight w:val="579"/>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4049AE1A"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Free/Reduced-Price Meal</w:t>
            </w:r>
          </w:p>
        </w:tc>
        <w:tc>
          <w:tcPr>
            <w:tcW w:w="911" w:type="dxa"/>
            <w:tcBorders>
              <w:top w:val="nil"/>
              <w:left w:val="nil"/>
              <w:bottom w:val="single" w:sz="4" w:space="0" w:color="auto"/>
              <w:right w:val="single" w:sz="4" w:space="0" w:color="auto"/>
            </w:tcBorders>
            <w:shd w:val="clear" w:color="auto" w:fill="auto"/>
            <w:noWrap/>
            <w:vAlign w:val="center"/>
            <w:hideMark/>
          </w:tcPr>
          <w:p w14:paraId="65A8E9BE" w14:textId="77777777" w:rsidR="000022EF" w:rsidRPr="00EF72F1" w:rsidRDefault="000022EF" w:rsidP="00D51B29">
            <w:r w:rsidRPr="00EF72F1">
              <w:t>32.3</w:t>
            </w:r>
          </w:p>
        </w:tc>
        <w:tc>
          <w:tcPr>
            <w:tcW w:w="676" w:type="dxa"/>
            <w:tcBorders>
              <w:top w:val="nil"/>
              <w:left w:val="nil"/>
              <w:bottom w:val="single" w:sz="4" w:space="0" w:color="auto"/>
              <w:right w:val="single" w:sz="4" w:space="0" w:color="auto"/>
            </w:tcBorders>
            <w:shd w:val="clear" w:color="auto" w:fill="auto"/>
            <w:noWrap/>
            <w:vAlign w:val="center"/>
            <w:hideMark/>
          </w:tcPr>
          <w:p w14:paraId="1C1C171C" w14:textId="77777777" w:rsidR="000022EF" w:rsidRPr="00EF72F1" w:rsidRDefault="000022EF" w:rsidP="00D51B29">
            <w:r w:rsidRPr="00EF72F1">
              <w:t>35.4</w:t>
            </w:r>
          </w:p>
        </w:tc>
        <w:tc>
          <w:tcPr>
            <w:tcW w:w="676" w:type="dxa"/>
            <w:tcBorders>
              <w:top w:val="nil"/>
              <w:left w:val="nil"/>
              <w:bottom w:val="single" w:sz="4" w:space="0" w:color="auto"/>
              <w:right w:val="single" w:sz="4" w:space="0" w:color="auto"/>
            </w:tcBorders>
            <w:shd w:val="clear" w:color="000000" w:fill="D9D9D9"/>
            <w:noWrap/>
            <w:vAlign w:val="center"/>
            <w:hideMark/>
          </w:tcPr>
          <w:p w14:paraId="7CAF5506" w14:textId="77777777" w:rsidR="000022EF" w:rsidRPr="00EF72F1" w:rsidRDefault="000022EF" w:rsidP="00D51B29">
            <w:r w:rsidRPr="00EF72F1">
              <w:t>38.5</w:t>
            </w:r>
          </w:p>
        </w:tc>
        <w:tc>
          <w:tcPr>
            <w:tcW w:w="676" w:type="dxa"/>
            <w:tcBorders>
              <w:top w:val="nil"/>
              <w:left w:val="nil"/>
              <w:bottom w:val="single" w:sz="4" w:space="0" w:color="auto"/>
              <w:right w:val="single" w:sz="4" w:space="0" w:color="auto"/>
            </w:tcBorders>
            <w:shd w:val="clear" w:color="auto" w:fill="auto"/>
            <w:noWrap/>
            <w:vAlign w:val="center"/>
            <w:hideMark/>
          </w:tcPr>
          <w:p w14:paraId="6D5DCECC" w14:textId="77777777" w:rsidR="000022EF" w:rsidRPr="00EF72F1" w:rsidRDefault="000022EF" w:rsidP="00D51B29">
            <w:r w:rsidRPr="00EF72F1">
              <w:t>41.5</w:t>
            </w:r>
          </w:p>
        </w:tc>
        <w:tc>
          <w:tcPr>
            <w:tcW w:w="676" w:type="dxa"/>
            <w:tcBorders>
              <w:top w:val="nil"/>
              <w:left w:val="nil"/>
              <w:bottom w:val="single" w:sz="4" w:space="0" w:color="auto"/>
              <w:right w:val="single" w:sz="4" w:space="0" w:color="auto"/>
            </w:tcBorders>
            <w:shd w:val="clear" w:color="auto" w:fill="auto"/>
            <w:noWrap/>
            <w:vAlign w:val="center"/>
            <w:hideMark/>
          </w:tcPr>
          <w:p w14:paraId="42D35F9F" w14:textId="77777777" w:rsidR="000022EF" w:rsidRPr="00EF72F1" w:rsidRDefault="000022EF" w:rsidP="00D51B29">
            <w:r w:rsidRPr="00EF72F1">
              <w:t>44.6</w:t>
            </w:r>
          </w:p>
        </w:tc>
        <w:tc>
          <w:tcPr>
            <w:tcW w:w="676" w:type="dxa"/>
            <w:tcBorders>
              <w:top w:val="nil"/>
              <w:left w:val="nil"/>
              <w:bottom w:val="single" w:sz="4" w:space="0" w:color="auto"/>
              <w:right w:val="single" w:sz="4" w:space="0" w:color="auto"/>
            </w:tcBorders>
            <w:shd w:val="clear" w:color="000000" w:fill="D9D9D9"/>
            <w:noWrap/>
            <w:vAlign w:val="center"/>
            <w:hideMark/>
          </w:tcPr>
          <w:p w14:paraId="420825D0" w14:textId="77777777" w:rsidR="000022EF" w:rsidRPr="00EF72F1" w:rsidRDefault="000022EF" w:rsidP="00D51B29">
            <w:r w:rsidRPr="00EF72F1">
              <w:t>47.7</w:t>
            </w:r>
          </w:p>
        </w:tc>
        <w:tc>
          <w:tcPr>
            <w:tcW w:w="676" w:type="dxa"/>
            <w:tcBorders>
              <w:top w:val="nil"/>
              <w:left w:val="nil"/>
              <w:bottom w:val="single" w:sz="4" w:space="0" w:color="auto"/>
              <w:right w:val="single" w:sz="4" w:space="0" w:color="auto"/>
            </w:tcBorders>
            <w:shd w:val="clear" w:color="auto" w:fill="auto"/>
            <w:noWrap/>
            <w:vAlign w:val="center"/>
            <w:hideMark/>
          </w:tcPr>
          <w:p w14:paraId="4D9F683D" w14:textId="77777777" w:rsidR="000022EF" w:rsidRPr="00EF72F1" w:rsidRDefault="000022EF" w:rsidP="00D51B29">
            <w:r w:rsidRPr="00EF72F1">
              <w:t>50.8</w:t>
            </w:r>
          </w:p>
        </w:tc>
        <w:tc>
          <w:tcPr>
            <w:tcW w:w="676" w:type="dxa"/>
            <w:tcBorders>
              <w:top w:val="nil"/>
              <w:left w:val="nil"/>
              <w:bottom w:val="single" w:sz="4" w:space="0" w:color="auto"/>
              <w:right w:val="single" w:sz="4" w:space="0" w:color="auto"/>
            </w:tcBorders>
            <w:shd w:val="clear" w:color="auto" w:fill="auto"/>
            <w:noWrap/>
            <w:vAlign w:val="center"/>
            <w:hideMark/>
          </w:tcPr>
          <w:p w14:paraId="776ED788" w14:textId="77777777" w:rsidR="000022EF" w:rsidRPr="00EF72F1" w:rsidRDefault="000022EF" w:rsidP="00D51B29">
            <w:r w:rsidRPr="00EF72F1">
              <w:t>53.8</w:t>
            </w:r>
          </w:p>
        </w:tc>
        <w:tc>
          <w:tcPr>
            <w:tcW w:w="676" w:type="dxa"/>
            <w:tcBorders>
              <w:top w:val="nil"/>
              <w:left w:val="nil"/>
              <w:bottom w:val="single" w:sz="4" w:space="0" w:color="auto"/>
              <w:right w:val="single" w:sz="4" w:space="0" w:color="auto"/>
            </w:tcBorders>
            <w:shd w:val="clear" w:color="000000" w:fill="D9D9D9"/>
            <w:noWrap/>
            <w:vAlign w:val="center"/>
            <w:hideMark/>
          </w:tcPr>
          <w:p w14:paraId="724F6168" w14:textId="77777777" w:rsidR="000022EF" w:rsidRPr="00EF72F1" w:rsidRDefault="000022EF" w:rsidP="00D51B29">
            <w:r w:rsidRPr="00EF72F1">
              <w:t>56.9</w:t>
            </w:r>
          </w:p>
        </w:tc>
        <w:tc>
          <w:tcPr>
            <w:tcW w:w="676" w:type="dxa"/>
            <w:tcBorders>
              <w:top w:val="nil"/>
              <w:left w:val="nil"/>
              <w:bottom w:val="single" w:sz="4" w:space="0" w:color="auto"/>
              <w:right w:val="single" w:sz="4" w:space="0" w:color="auto"/>
            </w:tcBorders>
            <w:shd w:val="clear" w:color="auto" w:fill="auto"/>
            <w:noWrap/>
            <w:vAlign w:val="center"/>
            <w:hideMark/>
          </w:tcPr>
          <w:p w14:paraId="6A58CD49" w14:textId="77777777" w:rsidR="000022EF" w:rsidRPr="00EF72F1" w:rsidRDefault="000022EF" w:rsidP="00D51B29">
            <w:r w:rsidRPr="00EF72F1">
              <w:t>60.0</w:t>
            </w:r>
          </w:p>
        </w:tc>
        <w:tc>
          <w:tcPr>
            <w:tcW w:w="676" w:type="dxa"/>
            <w:tcBorders>
              <w:top w:val="nil"/>
              <w:left w:val="nil"/>
              <w:bottom w:val="single" w:sz="4" w:space="0" w:color="auto"/>
              <w:right w:val="single" w:sz="4" w:space="0" w:color="auto"/>
            </w:tcBorders>
            <w:shd w:val="clear" w:color="auto" w:fill="auto"/>
            <w:noWrap/>
            <w:vAlign w:val="center"/>
            <w:hideMark/>
          </w:tcPr>
          <w:p w14:paraId="6BC8691F" w14:textId="77777777" w:rsidR="000022EF" w:rsidRPr="00EF72F1" w:rsidRDefault="000022EF" w:rsidP="00D51B29">
            <w:r w:rsidRPr="00EF72F1">
              <w:t>63.1</w:t>
            </w:r>
          </w:p>
        </w:tc>
        <w:tc>
          <w:tcPr>
            <w:tcW w:w="762" w:type="dxa"/>
            <w:tcBorders>
              <w:top w:val="nil"/>
              <w:left w:val="nil"/>
              <w:bottom w:val="single" w:sz="4" w:space="0" w:color="auto"/>
              <w:right w:val="single" w:sz="8" w:space="0" w:color="auto"/>
            </w:tcBorders>
            <w:shd w:val="clear" w:color="000000" w:fill="D9D9D9"/>
            <w:noWrap/>
            <w:vAlign w:val="center"/>
            <w:hideMark/>
          </w:tcPr>
          <w:p w14:paraId="0275B0EB" w14:textId="77777777" w:rsidR="000022EF" w:rsidRPr="00EF72F1" w:rsidRDefault="000022EF" w:rsidP="00D51B29">
            <w:r w:rsidRPr="00EF72F1">
              <w:t>66.2</w:t>
            </w:r>
          </w:p>
        </w:tc>
      </w:tr>
      <w:tr w:rsidR="000022EF" w:rsidRPr="00EF72F1" w14:paraId="5680AB1C" w14:textId="77777777" w:rsidTr="00D51B29">
        <w:trPr>
          <w:trHeight w:val="579"/>
          <w:jc w:val="center"/>
        </w:trPr>
        <w:tc>
          <w:tcPr>
            <w:tcW w:w="1893" w:type="dxa"/>
            <w:tcBorders>
              <w:top w:val="nil"/>
              <w:left w:val="single" w:sz="8" w:space="0" w:color="auto"/>
              <w:bottom w:val="single" w:sz="8" w:space="0" w:color="auto"/>
              <w:right w:val="single" w:sz="4" w:space="0" w:color="auto"/>
            </w:tcBorders>
            <w:shd w:val="clear" w:color="auto" w:fill="auto"/>
            <w:vAlign w:val="center"/>
          </w:tcPr>
          <w:p w14:paraId="38CE1256"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Students with Disabilities with IEP</w:t>
            </w:r>
          </w:p>
        </w:tc>
        <w:tc>
          <w:tcPr>
            <w:tcW w:w="911" w:type="dxa"/>
            <w:tcBorders>
              <w:top w:val="nil"/>
              <w:left w:val="nil"/>
              <w:bottom w:val="single" w:sz="8" w:space="0" w:color="auto"/>
              <w:right w:val="single" w:sz="4" w:space="0" w:color="auto"/>
            </w:tcBorders>
            <w:shd w:val="clear" w:color="auto" w:fill="auto"/>
            <w:noWrap/>
            <w:vAlign w:val="center"/>
          </w:tcPr>
          <w:p w14:paraId="54A23DA4" w14:textId="77777777" w:rsidR="000022EF" w:rsidRPr="00EF72F1" w:rsidRDefault="000022EF" w:rsidP="00D51B29">
            <w:r w:rsidRPr="00EF72F1">
              <w:t>16.6</w:t>
            </w:r>
          </w:p>
        </w:tc>
        <w:tc>
          <w:tcPr>
            <w:tcW w:w="676" w:type="dxa"/>
            <w:tcBorders>
              <w:top w:val="nil"/>
              <w:left w:val="nil"/>
              <w:bottom w:val="single" w:sz="8" w:space="0" w:color="auto"/>
              <w:right w:val="single" w:sz="4" w:space="0" w:color="auto"/>
            </w:tcBorders>
            <w:shd w:val="clear" w:color="auto" w:fill="auto"/>
            <w:noWrap/>
            <w:vAlign w:val="center"/>
          </w:tcPr>
          <w:p w14:paraId="6F239298" w14:textId="77777777" w:rsidR="000022EF" w:rsidRPr="00EF72F1" w:rsidRDefault="000022EF" w:rsidP="00D51B29">
            <w:r w:rsidRPr="00EF72F1">
              <w:t>20.4</w:t>
            </w:r>
          </w:p>
        </w:tc>
        <w:tc>
          <w:tcPr>
            <w:tcW w:w="676" w:type="dxa"/>
            <w:tcBorders>
              <w:top w:val="nil"/>
              <w:left w:val="nil"/>
              <w:bottom w:val="single" w:sz="8" w:space="0" w:color="auto"/>
              <w:right w:val="single" w:sz="4" w:space="0" w:color="auto"/>
            </w:tcBorders>
            <w:shd w:val="clear" w:color="000000" w:fill="D9D9D9"/>
            <w:noWrap/>
            <w:vAlign w:val="center"/>
          </w:tcPr>
          <w:p w14:paraId="42BBBF24" w14:textId="77777777" w:rsidR="000022EF" w:rsidRPr="00EF72F1" w:rsidRDefault="000022EF" w:rsidP="00D51B29">
            <w:r w:rsidRPr="00EF72F1">
              <w:t>24.2</w:t>
            </w:r>
          </w:p>
        </w:tc>
        <w:tc>
          <w:tcPr>
            <w:tcW w:w="676" w:type="dxa"/>
            <w:tcBorders>
              <w:top w:val="nil"/>
              <w:left w:val="nil"/>
              <w:bottom w:val="single" w:sz="8" w:space="0" w:color="auto"/>
              <w:right w:val="single" w:sz="4" w:space="0" w:color="auto"/>
            </w:tcBorders>
            <w:shd w:val="clear" w:color="auto" w:fill="auto"/>
            <w:noWrap/>
            <w:vAlign w:val="center"/>
          </w:tcPr>
          <w:p w14:paraId="37A08D8A" w14:textId="77777777" w:rsidR="000022EF" w:rsidRPr="00EF72F1" w:rsidRDefault="000022EF" w:rsidP="00D51B29">
            <w:r w:rsidRPr="00EF72F1">
              <w:t>28.0</w:t>
            </w:r>
          </w:p>
        </w:tc>
        <w:tc>
          <w:tcPr>
            <w:tcW w:w="676" w:type="dxa"/>
            <w:tcBorders>
              <w:top w:val="nil"/>
              <w:left w:val="nil"/>
              <w:bottom w:val="single" w:sz="8" w:space="0" w:color="auto"/>
              <w:right w:val="single" w:sz="4" w:space="0" w:color="auto"/>
            </w:tcBorders>
            <w:shd w:val="clear" w:color="auto" w:fill="auto"/>
            <w:noWrap/>
            <w:vAlign w:val="center"/>
          </w:tcPr>
          <w:p w14:paraId="2562A939" w14:textId="77777777" w:rsidR="000022EF" w:rsidRPr="00EF72F1" w:rsidRDefault="000022EF" w:rsidP="00D51B29">
            <w:r w:rsidRPr="00EF72F1">
              <w:t>31.8</w:t>
            </w:r>
          </w:p>
        </w:tc>
        <w:tc>
          <w:tcPr>
            <w:tcW w:w="676" w:type="dxa"/>
            <w:tcBorders>
              <w:top w:val="nil"/>
              <w:left w:val="nil"/>
              <w:bottom w:val="single" w:sz="8" w:space="0" w:color="auto"/>
              <w:right w:val="single" w:sz="4" w:space="0" w:color="auto"/>
            </w:tcBorders>
            <w:shd w:val="clear" w:color="000000" w:fill="D9D9D9"/>
            <w:noWrap/>
            <w:vAlign w:val="center"/>
          </w:tcPr>
          <w:p w14:paraId="5502AB20" w14:textId="77777777" w:rsidR="000022EF" w:rsidRPr="00EF72F1" w:rsidRDefault="000022EF" w:rsidP="00D51B29">
            <w:r w:rsidRPr="00EF72F1">
              <w:t>35.6</w:t>
            </w:r>
          </w:p>
        </w:tc>
        <w:tc>
          <w:tcPr>
            <w:tcW w:w="676" w:type="dxa"/>
            <w:tcBorders>
              <w:top w:val="nil"/>
              <w:left w:val="nil"/>
              <w:bottom w:val="single" w:sz="8" w:space="0" w:color="auto"/>
              <w:right w:val="single" w:sz="4" w:space="0" w:color="auto"/>
            </w:tcBorders>
            <w:shd w:val="clear" w:color="auto" w:fill="auto"/>
            <w:noWrap/>
            <w:vAlign w:val="center"/>
          </w:tcPr>
          <w:p w14:paraId="626BC609" w14:textId="77777777" w:rsidR="000022EF" w:rsidRPr="00EF72F1" w:rsidRDefault="000022EF" w:rsidP="00D51B29">
            <w:r w:rsidRPr="00EF72F1">
              <w:t>39.3</w:t>
            </w:r>
          </w:p>
        </w:tc>
        <w:tc>
          <w:tcPr>
            <w:tcW w:w="676" w:type="dxa"/>
            <w:tcBorders>
              <w:top w:val="nil"/>
              <w:left w:val="nil"/>
              <w:bottom w:val="single" w:sz="8" w:space="0" w:color="auto"/>
              <w:right w:val="single" w:sz="4" w:space="0" w:color="auto"/>
            </w:tcBorders>
            <w:shd w:val="clear" w:color="auto" w:fill="auto"/>
            <w:noWrap/>
            <w:vAlign w:val="center"/>
          </w:tcPr>
          <w:p w14:paraId="5B99382F" w14:textId="77777777" w:rsidR="000022EF" w:rsidRPr="00EF72F1" w:rsidRDefault="000022EF" w:rsidP="00D51B29">
            <w:r w:rsidRPr="00EF72F1">
              <w:t>43.1</w:t>
            </w:r>
          </w:p>
        </w:tc>
        <w:tc>
          <w:tcPr>
            <w:tcW w:w="676" w:type="dxa"/>
            <w:tcBorders>
              <w:top w:val="nil"/>
              <w:left w:val="nil"/>
              <w:bottom w:val="single" w:sz="8" w:space="0" w:color="auto"/>
              <w:right w:val="single" w:sz="4" w:space="0" w:color="auto"/>
            </w:tcBorders>
            <w:shd w:val="clear" w:color="000000" w:fill="D9D9D9"/>
            <w:noWrap/>
            <w:vAlign w:val="center"/>
          </w:tcPr>
          <w:p w14:paraId="200D5903" w14:textId="77777777" w:rsidR="000022EF" w:rsidRPr="00EF72F1" w:rsidRDefault="000022EF" w:rsidP="00D51B29">
            <w:r w:rsidRPr="00EF72F1">
              <w:t>46.9</w:t>
            </w:r>
          </w:p>
        </w:tc>
        <w:tc>
          <w:tcPr>
            <w:tcW w:w="676" w:type="dxa"/>
            <w:tcBorders>
              <w:top w:val="nil"/>
              <w:left w:val="nil"/>
              <w:bottom w:val="single" w:sz="8" w:space="0" w:color="auto"/>
              <w:right w:val="single" w:sz="4" w:space="0" w:color="auto"/>
            </w:tcBorders>
            <w:shd w:val="clear" w:color="auto" w:fill="auto"/>
            <w:noWrap/>
            <w:vAlign w:val="center"/>
          </w:tcPr>
          <w:p w14:paraId="3B1C9E2F" w14:textId="77777777" w:rsidR="000022EF" w:rsidRPr="00EF72F1" w:rsidRDefault="000022EF" w:rsidP="00D51B29">
            <w:r w:rsidRPr="00EF72F1">
              <w:t>50.7</w:t>
            </w:r>
          </w:p>
        </w:tc>
        <w:tc>
          <w:tcPr>
            <w:tcW w:w="676" w:type="dxa"/>
            <w:tcBorders>
              <w:top w:val="nil"/>
              <w:left w:val="nil"/>
              <w:bottom w:val="single" w:sz="8" w:space="0" w:color="auto"/>
              <w:right w:val="single" w:sz="4" w:space="0" w:color="auto"/>
            </w:tcBorders>
            <w:shd w:val="clear" w:color="auto" w:fill="auto"/>
            <w:noWrap/>
            <w:vAlign w:val="center"/>
          </w:tcPr>
          <w:p w14:paraId="53ED3F99" w14:textId="77777777" w:rsidR="000022EF" w:rsidRPr="00EF72F1" w:rsidRDefault="000022EF" w:rsidP="00D51B29">
            <w:r w:rsidRPr="00EF72F1">
              <w:t>54.5</w:t>
            </w:r>
          </w:p>
        </w:tc>
        <w:tc>
          <w:tcPr>
            <w:tcW w:w="762" w:type="dxa"/>
            <w:tcBorders>
              <w:top w:val="nil"/>
              <w:left w:val="nil"/>
              <w:bottom w:val="single" w:sz="8" w:space="0" w:color="auto"/>
              <w:right w:val="single" w:sz="8" w:space="0" w:color="auto"/>
            </w:tcBorders>
            <w:shd w:val="clear" w:color="000000" w:fill="D9D9D9"/>
            <w:noWrap/>
            <w:vAlign w:val="center"/>
          </w:tcPr>
          <w:p w14:paraId="4FADB835" w14:textId="77777777" w:rsidR="000022EF" w:rsidRPr="00EF72F1" w:rsidRDefault="000022EF" w:rsidP="00D51B29">
            <w:r w:rsidRPr="00EF72F1">
              <w:t>58.3</w:t>
            </w:r>
          </w:p>
        </w:tc>
      </w:tr>
    </w:tbl>
    <w:p w14:paraId="2131338E" w14:textId="3304AB1C" w:rsidR="000022EF" w:rsidRPr="00EF72F1" w:rsidRDefault="000022EF" w:rsidP="000022EF">
      <w:pPr>
        <w:spacing w:after="120" w:line="240" w:lineRule="auto"/>
        <w:rPr>
          <w:rFonts w:cs="Times New Roman"/>
          <w:b/>
          <w:sz w:val="24"/>
          <w:szCs w:val="24"/>
        </w:rPr>
      </w:pPr>
      <w:r w:rsidRPr="00EF72F1">
        <w:rPr>
          <w:rFonts w:eastAsia="Times New Roman" w:cs="Times New Roman"/>
        </w:rPr>
        <w:t>Kentucky will report performance annually against goals. Federal law requires reporting every three (3) years. The federal reporting year is shaded and denoted with an *.</w:t>
      </w:r>
    </w:p>
    <w:p w14:paraId="77939504" w14:textId="77777777" w:rsidR="000022EF" w:rsidRPr="00EF72F1" w:rsidRDefault="000022EF" w:rsidP="000022EF">
      <w:pPr>
        <w:rPr>
          <w:rFonts w:cs="Times New Roman"/>
          <w:b/>
          <w:sz w:val="24"/>
          <w:szCs w:val="24"/>
        </w:rPr>
      </w:pPr>
      <w:r w:rsidRPr="00EF72F1">
        <w:rPr>
          <w:rFonts w:cs="Times New Roman"/>
          <w:b/>
          <w:sz w:val="24"/>
          <w:szCs w:val="24"/>
        </w:rPr>
        <w:br w:type="page"/>
      </w:r>
    </w:p>
    <w:p w14:paraId="73C8B0C3" w14:textId="77777777" w:rsidR="000022EF" w:rsidRPr="00EF72F1" w:rsidRDefault="000022EF" w:rsidP="000022EF">
      <w:pPr>
        <w:jc w:val="center"/>
        <w:rPr>
          <w:rFonts w:eastAsia="Times New Roman" w:cs="Times New Roman"/>
          <w:b/>
          <w:bCs/>
          <w:sz w:val="24"/>
          <w:szCs w:val="24"/>
        </w:rPr>
      </w:pPr>
    </w:p>
    <w:p w14:paraId="753221D9" w14:textId="77777777" w:rsidR="000022EF" w:rsidRPr="00EF72F1" w:rsidRDefault="000022EF" w:rsidP="000022EF">
      <w:pPr>
        <w:spacing w:after="120" w:line="240" w:lineRule="auto"/>
        <w:jc w:val="center"/>
        <w:rPr>
          <w:b/>
          <w:caps/>
        </w:rPr>
      </w:pPr>
      <w:r w:rsidRPr="00EF72F1">
        <w:rPr>
          <w:rFonts w:eastAsia="Times New Roman" w:cs="Times New Roman"/>
          <w:b/>
          <w:bCs/>
          <w:sz w:val="24"/>
          <w:szCs w:val="24"/>
        </w:rPr>
        <w:t>Long-Term and Interim Goals for Public Reporting</w:t>
      </w:r>
    </w:p>
    <w:p w14:paraId="1F496929" w14:textId="77777777" w:rsidR="000022EF" w:rsidRPr="00EF72F1" w:rsidRDefault="000022EF" w:rsidP="000022EF">
      <w:pPr>
        <w:jc w:val="center"/>
        <w:rPr>
          <w:rFonts w:eastAsia="Times New Roman" w:cs="Times New Roman"/>
          <w:b/>
          <w:bCs/>
          <w:sz w:val="24"/>
          <w:szCs w:val="24"/>
        </w:rPr>
      </w:pPr>
      <w:r w:rsidRPr="00EF72F1">
        <w:rPr>
          <w:rFonts w:eastAsia="Times New Roman" w:cs="Times New Roman"/>
          <w:b/>
          <w:bCs/>
          <w:sz w:val="24"/>
          <w:szCs w:val="24"/>
        </w:rPr>
        <w:t>MATHEMATICS Achievement - Proficient and Distinguished</w:t>
      </w:r>
    </w:p>
    <w:p w14:paraId="5E540FF3" w14:textId="77777777" w:rsidR="000022EF" w:rsidRPr="00EF72F1" w:rsidRDefault="000022EF" w:rsidP="000022EF">
      <w:pPr>
        <w:jc w:val="center"/>
        <w:rPr>
          <w:rFonts w:cs="Times New Roman"/>
          <w:b/>
          <w:sz w:val="24"/>
          <w:szCs w:val="24"/>
        </w:rPr>
      </w:pPr>
      <w:r w:rsidRPr="00EF72F1">
        <w:rPr>
          <w:rFonts w:eastAsia="Times New Roman" w:cs="Times New Roman"/>
          <w:b/>
          <w:bCs/>
          <w:sz w:val="24"/>
          <w:szCs w:val="24"/>
        </w:rPr>
        <w:t>Elementary School</w:t>
      </w:r>
    </w:p>
    <w:tbl>
      <w:tblPr>
        <w:tblW w:w="9482" w:type="dxa"/>
        <w:jc w:val="center"/>
        <w:tblLook w:val="04A0" w:firstRow="1" w:lastRow="0" w:firstColumn="1" w:lastColumn="0" w:noHBand="0" w:noVBand="1"/>
        <w:tblCaption w:val="Mathematics Achievement Elementary School"/>
        <w:tblDescription w:val="This graphic depicts the mathematics achievement performance against the long-term and interim goals at the elementary school level for public reporting. The data is displayed for all students and per student group. "/>
      </w:tblPr>
      <w:tblGrid>
        <w:gridCol w:w="1629"/>
        <w:gridCol w:w="857"/>
        <w:gridCol w:w="636"/>
        <w:gridCol w:w="636"/>
        <w:gridCol w:w="636"/>
        <w:gridCol w:w="636"/>
        <w:gridCol w:w="636"/>
        <w:gridCol w:w="636"/>
        <w:gridCol w:w="636"/>
        <w:gridCol w:w="636"/>
        <w:gridCol w:w="636"/>
        <w:gridCol w:w="636"/>
        <w:gridCol w:w="636"/>
      </w:tblGrid>
      <w:tr w:rsidR="000022EF" w:rsidRPr="00EF72F1" w14:paraId="6BD3E210" w14:textId="77777777" w:rsidTr="00D51B29">
        <w:trPr>
          <w:trHeight w:val="512"/>
          <w:tblHeader/>
          <w:jc w:val="center"/>
        </w:trPr>
        <w:tc>
          <w:tcPr>
            <w:tcW w:w="1629" w:type="dxa"/>
            <w:tcBorders>
              <w:top w:val="single" w:sz="4" w:space="0" w:color="auto"/>
              <w:left w:val="single" w:sz="8" w:space="0" w:color="auto"/>
              <w:bottom w:val="single" w:sz="4" w:space="0" w:color="auto"/>
              <w:right w:val="single" w:sz="4" w:space="0" w:color="auto"/>
            </w:tcBorders>
            <w:shd w:val="clear" w:color="000000" w:fill="BFBFBF"/>
            <w:noWrap/>
            <w:vAlign w:val="center"/>
            <w:hideMark/>
          </w:tcPr>
          <w:p w14:paraId="59F4D71C" w14:textId="77777777" w:rsidR="000022EF" w:rsidRPr="00EF72F1" w:rsidRDefault="000022EF" w:rsidP="00D51B29">
            <w:pPr>
              <w:spacing w:after="120" w:line="240" w:lineRule="auto"/>
              <w:jc w:val="center"/>
              <w:rPr>
                <w:rFonts w:eastAsia="Times New Roman" w:cs="Times New Roman"/>
                <w:b/>
                <w:bCs/>
                <w:sz w:val="24"/>
                <w:szCs w:val="24"/>
              </w:rPr>
            </w:pPr>
            <w:r w:rsidRPr="00EF72F1">
              <w:rPr>
                <w:rFonts w:eastAsia="Times New Roman" w:cs="Times New Roman"/>
                <w:b/>
                <w:bCs/>
                <w:sz w:val="24"/>
                <w:szCs w:val="24"/>
              </w:rPr>
              <w:t>Subgroup</w:t>
            </w:r>
          </w:p>
        </w:tc>
        <w:tc>
          <w:tcPr>
            <w:tcW w:w="857" w:type="dxa"/>
            <w:tcBorders>
              <w:top w:val="single" w:sz="4" w:space="0" w:color="auto"/>
              <w:left w:val="nil"/>
              <w:bottom w:val="single" w:sz="4" w:space="0" w:color="auto"/>
              <w:right w:val="single" w:sz="4" w:space="0" w:color="auto"/>
            </w:tcBorders>
            <w:shd w:val="clear" w:color="000000" w:fill="BFBFBF"/>
            <w:vAlign w:val="center"/>
            <w:hideMark/>
          </w:tcPr>
          <w:p w14:paraId="20ED345A"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2018-19 Baseline</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46FE18BE"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2019-20</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1D0805C5"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2020-21*</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57D21AC0"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2021-22</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32591CD4"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2022-23</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1FB3CC21"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2023-24*</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4FAAE308"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2024-25</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69D489F6"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2025-26</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19BD9D54"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2026-27*</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1A4955C4"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2027-28</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0A6C072A"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2028-29</w:t>
            </w:r>
          </w:p>
        </w:tc>
        <w:tc>
          <w:tcPr>
            <w:tcW w:w="636" w:type="dxa"/>
            <w:tcBorders>
              <w:top w:val="single" w:sz="4" w:space="0" w:color="auto"/>
              <w:left w:val="nil"/>
              <w:bottom w:val="single" w:sz="4" w:space="0" w:color="auto"/>
              <w:right w:val="single" w:sz="8" w:space="0" w:color="auto"/>
            </w:tcBorders>
            <w:shd w:val="clear" w:color="000000" w:fill="BFBFBF"/>
            <w:vAlign w:val="center"/>
            <w:hideMark/>
          </w:tcPr>
          <w:p w14:paraId="6D5B8A41"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2029-30*</w:t>
            </w:r>
          </w:p>
        </w:tc>
      </w:tr>
      <w:tr w:rsidR="000022EF" w:rsidRPr="00EF72F1" w14:paraId="1C0837C5" w14:textId="77777777" w:rsidTr="00D51B29">
        <w:trPr>
          <w:trHeight w:val="579"/>
          <w:jc w:val="center"/>
        </w:trPr>
        <w:tc>
          <w:tcPr>
            <w:tcW w:w="1629" w:type="dxa"/>
            <w:tcBorders>
              <w:top w:val="nil"/>
              <w:left w:val="single" w:sz="8" w:space="0" w:color="auto"/>
              <w:bottom w:val="single" w:sz="4" w:space="0" w:color="auto"/>
              <w:right w:val="single" w:sz="4" w:space="0" w:color="auto"/>
            </w:tcBorders>
            <w:shd w:val="clear" w:color="auto" w:fill="auto"/>
            <w:vAlign w:val="center"/>
            <w:hideMark/>
          </w:tcPr>
          <w:p w14:paraId="3A9462CB"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All Students</w:t>
            </w:r>
          </w:p>
        </w:tc>
        <w:tc>
          <w:tcPr>
            <w:tcW w:w="857" w:type="dxa"/>
            <w:tcBorders>
              <w:top w:val="nil"/>
              <w:left w:val="nil"/>
              <w:bottom w:val="single" w:sz="4" w:space="0" w:color="auto"/>
              <w:right w:val="single" w:sz="4" w:space="0" w:color="auto"/>
            </w:tcBorders>
            <w:shd w:val="clear" w:color="auto" w:fill="auto"/>
            <w:noWrap/>
            <w:vAlign w:val="center"/>
            <w:hideMark/>
          </w:tcPr>
          <w:p w14:paraId="699EDDA3" w14:textId="77777777" w:rsidR="000022EF" w:rsidRPr="00EF72F1" w:rsidRDefault="000022EF" w:rsidP="00D51B29">
            <w:r w:rsidRPr="00EF72F1">
              <w:t>48.6</w:t>
            </w:r>
          </w:p>
        </w:tc>
        <w:tc>
          <w:tcPr>
            <w:tcW w:w="636" w:type="dxa"/>
            <w:tcBorders>
              <w:top w:val="nil"/>
              <w:left w:val="nil"/>
              <w:bottom w:val="single" w:sz="4" w:space="0" w:color="auto"/>
              <w:right w:val="single" w:sz="4" w:space="0" w:color="auto"/>
            </w:tcBorders>
            <w:shd w:val="clear" w:color="auto" w:fill="auto"/>
            <w:noWrap/>
            <w:vAlign w:val="center"/>
            <w:hideMark/>
          </w:tcPr>
          <w:p w14:paraId="0EA99288" w14:textId="77777777" w:rsidR="000022EF" w:rsidRPr="00EF72F1" w:rsidRDefault="000022EF" w:rsidP="00D51B29">
            <w:r w:rsidRPr="00EF72F1">
              <w:t>50.9</w:t>
            </w:r>
          </w:p>
        </w:tc>
        <w:tc>
          <w:tcPr>
            <w:tcW w:w="636" w:type="dxa"/>
            <w:tcBorders>
              <w:top w:val="nil"/>
              <w:left w:val="nil"/>
              <w:bottom w:val="single" w:sz="4" w:space="0" w:color="auto"/>
              <w:right w:val="single" w:sz="4" w:space="0" w:color="auto"/>
            </w:tcBorders>
            <w:shd w:val="clear" w:color="000000" w:fill="D9D9D9"/>
            <w:noWrap/>
            <w:vAlign w:val="center"/>
            <w:hideMark/>
          </w:tcPr>
          <w:p w14:paraId="1A67167E" w14:textId="77777777" w:rsidR="000022EF" w:rsidRPr="00EF72F1" w:rsidRDefault="000022EF" w:rsidP="00D51B29">
            <w:r w:rsidRPr="00EF72F1">
              <w:t>53.3</w:t>
            </w:r>
          </w:p>
        </w:tc>
        <w:tc>
          <w:tcPr>
            <w:tcW w:w="636" w:type="dxa"/>
            <w:tcBorders>
              <w:top w:val="nil"/>
              <w:left w:val="nil"/>
              <w:bottom w:val="single" w:sz="4" w:space="0" w:color="auto"/>
              <w:right w:val="single" w:sz="4" w:space="0" w:color="auto"/>
            </w:tcBorders>
            <w:shd w:val="clear" w:color="auto" w:fill="auto"/>
            <w:noWrap/>
            <w:vAlign w:val="center"/>
            <w:hideMark/>
          </w:tcPr>
          <w:p w14:paraId="7FD6A441" w14:textId="77777777" w:rsidR="000022EF" w:rsidRPr="00EF72F1" w:rsidRDefault="000022EF" w:rsidP="00D51B29">
            <w:r w:rsidRPr="00EF72F1">
              <w:t>55.6</w:t>
            </w:r>
          </w:p>
        </w:tc>
        <w:tc>
          <w:tcPr>
            <w:tcW w:w="636" w:type="dxa"/>
            <w:tcBorders>
              <w:top w:val="nil"/>
              <w:left w:val="nil"/>
              <w:bottom w:val="single" w:sz="4" w:space="0" w:color="auto"/>
              <w:right w:val="single" w:sz="4" w:space="0" w:color="auto"/>
            </w:tcBorders>
            <w:shd w:val="clear" w:color="auto" w:fill="auto"/>
            <w:noWrap/>
            <w:vAlign w:val="center"/>
            <w:hideMark/>
          </w:tcPr>
          <w:p w14:paraId="68685290" w14:textId="77777777" w:rsidR="000022EF" w:rsidRPr="00EF72F1" w:rsidRDefault="000022EF" w:rsidP="00D51B29">
            <w:r w:rsidRPr="00EF72F1">
              <w:t>57.9</w:t>
            </w:r>
          </w:p>
        </w:tc>
        <w:tc>
          <w:tcPr>
            <w:tcW w:w="636" w:type="dxa"/>
            <w:tcBorders>
              <w:top w:val="nil"/>
              <w:left w:val="nil"/>
              <w:bottom w:val="single" w:sz="4" w:space="0" w:color="auto"/>
              <w:right w:val="single" w:sz="4" w:space="0" w:color="auto"/>
            </w:tcBorders>
            <w:shd w:val="clear" w:color="000000" w:fill="D9D9D9"/>
            <w:noWrap/>
            <w:vAlign w:val="center"/>
            <w:hideMark/>
          </w:tcPr>
          <w:p w14:paraId="05344F62" w14:textId="77777777" w:rsidR="000022EF" w:rsidRPr="00EF72F1" w:rsidRDefault="000022EF" w:rsidP="00D51B29">
            <w:r w:rsidRPr="00EF72F1">
              <w:t>60.3</w:t>
            </w:r>
          </w:p>
        </w:tc>
        <w:tc>
          <w:tcPr>
            <w:tcW w:w="636" w:type="dxa"/>
            <w:tcBorders>
              <w:top w:val="nil"/>
              <w:left w:val="nil"/>
              <w:bottom w:val="single" w:sz="4" w:space="0" w:color="auto"/>
              <w:right w:val="single" w:sz="4" w:space="0" w:color="auto"/>
            </w:tcBorders>
            <w:shd w:val="clear" w:color="auto" w:fill="auto"/>
            <w:noWrap/>
            <w:vAlign w:val="center"/>
            <w:hideMark/>
          </w:tcPr>
          <w:p w14:paraId="42D619C0" w14:textId="77777777" w:rsidR="000022EF" w:rsidRPr="00EF72F1" w:rsidRDefault="000022EF" w:rsidP="00D51B29">
            <w:r w:rsidRPr="00EF72F1">
              <w:t>62.6</w:t>
            </w:r>
          </w:p>
        </w:tc>
        <w:tc>
          <w:tcPr>
            <w:tcW w:w="636" w:type="dxa"/>
            <w:tcBorders>
              <w:top w:val="nil"/>
              <w:left w:val="nil"/>
              <w:bottom w:val="single" w:sz="4" w:space="0" w:color="auto"/>
              <w:right w:val="single" w:sz="4" w:space="0" w:color="auto"/>
            </w:tcBorders>
            <w:shd w:val="clear" w:color="auto" w:fill="auto"/>
            <w:noWrap/>
            <w:vAlign w:val="center"/>
            <w:hideMark/>
          </w:tcPr>
          <w:p w14:paraId="2AA6A89A" w14:textId="77777777" w:rsidR="000022EF" w:rsidRPr="00EF72F1" w:rsidRDefault="000022EF" w:rsidP="00D51B29">
            <w:r w:rsidRPr="00EF72F1">
              <w:t>65.0</w:t>
            </w:r>
          </w:p>
        </w:tc>
        <w:tc>
          <w:tcPr>
            <w:tcW w:w="636" w:type="dxa"/>
            <w:tcBorders>
              <w:top w:val="nil"/>
              <w:left w:val="nil"/>
              <w:bottom w:val="single" w:sz="4" w:space="0" w:color="auto"/>
              <w:right w:val="single" w:sz="4" w:space="0" w:color="auto"/>
            </w:tcBorders>
            <w:shd w:val="clear" w:color="000000" w:fill="D9D9D9"/>
            <w:noWrap/>
            <w:vAlign w:val="center"/>
            <w:hideMark/>
          </w:tcPr>
          <w:p w14:paraId="569EEB38" w14:textId="77777777" w:rsidR="000022EF" w:rsidRPr="00EF72F1" w:rsidRDefault="000022EF" w:rsidP="00D51B29">
            <w:r w:rsidRPr="00EF72F1">
              <w:t>67.3</w:t>
            </w:r>
          </w:p>
        </w:tc>
        <w:tc>
          <w:tcPr>
            <w:tcW w:w="636" w:type="dxa"/>
            <w:tcBorders>
              <w:top w:val="nil"/>
              <w:left w:val="nil"/>
              <w:bottom w:val="single" w:sz="4" w:space="0" w:color="auto"/>
              <w:right w:val="single" w:sz="4" w:space="0" w:color="auto"/>
            </w:tcBorders>
            <w:shd w:val="clear" w:color="auto" w:fill="auto"/>
            <w:noWrap/>
            <w:vAlign w:val="center"/>
            <w:hideMark/>
          </w:tcPr>
          <w:p w14:paraId="29B2A3EE" w14:textId="77777777" w:rsidR="000022EF" w:rsidRPr="00EF72F1" w:rsidRDefault="000022EF" w:rsidP="00D51B29">
            <w:r w:rsidRPr="00EF72F1">
              <w:t>69.6</w:t>
            </w:r>
          </w:p>
        </w:tc>
        <w:tc>
          <w:tcPr>
            <w:tcW w:w="636" w:type="dxa"/>
            <w:tcBorders>
              <w:top w:val="nil"/>
              <w:left w:val="nil"/>
              <w:bottom w:val="single" w:sz="4" w:space="0" w:color="auto"/>
              <w:right w:val="single" w:sz="4" w:space="0" w:color="auto"/>
            </w:tcBorders>
            <w:shd w:val="clear" w:color="auto" w:fill="auto"/>
            <w:noWrap/>
            <w:vAlign w:val="center"/>
            <w:hideMark/>
          </w:tcPr>
          <w:p w14:paraId="45479A1B" w14:textId="77777777" w:rsidR="000022EF" w:rsidRPr="00EF72F1" w:rsidRDefault="000022EF" w:rsidP="00D51B29">
            <w:r w:rsidRPr="00EF72F1">
              <w:t>72.0</w:t>
            </w:r>
          </w:p>
        </w:tc>
        <w:tc>
          <w:tcPr>
            <w:tcW w:w="636" w:type="dxa"/>
            <w:tcBorders>
              <w:top w:val="nil"/>
              <w:left w:val="nil"/>
              <w:bottom w:val="single" w:sz="4" w:space="0" w:color="auto"/>
              <w:right w:val="single" w:sz="8" w:space="0" w:color="auto"/>
            </w:tcBorders>
            <w:shd w:val="clear" w:color="000000" w:fill="D9D9D9"/>
            <w:noWrap/>
            <w:vAlign w:val="center"/>
            <w:hideMark/>
          </w:tcPr>
          <w:p w14:paraId="66EFE3EF" w14:textId="77777777" w:rsidR="000022EF" w:rsidRPr="00EF72F1" w:rsidRDefault="000022EF" w:rsidP="00D51B29">
            <w:r w:rsidRPr="00EF72F1">
              <w:t>74.3</w:t>
            </w:r>
          </w:p>
        </w:tc>
      </w:tr>
      <w:tr w:rsidR="000022EF" w:rsidRPr="00EF72F1" w14:paraId="6E5FA4D0" w14:textId="77777777" w:rsidTr="00D51B29">
        <w:trPr>
          <w:trHeight w:val="579"/>
          <w:jc w:val="center"/>
        </w:trPr>
        <w:tc>
          <w:tcPr>
            <w:tcW w:w="1629" w:type="dxa"/>
            <w:tcBorders>
              <w:top w:val="nil"/>
              <w:left w:val="single" w:sz="8" w:space="0" w:color="auto"/>
              <w:bottom w:val="single" w:sz="4" w:space="0" w:color="auto"/>
              <w:right w:val="single" w:sz="4" w:space="0" w:color="auto"/>
            </w:tcBorders>
            <w:shd w:val="clear" w:color="auto" w:fill="auto"/>
            <w:vAlign w:val="center"/>
            <w:hideMark/>
          </w:tcPr>
          <w:p w14:paraId="02504248"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White</w:t>
            </w:r>
          </w:p>
        </w:tc>
        <w:tc>
          <w:tcPr>
            <w:tcW w:w="857" w:type="dxa"/>
            <w:tcBorders>
              <w:top w:val="nil"/>
              <w:left w:val="nil"/>
              <w:bottom w:val="single" w:sz="4" w:space="0" w:color="auto"/>
              <w:right w:val="single" w:sz="4" w:space="0" w:color="auto"/>
            </w:tcBorders>
            <w:shd w:val="clear" w:color="auto" w:fill="auto"/>
            <w:noWrap/>
            <w:vAlign w:val="center"/>
            <w:hideMark/>
          </w:tcPr>
          <w:p w14:paraId="5C0B8318" w14:textId="77777777" w:rsidR="000022EF" w:rsidRPr="00EF72F1" w:rsidRDefault="000022EF" w:rsidP="00D51B29">
            <w:r w:rsidRPr="00EF72F1">
              <w:t>52.8</w:t>
            </w:r>
          </w:p>
        </w:tc>
        <w:tc>
          <w:tcPr>
            <w:tcW w:w="636" w:type="dxa"/>
            <w:tcBorders>
              <w:top w:val="nil"/>
              <w:left w:val="nil"/>
              <w:bottom w:val="single" w:sz="4" w:space="0" w:color="auto"/>
              <w:right w:val="single" w:sz="4" w:space="0" w:color="auto"/>
            </w:tcBorders>
            <w:shd w:val="clear" w:color="auto" w:fill="auto"/>
            <w:noWrap/>
            <w:vAlign w:val="center"/>
            <w:hideMark/>
          </w:tcPr>
          <w:p w14:paraId="40B11FBD" w14:textId="77777777" w:rsidR="000022EF" w:rsidRPr="00EF72F1" w:rsidRDefault="000022EF" w:rsidP="00D51B29">
            <w:r w:rsidRPr="00EF72F1">
              <w:t>54.9</w:t>
            </w:r>
          </w:p>
        </w:tc>
        <w:tc>
          <w:tcPr>
            <w:tcW w:w="636" w:type="dxa"/>
            <w:tcBorders>
              <w:top w:val="nil"/>
              <w:left w:val="nil"/>
              <w:bottom w:val="single" w:sz="4" w:space="0" w:color="auto"/>
              <w:right w:val="single" w:sz="4" w:space="0" w:color="auto"/>
            </w:tcBorders>
            <w:shd w:val="clear" w:color="000000" w:fill="D9D9D9"/>
            <w:noWrap/>
            <w:vAlign w:val="center"/>
            <w:hideMark/>
          </w:tcPr>
          <w:p w14:paraId="661B7557" w14:textId="77777777" w:rsidR="000022EF" w:rsidRPr="00EF72F1" w:rsidRDefault="000022EF" w:rsidP="00D51B29">
            <w:r w:rsidRPr="00EF72F1">
              <w:t>57.1</w:t>
            </w:r>
          </w:p>
        </w:tc>
        <w:tc>
          <w:tcPr>
            <w:tcW w:w="636" w:type="dxa"/>
            <w:tcBorders>
              <w:top w:val="nil"/>
              <w:left w:val="nil"/>
              <w:bottom w:val="single" w:sz="4" w:space="0" w:color="auto"/>
              <w:right w:val="single" w:sz="4" w:space="0" w:color="auto"/>
            </w:tcBorders>
            <w:shd w:val="clear" w:color="auto" w:fill="auto"/>
            <w:noWrap/>
            <w:vAlign w:val="center"/>
            <w:hideMark/>
          </w:tcPr>
          <w:p w14:paraId="46718916" w14:textId="77777777" w:rsidR="000022EF" w:rsidRPr="00EF72F1" w:rsidRDefault="000022EF" w:rsidP="00D51B29">
            <w:r w:rsidRPr="00EF72F1">
              <w:t>59.2</w:t>
            </w:r>
          </w:p>
        </w:tc>
        <w:tc>
          <w:tcPr>
            <w:tcW w:w="636" w:type="dxa"/>
            <w:tcBorders>
              <w:top w:val="nil"/>
              <w:left w:val="nil"/>
              <w:bottom w:val="single" w:sz="4" w:space="0" w:color="auto"/>
              <w:right w:val="single" w:sz="4" w:space="0" w:color="auto"/>
            </w:tcBorders>
            <w:shd w:val="clear" w:color="auto" w:fill="auto"/>
            <w:noWrap/>
            <w:vAlign w:val="center"/>
            <w:hideMark/>
          </w:tcPr>
          <w:p w14:paraId="0CA4DBD9" w14:textId="77777777" w:rsidR="000022EF" w:rsidRPr="00EF72F1" w:rsidRDefault="000022EF" w:rsidP="00D51B29">
            <w:r w:rsidRPr="00EF72F1">
              <w:t>61.4</w:t>
            </w:r>
          </w:p>
        </w:tc>
        <w:tc>
          <w:tcPr>
            <w:tcW w:w="636" w:type="dxa"/>
            <w:tcBorders>
              <w:top w:val="nil"/>
              <w:left w:val="nil"/>
              <w:bottom w:val="single" w:sz="4" w:space="0" w:color="auto"/>
              <w:right w:val="single" w:sz="4" w:space="0" w:color="auto"/>
            </w:tcBorders>
            <w:shd w:val="clear" w:color="000000" w:fill="D9D9D9"/>
            <w:noWrap/>
            <w:vAlign w:val="center"/>
            <w:hideMark/>
          </w:tcPr>
          <w:p w14:paraId="2B92D8EB" w14:textId="77777777" w:rsidR="000022EF" w:rsidRPr="00EF72F1" w:rsidRDefault="000022EF" w:rsidP="00D51B29">
            <w:r w:rsidRPr="00EF72F1">
              <w:t>63.5</w:t>
            </w:r>
          </w:p>
        </w:tc>
        <w:tc>
          <w:tcPr>
            <w:tcW w:w="636" w:type="dxa"/>
            <w:tcBorders>
              <w:top w:val="nil"/>
              <w:left w:val="nil"/>
              <w:bottom w:val="single" w:sz="4" w:space="0" w:color="auto"/>
              <w:right w:val="single" w:sz="4" w:space="0" w:color="auto"/>
            </w:tcBorders>
            <w:shd w:val="clear" w:color="auto" w:fill="auto"/>
            <w:noWrap/>
            <w:vAlign w:val="center"/>
            <w:hideMark/>
          </w:tcPr>
          <w:p w14:paraId="3B9874FB" w14:textId="77777777" w:rsidR="000022EF" w:rsidRPr="00EF72F1" w:rsidRDefault="000022EF" w:rsidP="00D51B29">
            <w:r w:rsidRPr="00EF72F1">
              <w:t>65.7</w:t>
            </w:r>
          </w:p>
        </w:tc>
        <w:tc>
          <w:tcPr>
            <w:tcW w:w="636" w:type="dxa"/>
            <w:tcBorders>
              <w:top w:val="nil"/>
              <w:left w:val="nil"/>
              <w:bottom w:val="single" w:sz="4" w:space="0" w:color="auto"/>
              <w:right w:val="single" w:sz="4" w:space="0" w:color="auto"/>
            </w:tcBorders>
            <w:shd w:val="clear" w:color="auto" w:fill="auto"/>
            <w:noWrap/>
            <w:vAlign w:val="center"/>
            <w:hideMark/>
          </w:tcPr>
          <w:p w14:paraId="62CC9135" w14:textId="77777777" w:rsidR="000022EF" w:rsidRPr="00EF72F1" w:rsidRDefault="000022EF" w:rsidP="00D51B29">
            <w:r w:rsidRPr="00EF72F1">
              <w:t>67.8</w:t>
            </w:r>
          </w:p>
        </w:tc>
        <w:tc>
          <w:tcPr>
            <w:tcW w:w="636" w:type="dxa"/>
            <w:tcBorders>
              <w:top w:val="nil"/>
              <w:left w:val="nil"/>
              <w:bottom w:val="single" w:sz="4" w:space="0" w:color="auto"/>
              <w:right w:val="single" w:sz="4" w:space="0" w:color="auto"/>
            </w:tcBorders>
            <w:shd w:val="clear" w:color="000000" w:fill="D9D9D9"/>
            <w:noWrap/>
            <w:vAlign w:val="center"/>
            <w:hideMark/>
          </w:tcPr>
          <w:p w14:paraId="5CEB77CB" w14:textId="77777777" w:rsidR="000022EF" w:rsidRPr="00EF72F1" w:rsidRDefault="000022EF" w:rsidP="00D51B29">
            <w:r w:rsidRPr="00EF72F1">
              <w:t>70.0</w:t>
            </w:r>
          </w:p>
        </w:tc>
        <w:tc>
          <w:tcPr>
            <w:tcW w:w="636" w:type="dxa"/>
            <w:tcBorders>
              <w:top w:val="nil"/>
              <w:left w:val="nil"/>
              <w:bottom w:val="single" w:sz="4" w:space="0" w:color="auto"/>
              <w:right w:val="single" w:sz="4" w:space="0" w:color="auto"/>
            </w:tcBorders>
            <w:shd w:val="clear" w:color="auto" w:fill="auto"/>
            <w:noWrap/>
            <w:vAlign w:val="center"/>
            <w:hideMark/>
          </w:tcPr>
          <w:p w14:paraId="505F82E8" w14:textId="77777777" w:rsidR="000022EF" w:rsidRPr="00EF72F1" w:rsidRDefault="000022EF" w:rsidP="00D51B29">
            <w:r w:rsidRPr="00EF72F1">
              <w:t>72.1</w:t>
            </w:r>
          </w:p>
        </w:tc>
        <w:tc>
          <w:tcPr>
            <w:tcW w:w="636" w:type="dxa"/>
            <w:tcBorders>
              <w:top w:val="nil"/>
              <w:left w:val="nil"/>
              <w:bottom w:val="single" w:sz="4" w:space="0" w:color="auto"/>
              <w:right w:val="single" w:sz="4" w:space="0" w:color="auto"/>
            </w:tcBorders>
            <w:shd w:val="clear" w:color="auto" w:fill="auto"/>
            <w:noWrap/>
            <w:vAlign w:val="center"/>
            <w:hideMark/>
          </w:tcPr>
          <w:p w14:paraId="7B2DE827" w14:textId="77777777" w:rsidR="000022EF" w:rsidRPr="00EF72F1" w:rsidRDefault="000022EF" w:rsidP="00D51B29">
            <w:r w:rsidRPr="00EF72F1">
              <w:t>74.3</w:t>
            </w:r>
          </w:p>
        </w:tc>
        <w:tc>
          <w:tcPr>
            <w:tcW w:w="636" w:type="dxa"/>
            <w:tcBorders>
              <w:top w:val="nil"/>
              <w:left w:val="nil"/>
              <w:bottom w:val="single" w:sz="4" w:space="0" w:color="auto"/>
              <w:right w:val="single" w:sz="8" w:space="0" w:color="auto"/>
            </w:tcBorders>
            <w:shd w:val="clear" w:color="000000" w:fill="D9D9D9"/>
            <w:noWrap/>
            <w:vAlign w:val="center"/>
            <w:hideMark/>
          </w:tcPr>
          <w:p w14:paraId="2B301342" w14:textId="77777777" w:rsidR="000022EF" w:rsidRPr="00EF72F1" w:rsidRDefault="000022EF" w:rsidP="00D51B29">
            <w:r w:rsidRPr="00EF72F1">
              <w:t>76.4</w:t>
            </w:r>
          </w:p>
        </w:tc>
      </w:tr>
      <w:tr w:rsidR="000022EF" w:rsidRPr="00EF72F1" w14:paraId="3F333AF2" w14:textId="77777777" w:rsidTr="00D51B29">
        <w:trPr>
          <w:trHeight w:val="579"/>
          <w:jc w:val="center"/>
        </w:trPr>
        <w:tc>
          <w:tcPr>
            <w:tcW w:w="1629" w:type="dxa"/>
            <w:tcBorders>
              <w:top w:val="nil"/>
              <w:left w:val="single" w:sz="8" w:space="0" w:color="auto"/>
              <w:bottom w:val="single" w:sz="4" w:space="0" w:color="auto"/>
              <w:right w:val="single" w:sz="4" w:space="0" w:color="auto"/>
            </w:tcBorders>
            <w:shd w:val="clear" w:color="auto" w:fill="auto"/>
            <w:vAlign w:val="center"/>
            <w:hideMark/>
          </w:tcPr>
          <w:p w14:paraId="6642B798"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African American</w:t>
            </w:r>
          </w:p>
        </w:tc>
        <w:tc>
          <w:tcPr>
            <w:tcW w:w="857" w:type="dxa"/>
            <w:tcBorders>
              <w:top w:val="nil"/>
              <w:left w:val="nil"/>
              <w:bottom w:val="single" w:sz="4" w:space="0" w:color="auto"/>
              <w:right w:val="single" w:sz="4" w:space="0" w:color="auto"/>
            </w:tcBorders>
            <w:shd w:val="clear" w:color="auto" w:fill="auto"/>
            <w:noWrap/>
            <w:vAlign w:val="center"/>
            <w:hideMark/>
          </w:tcPr>
          <w:p w14:paraId="288A4220" w14:textId="77777777" w:rsidR="000022EF" w:rsidRPr="00EF72F1" w:rsidRDefault="000022EF" w:rsidP="00D51B29">
            <w:r w:rsidRPr="00EF72F1">
              <w:t>25.5</w:t>
            </w:r>
          </w:p>
        </w:tc>
        <w:tc>
          <w:tcPr>
            <w:tcW w:w="636" w:type="dxa"/>
            <w:tcBorders>
              <w:top w:val="nil"/>
              <w:left w:val="nil"/>
              <w:bottom w:val="single" w:sz="4" w:space="0" w:color="auto"/>
              <w:right w:val="single" w:sz="4" w:space="0" w:color="auto"/>
            </w:tcBorders>
            <w:shd w:val="clear" w:color="auto" w:fill="auto"/>
            <w:noWrap/>
            <w:vAlign w:val="center"/>
            <w:hideMark/>
          </w:tcPr>
          <w:p w14:paraId="5B177B6C" w14:textId="77777777" w:rsidR="000022EF" w:rsidRPr="00EF72F1" w:rsidRDefault="000022EF" w:rsidP="00D51B29">
            <w:r w:rsidRPr="00EF72F1">
              <w:t>28.9</w:t>
            </w:r>
          </w:p>
        </w:tc>
        <w:tc>
          <w:tcPr>
            <w:tcW w:w="636" w:type="dxa"/>
            <w:tcBorders>
              <w:top w:val="nil"/>
              <w:left w:val="nil"/>
              <w:bottom w:val="single" w:sz="4" w:space="0" w:color="auto"/>
              <w:right w:val="single" w:sz="4" w:space="0" w:color="auto"/>
            </w:tcBorders>
            <w:shd w:val="clear" w:color="000000" w:fill="D9D9D9"/>
            <w:noWrap/>
            <w:vAlign w:val="center"/>
            <w:hideMark/>
          </w:tcPr>
          <w:p w14:paraId="2EE6C81C" w14:textId="77777777" w:rsidR="000022EF" w:rsidRPr="00EF72F1" w:rsidRDefault="000022EF" w:rsidP="00D51B29">
            <w:r w:rsidRPr="00EF72F1">
              <w:t>32.3</w:t>
            </w:r>
          </w:p>
        </w:tc>
        <w:tc>
          <w:tcPr>
            <w:tcW w:w="636" w:type="dxa"/>
            <w:tcBorders>
              <w:top w:val="nil"/>
              <w:left w:val="nil"/>
              <w:bottom w:val="single" w:sz="4" w:space="0" w:color="auto"/>
              <w:right w:val="single" w:sz="4" w:space="0" w:color="auto"/>
            </w:tcBorders>
            <w:shd w:val="clear" w:color="auto" w:fill="auto"/>
            <w:noWrap/>
            <w:vAlign w:val="center"/>
            <w:hideMark/>
          </w:tcPr>
          <w:p w14:paraId="6697A6E5" w14:textId="77777777" w:rsidR="000022EF" w:rsidRPr="00EF72F1" w:rsidRDefault="000022EF" w:rsidP="00D51B29">
            <w:r w:rsidRPr="00EF72F1">
              <w:t>35.7</w:t>
            </w:r>
          </w:p>
        </w:tc>
        <w:tc>
          <w:tcPr>
            <w:tcW w:w="636" w:type="dxa"/>
            <w:tcBorders>
              <w:top w:val="nil"/>
              <w:left w:val="nil"/>
              <w:bottom w:val="single" w:sz="4" w:space="0" w:color="auto"/>
              <w:right w:val="single" w:sz="4" w:space="0" w:color="auto"/>
            </w:tcBorders>
            <w:shd w:val="clear" w:color="auto" w:fill="auto"/>
            <w:noWrap/>
            <w:vAlign w:val="center"/>
            <w:hideMark/>
          </w:tcPr>
          <w:p w14:paraId="62EA9F64" w14:textId="77777777" w:rsidR="000022EF" w:rsidRPr="00EF72F1" w:rsidRDefault="000022EF" w:rsidP="00D51B29">
            <w:r w:rsidRPr="00EF72F1">
              <w:t>39.0</w:t>
            </w:r>
          </w:p>
        </w:tc>
        <w:tc>
          <w:tcPr>
            <w:tcW w:w="636" w:type="dxa"/>
            <w:tcBorders>
              <w:top w:val="nil"/>
              <w:left w:val="nil"/>
              <w:bottom w:val="single" w:sz="4" w:space="0" w:color="auto"/>
              <w:right w:val="single" w:sz="4" w:space="0" w:color="auto"/>
            </w:tcBorders>
            <w:shd w:val="clear" w:color="000000" w:fill="D9D9D9"/>
            <w:noWrap/>
            <w:vAlign w:val="center"/>
            <w:hideMark/>
          </w:tcPr>
          <w:p w14:paraId="5DF1B75D" w14:textId="77777777" w:rsidR="000022EF" w:rsidRPr="00EF72F1" w:rsidRDefault="000022EF" w:rsidP="00D51B29">
            <w:r w:rsidRPr="00EF72F1">
              <w:t>42.4</w:t>
            </w:r>
          </w:p>
        </w:tc>
        <w:tc>
          <w:tcPr>
            <w:tcW w:w="636" w:type="dxa"/>
            <w:tcBorders>
              <w:top w:val="nil"/>
              <w:left w:val="nil"/>
              <w:bottom w:val="single" w:sz="4" w:space="0" w:color="auto"/>
              <w:right w:val="single" w:sz="4" w:space="0" w:color="auto"/>
            </w:tcBorders>
            <w:shd w:val="clear" w:color="auto" w:fill="auto"/>
            <w:noWrap/>
            <w:vAlign w:val="center"/>
            <w:hideMark/>
          </w:tcPr>
          <w:p w14:paraId="1D14442D" w14:textId="77777777" w:rsidR="000022EF" w:rsidRPr="00EF72F1" w:rsidRDefault="000022EF" w:rsidP="00D51B29">
            <w:r w:rsidRPr="00EF72F1">
              <w:t>45.8</w:t>
            </w:r>
          </w:p>
        </w:tc>
        <w:tc>
          <w:tcPr>
            <w:tcW w:w="636" w:type="dxa"/>
            <w:tcBorders>
              <w:top w:val="nil"/>
              <w:left w:val="nil"/>
              <w:bottom w:val="single" w:sz="4" w:space="0" w:color="auto"/>
              <w:right w:val="single" w:sz="4" w:space="0" w:color="auto"/>
            </w:tcBorders>
            <w:shd w:val="clear" w:color="auto" w:fill="auto"/>
            <w:noWrap/>
            <w:vAlign w:val="center"/>
            <w:hideMark/>
          </w:tcPr>
          <w:p w14:paraId="2D884093" w14:textId="77777777" w:rsidR="000022EF" w:rsidRPr="00EF72F1" w:rsidRDefault="000022EF" w:rsidP="00D51B29">
            <w:r w:rsidRPr="00EF72F1">
              <w:t>49.2</w:t>
            </w:r>
          </w:p>
        </w:tc>
        <w:tc>
          <w:tcPr>
            <w:tcW w:w="636" w:type="dxa"/>
            <w:tcBorders>
              <w:top w:val="nil"/>
              <w:left w:val="nil"/>
              <w:bottom w:val="single" w:sz="4" w:space="0" w:color="auto"/>
              <w:right w:val="single" w:sz="4" w:space="0" w:color="auto"/>
            </w:tcBorders>
            <w:shd w:val="clear" w:color="000000" w:fill="D9D9D9"/>
            <w:noWrap/>
            <w:vAlign w:val="center"/>
            <w:hideMark/>
          </w:tcPr>
          <w:p w14:paraId="5F221327" w14:textId="77777777" w:rsidR="000022EF" w:rsidRPr="00EF72F1" w:rsidRDefault="000022EF" w:rsidP="00D51B29">
            <w:r w:rsidRPr="00EF72F1">
              <w:t>52.6</w:t>
            </w:r>
          </w:p>
        </w:tc>
        <w:tc>
          <w:tcPr>
            <w:tcW w:w="636" w:type="dxa"/>
            <w:tcBorders>
              <w:top w:val="nil"/>
              <w:left w:val="nil"/>
              <w:bottom w:val="single" w:sz="4" w:space="0" w:color="auto"/>
              <w:right w:val="single" w:sz="4" w:space="0" w:color="auto"/>
            </w:tcBorders>
            <w:shd w:val="clear" w:color="auto" w:fill="auto"/>
            <w:noWrap/>
            <w:vAlign w:val="center"/>
            <w:hideMark/>
          </w:tcPr>
          <w:p w14:paraId="3945B182" w14:textId="77777777" w:rsidR="000022EF" w:rsidRPr="00EF72F1" w:rsidRDefault="000022EF" w:rsidP="00D51B29">
            <w:r w:rsidRPr="00EF72F1">
              <w:t>56.0</w:t>
            </w:r>
          </w:p>
        </w:tc>
        <w:tc>
          <w:tcPr>
            <w:tcW w:w="636" w:type="dxa"/>
            <w:tcBorders>
              <w:top w:val="nil"/>
              <w:left w:val="nil"/>
              <w:bottom w:val="single" w:sz="4" w:space="0" w:color="auto"/>
              <w:right w:val="single" w:sz="4" w:space="0" w:color="auto"/>
            </w:tcBorders>
            <w:shd w:val="clear" w:color="auto" w:fill="auto"/>
            <w:noWrap/>
            <w:vAlign w:val="center"/>
            <w:hideMark/>
          </w:tcPr>
          <w:p w14:paraId="41B7A91C" w14:textId="77777777" w:rsidR="000022EF" w:rsidRPr="00EF72F1" w:rsidRDefault="000022EF" w:rsidP="00D51B29">
            <w:r w:rsidRPr="00EF72F1">
              <w:t>59.4</w:t>
            </w:r>
          </w:p>
        </w:tc>
        <w:tc>
          <w:tcPr>
            <w:tcW w:w="636" w:type="dxa"/>
            <w:tcBorders>
              <w:top w:val="nil"/>
              <w:left w:val="nil"/>
              <w:bottom w:val="single" w:sz="4" w:space="0" w:color="auto"/>
              <w:right w:val="single" w:sz="8" w:space="0" w:color="auto"/>
            </w:tcBorders>
            <w:shd w:val="clear" w:color="000000" w:fill="D9D9D9"/>
            <w:noWrap/>
            <w:vAlign w:val="center"/>
            <w:hideMark/>
          </w:tcPr>
          <w:p w14:paraId="3DDF6BB1" w14:textId="77777777" w:rsidR="000022EF" w:rsidRPr="00EF72F1" w:rsidRDefault="000022EF" w:rsidP="00D51B29">
            <w:r w:rsidRPr="00EF72F1">
              <w:t>62.8</w:t>
            </w:r>
          </w:p>
        </w:tc>
      </w:tr>
      <w:tr w:rsidR="000022EF" w:rsidRPr="00EF72F1" w14:paraId="451AF76E" w14:textId="77777777" w:rsidTr="00D51B29">
        <w:trPr>
          <w:trHeight w:val="579"/>
          <w:jc w:val="center"/>
        </w:trPr>
        <w:tc>
          <w:tcPr>
            <w:tcW w:w="1629" w:type="dxa"/>
            <w:tcBorders>
              <w:top w:val="nil"/>
              <w:left w:val="single" w:sz="8" w:space="0" w:color="auto"/>
              <w:bottom w:val="single" w:sz="4" w:space="0" w:color="auto"/>
              <w:right w:val="single" w:sz="4" w:space="0" w:color="auto"/>
            </w:tcBorders>
            <w:shd w:val="clear" w:color="auto" w:fill="auto"/>
            <w:vAlign w:val="center"/>
            <w:hideMark/>
          </w:tcPr>
          <w:p w14:paraId="2B6920FE"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Hispanic or Latino</w:t>
            </w:r>
          </w:p>
        </w:tc>
        <w:tc>
          <w:tcPr>
            <w:tcW w:w="857" w:type="dxa"/>
            <w:tcBorders>
              <w:top w:val="nil"/>
              <w:left w:val="nil"/>
              <w:bottom w:val="single" w:sz="4" w:space="0" w:color="auto"/>
              <w:right w:val="single" w:sz="4" w:space="0" w:color="auto"/>
            </w:tcBorders>
            <w:shd w:val="clear" w:color="auto" w:fill="auto"/>
            <w:noWrap/>
            <w:vAlign w:val="center"/>
            <w:hideMark/>
          </w:tcPr>
          <w:p w14:paraId="7B238A42" w14:textId="77777777" w:rsidR="000022EF" w:rsidRPr="00EF72F1" w:rsidRDefault="000022EF" w:rsidP="00D51B29">
            <w:r w:rsidRPr="00EF72F1">
              <w:t>38.4</w:t>
            </w:r>
          </w:p>
        </w:tc>
        <w:tc>
          <w:tcPr>
            <w:tcW w:w="636" w:type="dxa"/>
            <w:tcBorders>
              <w:top w:val="nil"/>
              <w:left w:val="nil"/>
              <w:bottom w:val="single" w:sz="4" w:space="0" w:color="auto"/>
              <w:right w:val="single" w:sz="4" w:space="0" w:color="auto"/>
            </w:tcBorders>
            <w:shd w:val="clear" w:color="auto" w:fill="auto"/>
            <w:noWrap/>
            <w:vAlign w:val="center"/>
            <w:hideMark/>
          </w:tcPr>
          <w:p w14:paraId="1D7C0BF3" w14:textId="77777777" w:rsidR="000022EF" w:rsidRPr="00EF72F1" w:rsidRDefault="000022EF" w:rsidP="00D51B29">
            <w:r w:rsidRPr="00EF72F1">
              <w:t>41.2</w:t>
            </w:r>
          </w:p>
        </w:tc>
        <w:tc>
          <w:tcPr>
            <w:tcW w:w="636" w:type="dxa"/>
            <w:tcBorders>
              <w:top w:val="nil"/>
              <w:left w:val="nil"/>
              <w:bottom w:val="single" w:sz="4" w:space="0" w:color="auto"/>
              <w:right w:val="single" w:sz="4" w:space="0" w:color="auto"/>
            </w:tcBorders>
            <w:shd w:val="clear" w:color="000000" w:fill="D9D9D9"/>
            <w:noWrap/>
            <w:vAlign w:val="center"/>
            <w:hideMark/>
          </w:tcPr>
          <w:p w14:paraId="3AE33A6D" w14:textId="77777777" w:rsidR="000022EF" w:rsidRPr="00EF72F1" w:rsidRDefault="000022EF" w:rsidP="00D51B29">
            <w:r w:rsidRPr="00EF72F1">
              <w:t>44.0</w:t>
            </w:r>
          </w:p>
        </w:tc>
        <w:tc>
          <w:tcPr>
            <w:tcW w:w="636" w:type="dxa"/>
            <w:tcBorders>
              <w:top w:val="nil"/>
              <w:left w:val="nil"/>
              <w:bottom w:val="single" w:sz="4" w:space="0" w:color="auto"/>
              <w:right w:val="single" w:sz="4" w:space="0" w:color="auto"/>
            </w:tcBorders>
            <w:shd w:val="clear" w:color="auto" w:fill="auto"/>
            <w:noWrap/>
            <w:vAlign w:val="center"/>
            <w:hideMark/>
          </w:tcPr>
          <w:p w14:paraId="3A453693" w14:textId="77777777" w:rsidR="000022EF" w:rsidRPr="00EF72F1" w:rsidRDefault="000022EF" w:rsidP="00D51B29">
            <w:r w:rsidRPr="00EF72F1">
              <w:t>46.8</w:t>
            </w:r>
          </w:p>
        </w:tc>
        <w:tc>
          <w:tcPr>
            <w:tcW w:w="636" w:type="dxa"/>
            <w:tcBorders>
              <w:top w:val="nil"/>
              <w:left w:val="nil"/>
              <w:bottom w:val="single" w:sz="4" w:space="0" w:color="auto"/>
              <w:right w:val="single" w:sz="4" w:space="0" w:color="auto"/>
            </w:tcBorders>
            <w:shd w:val="clear" w:color="auto" w:fill="auto"/>
            <w:noWrap/>
            <w:vAlign w:val="center"/>
            <w:hideMark/>
          </w:tcPr>
          <w:p w14:paraId="0C4B6A1D" w14:textId="77777777" w:rsidR="000022EF" w:rsidRPr="00EF72F1" w:rsidRDefault="000022EF" w:rsidP="00D51B29">
            <w:r w:rsidRPr="00EF72F1">
              <w:t>49.6</w:t>
            </w:r>
          </w:p>
        </w:tc>
        <w:tc>
          <w:tcPr>
            <w:tcW w:w="636" w:type="dxa"/>
            <w:tcBorders>
              <w:top w:val="nil"/>
              <w:left w:val="nil"/>
              <w:bottom w:val="single" w:sz="4" w:space="0" w:color="auto"/>
              <w:right w:val="single" w:sz="4" w:space="0" w:color="auto"/>
            </w:tcBorders>
            <w:shd w:val="clear" w:color="000000" w:fill="D9D9D9"/>
            <w:noWrap/>
            <w:vAlign w:val="center"/>
            <w:hideMark/>
          </w:tcPr>
          <w:p w14:paraId="4432A3AA" w14:textId="77777777" w:rsidR="000022EF" w:rsidRPr="00EF72F1" w:rsidRDefault="000022EF" w:rsidP="00D51B29">
            <w:r w:rsidRPr="00EF72F1">
              <w:t>52.4</w:t>
            </w:r>
          </w:p>
        </w:tc>
        <w:tc>
          <w:tcPr>
            <w:tcW w:w="636" w:type="dxa"/>
            <w:tcBorders>
              <w:top w:val="nil"/>
              <w:left w:val="nil"/>
              <w:bottom w:val="single" w:sz="4" w:space="0" w:color="auto"/>
              <w:right w:val="single" w:sz="4" w:space="0" w:color="auto"/>
            </w:tcBorders>
            <w:shd w:val="clear" w:color="auto" w:fill="auto"/>
            <w:noWrap/>
            <w:vAlign w:val="center"/>
            <w:hideMark/>
          </w:tcPr>
          <w:p w14:paraId="65BD9562" w14:textId="77777777" w:rsidR="000022EF" w:rsidRPr="00EF72F1" w:rsidRDefault="000022EF" w:rsidP="00D51B29">
            <w:r w:rsidRPr="00EF72F1">
              <w:t>55.2</w:t>
            </w:r>
          </w:p>
        </w:tc>
        <w:tc>
          <w:tcPr>
            <w:tcW w:w="636" w:type="dxa"/>
            <w:tcBorders>
              <w:top w:val="nil"/>
              <w:left w:val="nil"/>
              <w:bottom w:val="single" w:sz="4" w:space="0" w:color="auto"/>
              <w:right w:val="single" w:sz="4" w:space="0" w:color="auto"/>
            </w:tcBorders>
            <w:shd w:val="clear" w:color="auto" w:fill="auto"/>
            <w:noWrap/>
            <w:vAlign w:val="center"/>
            <w:hideMark/>
          </w:tcPr>
          <w:p w14:paraId="3518CEA2" w14:textId="77777777" w:rsidR="000022EF" w:rsidRPr="00EF72F1" w:rsidRDefault="000022EF" w:rsidP="00D51B29">
            <w:r w:rsidRPr="00EF72F1">
              <w:t>58.0</w:t>
            </w:r>
          </w:p>
        </w:tc>
        <w:tc>
          <w:tcPr>
            <w:tcW w:w="636" w:type="dxa"/>
            <w:tcBorders>
              <w:top w:val="nil"/>
              <w:left w:val="nil"/>
              <w:bottom w:val="single" w:sz="4" w:space="0" w:color="auto"/>
              <w:right w:val="single" w:sz="4" w:space="0" w:color="auto"/>
            </w:tcBorders>
            <w:shd w:val="clear" w:color="000000" w:fill="D9D9D9"/>
            <w:noWrap/>
            <w:vAlign w:val="center"/>
            <w:hideMark/>
          </w:tcPr>
          <w:p w14:paraId="13BBE443" w14:textId="77777777" w:rsidR="000022EF" w:rsidRPr="00EF72F1" w:rsidRDefault="000022EF" w:rsidP="00D51B29">
            <w:r w:rsidRPr="00EF72F1">
              <w:t>60.8</w:t>
            </w:r>
          </w:p>
        </w:tc>
        <w:tc>
          <w:tcPr>
            <w:tcW w:w="636" w:type="dxa"/>
            <w:tcBorders>
              <w:top w:val="nil"/>
              <w:left w:val="nil"/>
              <w:bottom w:val="single" w:sz="4" w:space="0" w:color="auto"/>
              <w:right w:val="single" w:sz="4" w:space="0" w:color="auto"/>
            </w:tcBorders>
            <w:shd w:val="clear" w:color="auto" w:fill="auto"/>
            <w:noWrap/>
            <w:vAlign w:val="center"/>
            <w:hideMark/>
          </w:tcPr>
          <w:p w14:paraId="2A3095CA" w14:textId="77777777" w:rsidR="000022EF" w:rsidRPr="00EF72F1" w:rsidRDefault="000022EF" w:rsidP="00D51B29">
            <w:r w:rsidRPr="00EF72F1">
              <w:t>63.6</w:t>
            </w:r>
          </w:p>
        </w:tc>
        <w:tc>
          <w:tcPr>
            <w:tcW w:w="636" w:type="dxa"/>
            <w:tcBorders>
              <w:top w:val="nil"/>
              <w:left w:val="nil"/>
              <w:bottom w:val="single" w:sz="4" w:space="0" w:color="auto"/>
              <w:right w:val="single" w:sz="4" w:space="0" w:color="auto"/>
            </w:tcBorders>
            <w:shd w:val="clear" w:color="auto" w:fill="auto"/>
            <w:noWrap/>
            <w:vAlign w:val="center"/>
            <w:hideMark/>
          </w:tcPr>
          <w:p w14:paraId="24EF29BF" w14:textId="77777777" w:rsidR="000022EF" w:rsidRPr="00EF72F1" w:rsidRDefault="000022EF" w:rsidP="00D51B29">
            <w:r w:rsidRPr="00EF72F1">
              <w:t>66.4</w:t>
            </w:r>
          </w:p>
        </w:tc>
        <w:tc>
          <w:tcPr>
            <w:tcW w:w="636" w:type="dxa"/>
            <w:tcBorders>
              <w:top w:val="nil"/>
              <w:left w:val="nil"/>
              <w:bottom w:val="single" w:sz="4" w:space="0" w:color="auto"/>
              <w:right w:val="single" w:sz="8" w:space="0" w:color="auto"/>
            </w:tcBorders>
            <w:shd w:val="clear" w:color="000000" w:fill="D9D9D9"/>
            <w:noWrap/>
            <w:vAlign w:val="center"/>
            <w:hideMark/>
          </w:tcPr>
          <w:p w14:paraId="0621432E" w14:textId="77777777" w:rsidR="000022EF" w:rsidRPr="00EF72F1" w:rsidRDefault="000022EF" w:rsidP="00D51B29">
            <w:r w:rsidRPr="00EF72F1">
              <w:t>69.2</w:t>
            </w:r>
          </w:p>
        </w:tc>
      </w:tr>
      <w:tr w:rsidR="000022EF" w:rsidRPr="00EF72F1" w14:paraId="7AD1A896" w14:textId="77777777" w:rsidTr="00D51B29">
        <w:trPr>
          <w:trHeight w:val="579"/>
          <w:jc w:val="center"/>
        </w:trPr>
        <w:tc>
          <w:tcPr>
            <w:tcW w:w="1629" w:type="dxa"/>
            <w:tcBorders>
              <w:top w:val="nil"/>
              <w:left w:val="single" w:sz="8" w:space="0" w:color="auto"/>
              <w:bottom w:val="single" w:sz="4" w:space="0" w:color="auto"/>
              <w:right w:val="single" w:sz="4" w:space="0" w:color="auto"/>
            </w:tcBorders>
            <w:shd w:val="clear" w:color="auto" w:fill="auto"/>
            <w:vAlign w:val="center"/>
            <w:hideMark/>
          </w:tcPr>
          <w:p w14:paraId="369307E2"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Asian</w:t>
            </w:r>
          </w:p>
        </w:tc>
        <w:tc>
          <w:tcPr>
            <w:tcW w:w="857" w:type="dxa"/>
            <w:tcBorders>
              <w:top w:val="nil"/>
              <w:left w:val="nil"/>
              <w:bottom w:val="single" w:sz="4" w:space="0" w:color="auto"/>
              <w:right w:val="single" w:sz="4" w:space="0" w:color="auto"/>
            </w:tcBorders>
            <w:shd w:val="clear" w:color="auto" w:fill="auto"/>
            <w:noWrap/>
            <w:vAlign w:val="center"/>
            <w:hideMark/>
          </w:tcPr>
          <w:p w14:paraId="41A24989" w14:textId="77777777" w:rsidR="000022EF" w:rsidRPr="00EF72F1" w:rsidRDefault="000022EF" w:rsidP="00D51B29">
            <w:r w:rsidRPr="00EF72F1">
              <w:t>70.4</w:t>
            </w:r>
          </w:p>
        </w:tc>
        <w:tc>
          <w:tcPr>
            <w:tcW w:w="636" w:type="dxa"/>
            <w:tcBorders>
              <w:top w:val="nil"/>
              <w:left w:val="nil"/>
              <w:bottom w:val="single" w:sz="4" w:space="0" w:color="auto"/>
              <w:right w:val="single" w:sz="4" w:space="0" w:color="auto"/>
            </w:tcBorders>
            <w:shd w:val="clear" w:color="auto" w:fill="auto"/>
            <w:noWrap/>
            <w:vAlign w:val="center"/>
            <w:hideMark/>
          </w:tcPr>
          <w:p w14:paraId="09EBDDD8" w14:textId="77777777" w:rsidR="000022EF" w:rsidRPr="00EF72F1" w:rsidRDefault="000022EF" w:rsidP="00D51B29">
            <w:r w:rsidRPr="00EF72F1">
              <w:t>71.7</w:t>
            </w:r>
          </w:p>
        </w:tc>
        <w:tc>
          <w:tcPr>
            <w:tcW w:w="636" w:type="dxa"/>
            <w:tcBorders>
              <w:top w:val="nil"/>
              <w:left w:val="nil"/>
              <w:bottom w:val="single" w:sz="4" w:space="0" w:color="auto"/>
              <w:right w:val="single" w:sz="4" w:space="0" w:color="auto"/>
            </w:tcBorders>
            <w:shd w:val="clear" w:color="000000" w:fill="D9D9D9"/>
            <w:noWrap/>
            <w:vAlign w:val="center"/>
            <w:hideMark/>
          </w:tcPr>
          <w:p w14:paraId="38AA6F7A" w14:textId="77777777" w:rsidR="000022EF" w:rsidRPr="00EF72F1" w:rsidRDefault="000022EF" w:rsidP="00D51B29">
            <w:r w:rsidRPr="00EF72F1">
              <w:t>73.1</w:t>
            </w:r>
          </w:p>
        </w:tc>
        <w:tc>
          <w:tcPr>
            <w:tcW w:w="636" w:type="dxa"/>
            <w:tcBorders>
              <w:top w:val="nil"/>
              <w:left w:val="nil"/>
              <w:bottom w:val="single" w:sz="4" w:space="0" w:color="auto"/>
              <w:right w:val="single" w:sz="4" w:space="0" w:color="auto"/>
            </w:tcBorders>
            <w:shd w:val="clear" w:color="auto" w:fill="auto"/>
            <w:noWrap/>
            <w:vAlign w:val="center"/>
            <w:hideMark/>
          </w:tcPr>
          <w:p w14:paraId="7D836426" w14:textId="77777777" w:rsidR="000022EF" w:rsidRPr="00EF72F1" w:rsidRDefault="000022EF" w:rsidP="00D51B29">
            <w:r w:rsidRPr="00EF72F1">
              <w:t>74.4</w:t>
            </w:r>
          </w:p>
        </w:tc>
        <w:tc>
          <w:tcPr>
            <w:tcW w:w="636" w:type="dxa"/>
            <w:tcBorders>
              <w:top w:val="nil"/>
              <w:left w:val="nil"/>
              <w:bottom w:val="single" w:sz="4" w:space="0" w:color="auto"/>
              <w:right w:val="single" w:sz="4" w:space="0" w:color="auto"/>
            </w:tcBorders>
            <w:shd w:val="clear" w:color="auto" w:fill="auto"/>
            <w:noWrap/>
            <w:vAlign w:val="center"/>
            <w:hideMark/>
          </w:tcPr>
          <w:p w14:paraId="34A5F4ED" w14:textId="77777777" w:rsidR="000022EF" w:rsidRPr="00EF72F1" w:rsidRDefault="000022EF" w:rsidP="00D51B29">
            <w:r w:rsidRPr="00EF72F1">
              <w:t>75.8</w:t>
            </w:r>
          </w:p>
        </w:tc>
        <w:tc>
          <w:tcPr>
            <w:tcW w:w="636" w:type="dxa"/>
            <w:tcBorders>
              <w:top w:val="nil"/>
              <w:left w:val="nil"/>
              <w:bottom w:val="single" w:sz="4" w:space="0" w:color="auto"/>
              <w:right w:val="single" w:sz="4" w:space="0" w:color="auto"/>
            </w:tcBorders>
            <w:shd w:val="clear" w:color="000000" w:fill="D9D9D9"/>
            <w:noWrap/>
            <w:vAlign w:val="center"/>
            <w:hideMark/>
          </w:tcPr>
          <w:p w14:paraId="5DB1E9F5" w14:textId="77777777" w:rsidR="000022EF" w:rsidRPr="00EF72F1" w:rsidRDefault="000022EF" w:rsidP="00D51B29">
            <w:r w:rsidRPr="00EF72F1">
              <w:t>77.1</w:t>
            </w:r>
          </w:p>
        </w:tc>
        <w:tc>
          <w:tcPr>
            <w:tcW w:w="636" w:type="dxa"/>
            <w:tcBorders>
              <w:top w:val="nil"/>
              <w:left w:val="nil"/>
              <w:bottom w:val="single" w:sz="4" w:space="0" w:color="auto"/>
              <w:right w:val="single" w:sz="4" w:space="0" w:color="auto"/>
            </w:tcBorders>
            <w:shd w:val="clear" w:color="auto" w:fill="auto"/>
            <w:noWrap/>
            <w:vAlign w:val="center"/>
            <w:hideMark/>
          </w:tcPr>
          <w:p w14:paraId="0D694F3F" w14:textId="77777777" w:rsidR="000022EF" w:rsidRPr="00EF72F1" w:rsidRDefault="000022EF" w:rsidP="00D51B29">
            <w:r w:rsidRPr="00EF72F1">
              <w:t>78.5</w:t>
            </w:r>
          </w:p>
        </w:tc>
        <w:tc>
          <w:tcPr>
            <w:tcW w:w="636" w:type="dxa"/>
            <w:tcBorders>
              <w:top w:val="nil"/>
              <w:left w:val="nil"/>
              <w:bottom w:val="single" w:sz="4" w:space="0" w:color="auto"/>
              <w:right w:val="single" w:sz="4" w:space="0" w:color="auto"/>
            </w:tcBorders>
            <w:shd w:val="clear" w:color="auto" w:fill="auto"/>
            <w:noWrap/>
            <w:vAlign w:val="center"/>
            <w:hideMark/>
          </w:tcPr>
          <w:p w14:paraId="1C11E54D" w14:textId="77777777" w:rsidR="000022EF" w:rsidRPr="00EF72F1" w:rsidRDefault="000022EF" w:rsidP="00D51B29">
            <w:r w:rsidRPr="00EF72F1">
              <w:t>79.8</w:t>
            </w:r>
          </w:p>
        </w:tc>
        <w:tc>
          <w:tcPr>
            <w:tcW w:w="636" w:type="dxa"/>
            <w:tcBorders>
              <w:top w:val="nil"/>
              <w:left w:val="nil"/>
              <w:bottom w:val="single" w:sz="4" w:space="0" w:color="auto"/>
              <w:right w:val="single" w:sz="4" w:space="0" w:color="auto"/>
            </w:tcBorders>
            <w:shd w:val="clear" w:color="000000" w:fill="D9D9D9"/>
            <w:noWrap/>
            <w:vAlign w:val="center"/>
            <w:hideMark/>
          </w:tcPr>
          <w:p w14:paraId="75968466" w14:textId="77777777" w:rsidR="000022EF" w:rsidRPr="00EF72F1" w:rsidRDefault="000022EF" w:rsidP="00D51B29">
            <w:r w:rsidRPr="00EF72F1">
              <w:t>81.2</w:t>
            </w:r>
          </w:p>
        </w:tc>
        <w:tc>
          <w:tcPr>
            <w:tcW w:w="636" w:type="dxa"/>
            <w:tcBorders>
              <w:top w:val="nil"/>
              <w:left w:val="nil"/>
              <w:bottom w:val="single" w:sz="4" w:space="0" w:color="auto"/>
              <w:right w:val="single" w:sz="4" w:space="0" w:color="auto"/>
            </w:tcBorders>
            <w:shd w:val="clear" w:color="auto" w:fill="auto"/>
            <w:noWrap/>
            <w:vAlign w:val="center"/>
            <w:hideMark/>
          </w:tcPr>
          <w:p w14:paraId="2A623D8F" w14:textId="77777777" w:rsidR="000022EF" w:rsidRPr="00EF72F1" w:rsidRDefault="000022EF" w:rsidP="00D51B29">
            <w:r w:rsidRPr="00EF72F1">
              <w:t>82.5</w:t>
            </w:r>
          </w:p>
        </w:tc>
        <w:tc>
          <w:tcPr>
            <w:tcW w:w="636" w:type="dxa"/>
            <w:tcBorders>
              <w:top w:val="nil"/>
              <w:left w:val="nil"/>
              <w:bottom w:val="single" w:sz="4" w:space="0" w:color="auto"/>
              <w:right w:val="single" w:sz="4" w:space="0" w:color="auto"/>
            </w:tcBorders>
            <w:shd w:val="clear" w:color="auto" w:fill="auto"/>
            <w:noWrap/>
            <w:vAlign w:val="center"/>
            <w:hideMark/>
          </w:tcPr>
          <w:p w14:paraId="15E05E35" w14:textId="77777777" w:rsidR="000022EF" w:rsidRPr="00EF72F1" w:rsidRDefault="000022EF" w:rsidP="00D51B29">
            <w:r w:rsidRPr="00EF72F1">
              <w:t>83.9</w:t>
            </w:r>
          </w:p>
        </w:tc>
        <w:tc>
          <w:tcPr>
            <w:tcW w:w="636" w:type="dxa"/>
            <w:tcBorders>
              <w:top w:val="nil"/>
              <w:left w:val="nil"/>
              <w:bottom w:val="single" w:sz="4" w:space="0" w:color="auto"/>
              <w:right w:val="single" w:sz="8" w:space="0" w:color="auto"/>
            </w:tcBorders>
            <w:shd w:val="clear" w:color="000000" w:fill="D9D9D9"/>
            <w:noWrap/>
            <w:vAlign w:val="center"/>
            <w:hideMark/>
          </w:tcPr>
          <w:p w14:paraId="5B8AE720" w14:textId="77777777" w:rsidR="000022EF" w:rsidRPr="00EF72F1" w:rsidRDefault="000022EF" w:rsidP="00D51B29">
            <w:r w:rsidRPr="00EF72F1">
              <w:t>85.2</w:t>
            </w:r>
          </w:p>
        </w:tc>
      </w:tr>
      <w:tr w:rsidR="000022EF" w:rsidRPr="00EF72F1" w14:paraId="037AAC21" w14:textId="77777777" w:rsidTr="00D51B29">
        <w:trPr>
          <w:trHeight w:val="579"/>
          <w:jc w:val="center"/>
        </w:trPr>
        <w:tc>
          <w:tcPr>
            <w:tcW w:w="1629" w:type="dxa"/>
            <w:tcBorders>
              <w:top w:val="nil"/>
              <w:left w:val="single" w:sz="8" w:space="0" w:color="auto"/>
              <w:bottom w:val="single" w:sz="4" w:space="0" w:color="auto"/>
              <w:right w:val="single" w:sz="4" w:space="0" w:color="auto"/>
            </w:tcBorders>
            <w:shd w:val="clear" w:color="auto" w:fill="auto"/>
            <w:vAlign w:val="center"/>
            <w:hideMark/>
          </w:tcPr>
          <w:p w14:paraId="583D8D42"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American Indian or Alaska Native</w:t>
            </w:r>
          </w:p>
        </w:tc>
        <w:tc>
          <w:tcPr>
            <w:tcW w:w="857" w:type="dxa"/>
            <w:tcBorders>
              <w:top w:val="nil"/>
              <w:left w:val="nil"/>
              <w:bottom w:val="single" w:sz="4" w:space="0" w:color="auto"/>
              <w:right w:val="single" w:sz="4" w:space="0" w:color="auto"/>
            </w:tcBorders>
            <w:shd w:val="clear" w:color="auto" w:fill="auto"/>
            <w:noWrap/>
            <w:vAlign w:val="center"/>
            <w:hideMark/>
          </w:tcPr>
          <w:p w14:paraId="4C61061A" w14:textId="77777777" w:rsidR="000022EF" w:rsidRPr="00EF72F1" w:rsidRDefault="000022EF" w:rsidP="00D51B29">
            <w:r w:rsidRPr="00EF72F1">
              <w:t>44.9</w:t>
            </w:r>
          </w:p>
        </w:tc>
        <w:tc>
          <w:tcPr>
            <w:tcW w:w="636" w:type="dxa"/>
            <w:tcBorders>
              <w:top w:val="nil"/>
              <w:left w:val="nil"/>
              <w:bottom w:val="single" w:sz="4" w:space="0" w:color="auto"/>
              <w:right w:val="single" w:sz="4" w:space="0" w:color="auto"/>
            </w:tcBorders>
            <w:shd w:val="clear" w:color="auto" w:fill="auto"/>
            <w:noWrap/>
            <w:vAlign w:val="center"/>
            <w:hideMark/>
          </w:tcPr>
          <w:p w14:paraId="4133E737" w14:textId="77777777" w:rsidR="000022EF" w:rsidRPr="00EF72F1" w:rsidRDefault="000022EF" w:rsidP="00D51B29">
            <w:r w:rsidRPr="00EF72F1">
              <w:t>47.4</w:t>
            </w:r>
          </w:p>
        </w:tc>
        <w:tc>
          <w:tcPr>
            <w:tcW w:w="636" w:type="dxa"/>
            <w:tcBorders>
              <w:top w:val="nil"/>
              <w:left w:val="nil"/>
              <w:bottom w:val="single" w:sz="4" w:space="0" w:color="auto"/>
              <w:right w:val="single" w:sz="4" w:space="0" w:color="auto"/>
            </w:tcBorders>
            <w:shd w:val="clear" w:color="000000" w:fill="D9D9D9"/>
            <w:noWrap/>
            <w:vAlign w:val="center"/>
            <w:hideMark/>
          </w:tcPr>
          <w:p w14:paraId="7F3A05AA" w14:textId="77777777" w:rsidR="000022EF" w:rsidRPr="00EF72F1" w:rsidRDefault="000022EF" w:rsidP="00D51B29">
            <w:r w:rsidRPr="00EF72F1">
              <w:t>49.9</w:t>
            </w:r>
          </w:p>
        </w:tc>
        <w:tc>
          <w:tcPr>
            <w:tcW w:w="636" w:type="dxa"/>
            <w:tcBorders>
              <w:top w:val="nil"/>
              <w:left w:val="nil"/>
              <w:bottom w:val="single" w:sz="4" w:space="0" w:color="auto"/>
              <w:right w:val="single" w:sz="4" w:space="0" w:color="auto"/>
            </w:tcBorders>
            <w:shd w:val="clear" w:color="auto" w:fill="auto"/>
            <w:noWrap/>
            <w:vAlign w:val="center"/>
            <w:hideMark/>
          </w:tcPr>
          <w:p w14:paraId="6FF83F0B" w14:textId="77777777" w:rsidR="000022EF" w:rsidRPr="00EF72F1" w:rsidRDefault="000022EF" w:rsidP="00D51B29">
            <w:r w:rsidRPr="00EF72F1">
              <w:t>52.4</w:t>
            </w:r>
          </w:p>
        </w:tc>
        <w:tc>
          <w:tcPr>
            <w:tcW w:w="636" w:type="dxa"/>
            <w:tcBorders>
              <w:top w:val="nil"/>
              <w:left w:val="nil"/>
              <w:bottom w:val="single" w:sz="4" w:space="0" w:color="auto"/>
              <w:right w:val="single" w:sz="4" w:space="0" w:color="auto"/>
            </w:tcBorders>
            <w:shd w:val="clear" w:color="auto" w:fill="auto"/>
            <w:noWrap/>
            <w:vAlign w:val="center"/>
            <w:hideMark/>
          </w:tcPr>
          <w:p w14:paraId="2197859B" w14:textId="77777777" w:rsidR="000022EF" w:rsidRPr="00EF72F1" w:rsidRDefault="000022EF" w:rsidP="00D51B29">
            <w:r w:rsidRPr="00EF72F1">
              <w:t>54.9</w:t>
            </w:r>
          </w:p>
        </w:tc>
        <w:tc>
          <w:tcPr>
            <w:tcW w:w="636" w:type="dxa"/>
            <w:tcBorders>
              <w:top w:val="nil"/>
              <w:left w:val="nil"/>
              <w:bottom w:val="single" w:sz="4" w:space="0" w:color="auto"/>
              <w:right w:val="single" w:sz="4" w:space="0" w:color="auto"/>
            </w:tcBorders>
            <w:shd w:val="clear" w:color="000000" w:fill="D9D9D9"/>
            <w:noWrap/>
            <w:vAlign w:val="center"/>
            <w:hideMark/>
          </w:tcPr>
          <w:p w14:paraId="4CED417B" w14:textId="77777777" w:rsidR="000022EF" w:rsidRPr="00EF72F1" w:rsidRDefault="000022EF" w:rsidP="00D51B29">
            <w:r w:rsidRPr="00EF72F1">
              <w:t>57.4</w:t>
            </w:r>
          </w:p>
        </w:tc>
        <w:tc>
          <w:tcPr>
            <w:tcW w:w="636" w:type="dxa"/>
            <w:tcBorders>
              <w:top w:val="nil"/>
              <w:left w:val="nil"/>
              <w:bottom w:val="single" w:sz="4" w:space="0" w:color="auto"/>
              <w:right w:val="single" w:sz="4" w:space="0" w:color="auto"/>
            </w:tcBorders>
            <w:shd w:val="clear" w:color="auto" w:fill="auto"/>
            <w:noWrap/>
            <w:vAlign w:val="center"/>
            <w:hideMark/>
          </w:tcPr>
          <w:p w14:paraId="44F5F209" w14:textId="77777777" w:rsidR="000022EF" w:rsidRPr="00EF72F1" w:rsidRDefault="000022EF" w:rsidP="00D51B29">
            <w:r w:rsidRPr="00EF72F1">
              <w:t>59.9</w:t>
            </w:r>
          </w:p>
        </w:tc>
        <w:tc>
          <w:tcPr>
            <w:tcW w:w="636" w:type="dxa"/>
            <w:tcBorders>
              <w:top w:val="nil"/>
              <w:left w:val="nil"/>
              <w:bottom w:val="single" w:sz="4" w:space="0" w:color="auto"/>
              <w:right w:val="single" w:sz="4" w:space="0" w:color="auto"/>
            </w:tcBorders>
            <w:shd w:val="clear" w:color="auto" w:fill="auto"/>
            <w:noWrap/>
            <w:vAlign w:val="center"/>
            <w:hideMark/>
          </w:tcPr>
          <w:p w14:paraId="2A5321C1" w14:textId="77777777" w:rsidR="000022EF" w:rsidRPr="00EF72F1" w:rsidRDefault="000022EF" w:rsidP="00D51B29">
            <w:r w:rsidRPr="00EF72F1">
              <w:t>62.4</w:t>
            </w:r>
          </w:p>
        </w:tc>
        <w:tc>
          <w:tcPr>
            <w:tcW w:w="636" w:type="dxa"/>
            <w:tcBorders>
              <w:top w:val="nil"/>
              <w:left w:val="nil"/>
              <w:bottom w:val="single" w:sz="4" w:space="0" w:color="auto"/>
              <w:right w:val="single" w:sz="4" w:space="0" w:color="auto"/>
            </w:tcBorders>
            <w:shd w:val="clear" w:color="000000" w:fill="D9D9D9"/>
            <w:noWrap/>
            <w:vAlign w:val="center"/>
            <w:hideMark/>
          </w:tcPr>
          <w:p w14:paraId="5242C4D3" w14:textId="77777777" w:rsidR="000022EF" w:rsidRPr="00EF72F1" w:rsidRDefault="000022EF" w:rsidP="00D51B29">
            <w:r w:rsidRPr="00EF72F1">
              <w:t>64.9</w:t>
            </w:r>
          </w:p>
        </w:tc>
        <w:tc>
          <w:tcPr>
            <w:tcW w:w="636" w:type="dxa"/>
            <w:tcBorders>
              <w:top w:val="nil"/>
              <w:left w:val="nil"/>
              <w:bottom w:val="single" w:sz="4" w:space="0" w:color="auto"/>
              <w:right w:val="single" w:sz="4" w:space="0" w:color="auto"/>
            </w:tcBorders>
            <w:shd w:val="clear" w:color="auto" w:fill="auto"/>
            <w:noWrap/>
            <w:vAlign w:val="center"/>
            <w:hideMark/>
          </w:tcPr>
          <w:p w14:paraId="6685B914" w14:textId="77777777" w:rsidR="000022EF" w:rsidRPr="00EF72F1" w:rsidRDefault="000022EF" w:rsidP="00D51B29">
            <w:r w:rsidRPr="00EF72F1">
              <w:t>67.4</w:t>
            </w:r>
          </w:p>
        </w:tc>
        <w:tc>
          <w:tcPr>
            <w:tcW w:w="636" w:type="dxa"/>
            <w:tcBorders>
              <w:top w:val="nil"/>
              <w:left w:val="nil"/>
              <w:bottom w:val="single" w:sz="4" w:space="0" w:color="auto"/>
              <w:right w:val="single" w:sz="4" w:space="0" w:color="auto"/>
            </w:tcBorders>
            <w:shd w:val="clear" w:color="auto" w:fill="auto"/>
            <w:noWrap/>
            <w:vAlign w:val="center"/>
            <w:hideMark/>
          </w:tcPr>
          <w:p w14:paraId="331A19B8" w14:textId="77777777" w:rsidR="000022EF" w:rsidRPr="00EF72F1" w:rsidRDefault="000022EF" w:rsidP="00D51B29">
            <w:r w:rsidRPr="00EF72F1">
              <w:t>69.9</w:t>
            </w:r>
          </w:p>
        </w:tc>
        <w:tc>
          <w:tcPr>
            <w:tcW w:w="636" w:type="dxa"/>
            <w:tcBorders>
              <w:top w:val="nil"/>
              <w:left w:val="nil"/>
              <w:bottom w:val="single" w:sz="4" w:space="0" w:color="auto"/>
              <w:right w:val="single" w:sz="8" w:space="0" w:color="auto"/>
            </w:tcBorders>
            <w:shd w:val="clear" w:color="000000" w:fill="D9D9D9"/>
            <w:noWrap/>
            <w:vAlign w:val="center"/>
            <w:hideMark/>
          </w:tcPr>
          <w:p w14:paraId="0B597F70" w14:textId="77777777" w:rsidR="000022EF" w:rsidRPr="00EF72F1" w:rsidRDefault="000022EF" w:rsidP="00D51B29">
            <w:r w:rsidRPr="00EF72F1">
              <w:t>72.5</w:t>
            </w:r>
          </w:p>
        </w:tc>
      </w:tr>
      <w:tr w:rsidR="000022EF" w:rsidRPr="00EF72F1" w14:paraId="26C653D3" w14:textId="77777777" w:rsidTr="00D51B29">
        <w:trPr>
          <w:trHeight w:val="579"/>
          <w:jc w:val="center"/>
        </w:trPr>
        <w:tc>
          <w:tcPr>
            <w:tcW w:w="1629" w:type="dxa"/>
            <w:tcBorders>
              <w:top w:val="nil"/>
              <w:left w:val="single" w:sz="8" w:space="0" w:color="auto"/>
              <w:bottom w:val="single" w:sz="4" w:space="0" w:color="auto"/>
              <w:right w:val="single" w:sz="4" w:space="0" w:color="auto"/>
            </w:tcBorders>
            <w:shd w:val="clear" w:color="auto" w:fill="auto"/>
            <w:vAlign w:val="center"/>
            <w:hideMark/>
          </w:tcPr>
          <w:p w14:paraId="142A298F"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Native Hawaiian or Other Pacific Islander</w:t>
            </w:r>
          </w:p>
        </w:tc>
        <w:tc>
          <w:tcPr>
            <w:tcW w:w="857" w:type="dxa"/>
            <w:tcBorders>
              <w:top w:val="nil"/>
              <w:left w:val="nil"/>
              <w:bottom w:val="single" w:sz="4" w:space="0" w:color="auto"/>
              <w:right w:val="single" w:sz="4" w:space="0" w:color="auto"/>
            </w:tcBorders>
            <w:shd w:val="clear" w:color="auto" w:fill="auto"/>
            <w:noWrap/>
            <w:vAlign w:val="center"/>
            <w:hideMark/>
          </w:tcPr>
          <w:p w14:paraId="308915F0" w14:textId="77777777" w:rsidR="000022EF" w:rsidRPr="00EF72F1" w:rsidRDefault="000022EF" w:rsidP="00D51B29">
            <w:r w:rsidRPr="00EF72F1">
              <w:t>40.9</w:t>
            </w:r>
          </w:p>
        </w:tc>
        <w:tc>
          <w:tcPr>
            <w:tcW w:w="636" w:type="dxa"/>
            <w:tcBorders>
              <w:top w:val="nil"/>
              <w:left w:val="nil"/>
              <w:bottom w:val="single" w:sz="4" w:space="0" w:color="auto"/>
              <w:right w:val="single" w:sz="4" w:space="0" w:color="auto"/>
            </w:tcBorders>
            <w:shd w:val="clear" w:color="auto" w:fill="auto"/>
            <w:noWrap/>
            <w:vAlign w:val="center"/>
            <w:hideMark/>
          </w:tcPr>
          <w:p w14:paraId="161B5A80" w14:textId="77777777" w:rsidR="000022EF" w:rsidRPr="00EF72F1" w:rsidRDefault="000022EF" w:rsidP="00D51B29">
            <w:r w:rsidRPr="00EF72F1">
              <w:t>43.6</w:t>
            </w:r>
          </w:p>
        </w:tc>
        <w:tc>
          <w:tcPr>
            <w:tcW w:w="636" w:type="dxa"/>
            <w:tcBorders>
              <w:top w:val="nil"/>
              <w:left w:val="nil"/>
              <w:bottom w:val="single" w:sz="4" w:space="0" w:color="auto"/>
              <w:right w:val="single" w:sz="4" w:space="0" w:color="auto"/>
            </w:tcBorders>
            <w:shd w:val="clear" w:color="000000" w:fill="D9D9D9"/>
            <w:noWrap/>
            <w:vAlign w:val="center"/>
            <w:hideMark/>
          </w:tcPr>
          <w:p w14:paraId="326BB0D3" w14:textId="77777777" w:rsidR="000022EF" w:rsidRPr="00EF72F1" w:rsidRDefault="000022EF" w:rsidP="00D51B29">
            <w:r w:rsidRPr="00EF72F1">
              <w:t>46.3</w:t>
            </w:r>
          </w:p>
        </w:tc>
        <w:tc>
          <w:tcPr>
            <w:tcW w:w="636" w:type="dxa"/>
            <w:tcBorders>
              <w:top w:val="nil"/>
              <w:left w:val="nil"/>
              <w:bottom w:val="single" w:sz="4" w:space="0" w:color="auto"/>
              <w:right w:val="single" w:sz="4" w:space="0" w:color="auto"/>
            </w:tcBorders>
            <w:shd w:val="clear" w:color="auto" w:fill="auto"/>
            <w:noWrap/>
            <w:vAlign w:val="center"/>
            <w:hideMark/>
          </w:tcPr>
          <w:p w14:paraId="686B5DB3" w14:textId="77777777" w:rsidR="000022EF" w:rsidRPr="00EF72F1" w:rsidRDefault="000022EF" w:rsidP="00D51B29">
            <w:r w:rsidRPr="00EF72F1">
              <w:t>49.0</w:t>
            </w:r>
          </w:p>
        </w:tc>
        <w:tc>
          <w:tcPr>
            <w:tcW w:w="636" w:type="dxa"/>
            <w:tcBorders>
              <w:top w:val="nil"/>
              <w:left w:val="nil"/>
              <w:bottom w:val="single" w:sz="4" w:space="0" w:color="auto"/>
              <w:right w:val="single" w:sz="4" w:space="0" w:color="auto"/>
            </w:tcBorders>
            <w:shd w:val="clear" w:color="auto" w:fill="auto"/>
            <w:noWrap/>
            <w:vAlign w:val="center"/>
            <w:hideMark/>
          </w:tcPr>
          <w:p w14:paraId="79F68E11" w14:textId="77777777" w:rsidR="000022EF" w:rsidRPr="00EF72F1" w:rsidRDefault="000022EF" w:rsidP="00D51B29">
            <w:r w:rsidRPr="00EF72F1">
              <w:t>51.6</w:t>
            </w:r>
          </w:p>
        </w:tc>
        <w:tc>
          <w:tcPr>
            <w:tcW w:w="636" w:type="dxa"/>
            <w:tcBorders>
              <w:top w:val="nil"/>
              <w:left w:val="nil"/>
              <w:bottom w:val="single" w:sz="4" w:space="0" w:color="auto"/>
              <w:right w:val="single" w:sz="4" w:space="0" w:color="auto"/>
            </w:tcBorders>
            <w:shd w:val="clear" w:color="000000" w:fill="D9D9D9"/>
            <w:noWrap/>
            <w:vAlign w:val="center"/>
            <w:hideMark/>
          </w:tcPr>
          <w:p w14:paraId="02B50D8D" w14:textId="77777777" w:rsidR="000022EF" w:rsidRPr="00EF72F1" w:rsidRDefault="000022EF" w:rsidP="00D51B29">
            <w:r w:rsidRPr="00EF72F1">
              <w:t>54.3</w:t>
            </w:r>
          </w:p>
        </w:tc>
        <w:tc>
          <w:tcPr>
            <w:tcW w:w="636" w:type="dxa"/>
            <w:tcBorders>
              <w:top w:val="nil"/>
              <w:left w:val="nil"/>
              <w:bottom w:val="single" w:sz="4" w:space="0" w:color="auto"/>
              <w:right w:val="single" w:sz="4" w:space="0" w:color="auto"/>
            </w:tcBorders>
            <w:shd w:val="clear" w:color="auto" w:fill="auto"/>
            <w:noWrap/>
            <w:vAlign w:val="center"/>
            <w:hideMark/>
          </w:tcPr>
          <w:p w14:paraId="76D598EF" w14:textId="77777777" w:rsidR="000022EF" w:rsidRPr="00EF72F1" w:rsidRDefault="000022EF" w:rsidP="00D51B29">
            <w:r w:rsidRPr="00EF72F1">
              <w:t>57.0</w:t>
            </w:r>
          </w:p>
        </w:tc>
        <w:tc>
          <w:tcPr>
            <w:tcW w:w="636" w:type="dxa"/>
            <w:tcBorders>
              <w:top w:val="nil"/>
              <w:left w:val="nil"/>
              <w:bottom w:val="single" w:sz="4" w:space="0" w:color="auto"/>
              <w:right w:val="single" w:sz="4" w:space="0" w:color="auto"/>
            </w:tcBorders>
            <w:shd w:val="clear" w:color="auto" w:fill="auto"/>
            <w:noWrap/>
            <w:vAlign w:val="center"/>
            <w:hideMark/>
          </w:tcPr>
          <w:p w14:paraId="7B590A4D" w14:textId="77777777" w:rsidR="000022EF" w:rsidRPr="00EF72F1" w:rsidRDefault="000022EF" w:rsidP="00D51B29">
            <w:r w:rsidRPr="00EF72F1">
              <w:t>59.7</w:t>
            </w:r>
          </w:p>
        </w:tc>
        <w:tc>
          <w:tcPr>
            <w:tcW w:w="636" w:type="dxa"/>
            <w:tcBorders>
              <w:top w:val="nil"/>
              <w:left w:val="nil"/>
              <w:bottom w:val="single" w:sz="4" w:space="0" w:color="auto"/>
              <w:right w:val="single" w:sz="4" w:space="0" w:color="auto"/>
            </w:tcBorders>
            <w:shd w:val="clear" w:color="000000" w:fill="D9D9D9"/>
            <w:noWrap/>
            <w:vAlign w:val="center"/>
            <w:hideMark/>
          </w:tcPr>
          <w:p w14:paraId="21ED1819" w14:textId="77777777" w:rsidR="000022EF" w:rsidRPr="00EF72F1" w:rsidRDefault="000022EF" w:rsidP="00D51B29">
            <w:r w:rsidRPr="00EF72F1">
              <w:t>62.4</w:t>
            </w:r>
          </w:p>
        </w:tc>
        <w:tc>
          <w:tcPr>
            <w:tcW w:w="636" w:type="dxa"/>
            <w:tcBorders>
              <w:top w:val="nil"/>
              <w:left w:val="nil"/>
              <w:bottom w:val="single" w:sz="4" w:space="0" w:color="auto"/>
              <w:right w:val="single" w:sz="4" w:space="0" w:color="auto"/>
            </w:tcBorders>
            <w:shd w:val="clear" w:color="auto" w:fill="auto"/>
            <w:noWrap/>
            <w:vAlign w:val="center"/>
            <w:hideMark/>
          </w:tcPr>
          <w:p w14:paraId="1FC22EC2" w14:textId="77777777" w:rsidR="000022EF" w:rsidRPr="00EF72F1" w:rsidRDefault="000022EF" w:rsidP="00D51B29">
            <w:r w:rsidRPr="00EF72F1">
              <w:t>65.1</w:t>
            </w:r>
          </w:p>
        </w:tc>
        <w:tc>
          <w:tcPr>
            <w:tcW w:w="636" w:type="dxa"/>
            <w:tcBorders>
              <w:top w:val="nil"/>
              <w:left w:val="nil"/>
              <w:bottom w:val="single" w:sz="4" w:space="0" w:color="auto"/>
              <w:right w:val="single" w:sz="4" w:space="0" w:color="auto"/>
            </w:tcBorders>
            <w:shd w:val="clear" w:color="auto" w:fill="auto"/>
            <w:noWrap/>
            <w:vAlign w:val="center"/>
            <w:hideMark/>
          </w:tcPr>
          <w:p w14:paraId="77887A60" w14:textId="77777777" w:rsidR="000022EF" w:rsidRPr="00EF72F1" w:rsidRDefault="000022EF" w:rsidP="00D51B29">
            <w:r w:rsidRPr="00EF72F1">
              <w:t>67.8</w:t>
            </w:r>
          </w:p>
        </w:tc>
        <w:tc>
          <w:tcPr>
            <w:tcW w:w="636" w:type="dxa"/>
            <w:tcBorders>
              <w:top w:val="nil"/>
              <w:left w:val="nil"/>
              <w:bottom w:val="single" w:sz="4" w:space="0" w:color="auto"/>
              <w:right w:val="single" w:sz="8" w:space="0" w:color="auto"/>
            </w:tcBorders>
            <w:shd w:val="clear" w:color="000000" w:fill="D9D9D9"/>
            <w:noWrap/>
            <w:vAlign w:val="center"/>
            <w:hideMark/>
          </w:tcPr>
          <w:p w14:paraId="49CBB407" w14:textId="77777777" w:rsidR="000022EF" w:rsidRPr="00EF72F1" w:rsidRDefault="000022EF" w:rsidP="00D51B29">
            <w:r w:rsidRPr="00EF72F1">
              <w:t>70.5</w:t>
            </w:r>
          </w:p>
        </w:tc>
      </w:tr>
      <w:tr w:rsidR="000022EF" w:rsidRPr="00EF72F1" w14:paraId="09899784" w14:textId="77777777" w:rsidTr="00D51B29">
        <w:trPr>
          <w:trHeight w:val="579"/>
          <w:jc w:val="center"/>
        </w:trPr>
        <w:tc>
          <w:tcPr>
            <w:tcW w:w="1629" w:type="dxa"/>
            <w:tcBorders>
              <w:top w:val="nil"/>
              <w:left w:val="single" w:sz="8" w:space="0" w:color="auto"/>
              <w:bottom w:val="single" w:sz="4" w:space="0" w:color="auto"/>
              <w:right w:val="single" w:sz="4" w:space="0" w:color="auto"/>
            </w:tcBorders>
            <w:shd w:val="clear" w:color="auto" w:fill="auto"/>
            <w:vAlign w:val="center"/>
            <w:hideMark/>
          </w:tcPr>
          <w:p w14:paraId="218A92FB"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Two or More Races</w:t>
            </w:r>
          </w:p>
        </w:tc>
        <w:tc>
          <w:tcPr>
            <w:tcW w:w="857" w:type="dxa"/>
            <w:tcBorders>
              <w:top w:val="nil"/>
              <w:left w:val="nil"/>
              <w:bottom w:val="single" w:sz="4" w:space="0" w:color="auto"/>
              <w:right w:val="single" w:sz="4" w:space="0" w:color="auto"/>
            </w:tcBorders>
            <w:shd w:val="clear" w:color="auto" w:fill="auto"/>
            <w:noWrap/>
            <w:vAlign w:val="center"/>
            <w:hideMark/>
          </w:tcPr>
          <w:p w14:paraId="5C356C0B" w14:textId="77777777" w:rsidR="000022EF" w:rsidRPr="00EF72F1" w:rsidRDefault="000022EF" w:rsidP="00D51B29">
            <w:r w:rsidRPr="00EF72F1">
              <w:t>43.2</w:t>
            </w:r>
          </w:p>
        </w:tc>
        <w:tc>
          <w:tcPr>
            <w:tcW w:w="636" w:type="dxa"/>
            <w:tcBorders>
              <w:top w:val="nil"/>
              <w:left w:val="nil"/>
              <w:bottom w:val="single" w:sz="4" w:space="0" w:color="auto"/>
              <w:right w:val="single" w:sz="4" w:space="0" w:color="auto"/>
            </w:tcBorders>
            <w:shd w:val="clear" w:color="auto" w:fill="auto"/>
            <w:noWrap/>
            <w:vAlign w:val="center"/>
            <w:hideMark/>
          </w:tcPr>
          <w:p w14:paraId="087EB911" w14:textId="77777777" w:rsidR="000022EF" w:rsidRPr="00EF72F1" w:rsidRDefault="000022EF" w:rsidP="00D51B29">
            <w:r w:rsidRPr="00EF72F1">
              <w:t>45.8</w:t>
            </w:r>
          </w:p>
        </w:tc>
        <w:tc>
          <w:tcPr>
            <w:tcW w:w="636" w:type="dxa"/>
            <w:tcBorders>
              <w:top w:val="nil"/>
              <w:left w:val="nil"/>
              <w:bottom w:val="single" w:sz="4" w:space="0" w:color="auto"/>
              <w:right w:val="single" w:sz="4" w:space="0" w:color="auto"/>
            </w:tcBorders>
            <w:shd w:val="clear" w:color="000000" w:fill="D9D9D9"/>
            <w:noWrap/>
            <w:vAlign w:val="center"/>
            <w:hideMark/>
          </w:tcPr>
          <w:p w14:paraId="008E7734" w14:textId="77777777" w:rsidR="000022EF" w:rsidRPr="00EF72F1" w:rsidRDefault="000022EF" w:rsidP="00D51B29">
            <w:r w:rsidRPr="00EF72F1">
              <w:t>48.4</w:t>
            </w:r>
          </w:p>
        </w:tc>
        <w:tc>
          <w:tcPr>
            <w:tcW w:w="636" w:type="dxa"/>
            <w:tcBorders>
              <w:top w:val="nil"/>
              <w:left w:val="nil"/>
              <w:bottom w:val="single" w:sz="4" w:space="0" w:color="auto"/>
              <w:right w:val="single" w:sz="4" w:space="0" w:color="auto"/>
            </w:tcBorders>
            <w:shd w:val="clear" w:color="auto" w:fill="auto"/>
            <w:noWrap/>
            <w:vAlign w:val="center"/>
            <w:hideMark/>
          </w:tcPr>
          <w:p w14:paraId="747FB7F1" w14:textId="77777777" w:rsidR="000022EF" w:rsidRPr="00EF72F1" w:rsidRDefault="000022EF" w:rsidP="00D51B29">
            <w:r w:rsidRPr="00EF72F1">
              <w:t>50.9</w:t>
            </w:r>
          </w:p>
        </w:tc>
        <w:tc>
          <w:tcPr>
            <w:tcW w:w="636" w:type="dxa"/>
            <w:tcBorders>
              <w:top w:val="nil"/>
              <w:left w:val="nil"/>
              <w:bottom w:val="single" w:sz="4" w:space="0" w:color="auto"/>
              <w:right w:val="single" w:sz="4" w:space="0" w:color="auto"/>
            </w:tcBorders>
            <w:shd w:val="clear" w:color="auto" w:fill="auto"/>
            <w:noWrap/>
            <w:vAlign w:val="center"/>
            <w:hideMark/>
          </w:tcPr>
          <w:p w14:paraId="62C07F47" w14:textId="77777777" w:rsidR="000022EF" w:rsidRPr="00EF72F1" w:rsidRDefault="000022EF" w:rsidP="00D51B29">
            <w:r w:rsidRPr="00EF72F1">
              <w:t>53.5</w:t>
            </w:r>
          </w:p>
        </w:tc>
        <w:tc>
          <w:tcPr>
            <w:tcW w:w="636" w:type="dxa"/>
            <w:tcBorders>
              <w:top w:val="nil"/>
              <w:left w:val="nil"/>
              <w:bottom w:val="single" w:sz="4" w:space="0" w:color="auto"/>
              <w:right w:val="single" w:sz="4" w:space="0" w:color="auto"/>
            </w:tcBorders>
            <w:shd w:val="clear" w:color="000000" w:fill="D9D9D9"/>
            <w:noWrap/>
            <w:vAlign w:val="center"/>
            <w:hideMark/>
          </w:tcPr>
          <w:p w14:paraId="0DDFAD60" w14:textId="77777777" w:rsidR="000022EF" w:rsidRPr="00EF72F1" w:rsidRDefault="000022EF" w:rsidP="00D51B29">
            <w:r w:rsidRPr="00EF72F1">
              <w:t>56.1</w:t>
            </w:r>
          </w:p>
        </w:tc>
        <w:tc>
          <w:tcPr>
            <w:tcW w:w="636" w:type="dxa"/>
            <w:tcBorders>
              <w:top w:val="nil"/>
              <w:left w:val="nil"/>
              <w:bottom w:val="single" w:sz="4" w:space="0" w:color="auto"/>
              <w:right w:val="single" w:sz="4" w:space="0" w:color="auto"/>
            </w:tcBorders>
            <w:shd w:val="clear" w:color="auto" w:fill="auto"/>
            <w:noWrap/>
            <w:vAlign w:val="center"/>
            <w:hideMark/>
          </w:tcPr>
          <w:p w14:paraId="590AE289" w14:textId="77777777" w:rsidR="000022EF" w:rsidRPr="00EF72F1" w:rsidRDefault="000022EF" w:rsidP="00D51B29">
            <w:r w:rsidRPr="00EF72F1">
              <w:t>58.7</w:t>
            </w:r>
          </w:p>
        </w:tc>
        <w:tc>
          <w:tcPr>
            <w:tcW w:w="636" w:type="dxa"/>
            <w:tcBorders>
              <w:top w:val="nil"/>
              <w:left w:val="nil"/>
              <w:bottom w:val="single" w:sz="4" w:space="0" w:color="auto"/>
              <w:right w:val="single" w:sz="4" w:space="0" w:color="auto"/>
            </w:tcBorders>
            <w:shd w:val="clear" w:color="auto" w:fill="auto"/>
            <w:noWrap/>
            <w:vAlign w:val="center"/>
            <w:hideMark/>
          </w:tcPr>
          <w:p w14:paraId="11A1977C" w14:textId="77777777" w:rsidR="000022EF" w:rsidRPr="00EF72F1" w:rsidRDefault="000022EF" w:rsidP="00D51B29">
            <w:r w:rsidRPr="00EF72F1">
              <w:t>61.3</w:t>
            </w:r>
          </w:p>
        </w:tc>
        <w:tc>
          <w:tcPr>
            <w:tcW w:w="636" w:type="dxa"/>
            <w:tcBorders>
              <w:top w:val="nil"/>
              <w:left w:val="nil"/>
              <w:bottom w:val="single" w:sz="4" w:space="0" w:color="auto"/>
              <w:right w:val="single" w:sz="4" w:space="0" w:color="auto"/>
            </w:tcBorders>
            <w:shd w:val="clear" w:color="000000" w:fill="D9D9D9"/>
            <w:noWrap/>
            <w:vAlign w:val="center"/>
            <w:hideMark/>
          </w:tcPr>
          <w:p w14:paraId="7F3D313B" w14:textId="77777777" w:rsidR="000022EF" w:rsidRPr="00EF72F1" w:rsidRDefault="000022EF" w:rsidP="00D51B29">
            <w:r w:rsidRPr="00EF72F1">
              <w:t>63.9</w:t>
            </w:r>
          </w:p>
        </w:tc>
        <w:tc>
          <w:tcPr>
            <w:tcW w:w="636" w:type="dxa"/>
            <w:tcBorders>
              <w:top w:val="nil"/>
              <w:left w:val="nil"/>
              <w:bottom w:val="single" w:sz="4" w:space="0" w:color="auto"/>
              <w:right w:val="single" w:sz="4" w:space="0" w:color="auto"/>
            </w:tcBorders>
            <w:shd w:val="clear" w:color="auto" w:fill="auto"/>
            <w:noWrap/>
            <w:vAlign w:val="center"/>
            <w:hideMark/>
          </w:tcPr>
          <w:p w14:paraId="6996A5AF" w14:textId="77777777" w:rsidR="000022EF" w:rsidRPr="00EF72F1" w:rsidRDefault="000022EF" w:rsidP="00D51B29">
            <w:r w:rsidRPr="00EF72F1">
              <w:t>66.4</w:t>
            </w:r>
          </w:p>
        </w:tc>
        <w:tc>
          <w:tcPr>
            <w:tcW w:w="636" w:type="dxa"/>
            <w:tcBorders>
              <w:top w:val="nil"/>
              <w:left w:val="nil"/>
              <w:bottom w:val="single" w:sz="4" w:space="0" w:color="auto"/>
              <w:right w:val="single" w:sz="4" w:space="0" w:color="auto"/>
            </w:tcBorders>
            <w:shd w:val="clear" w:color="auto" w:fill="auto"/>
            <w:noWrap/>
            <w:vAlign w:val="center"/>
            <w:hideMark/>
          </w:tcPr>
          <w:p w14:paraId="535F1126" w14:textId="77777777" w:rsidR="000022EF" w:rsidRPr="00EF72F1" w:rsidRDefault="000022EF" w:rsidP="00D51B29">
            <w:r w:rsidRPr="00EF72F1">
              <w:t>69.0</w:t>
            </w:r>
          </w:p>
        </w:tc>
        <w:tc>
          <w:tcPr>
            <w:tcW w:w="636" w:type="dxa"/>
            <w:tcBorders>
              <w:top w:val="nil"/>
              <w:left w:val="nil"/>
              <w:bottom w:val="single" w:sz="4" w:space="0" w:color="auto"/>
              <w:right w:val="single" w:sz="8" w:space="0" w:color="auto"/>
            </w:tcBorders>
            <w:shd w:val="clear" w:color="000000" w:fill="D9D9D9"/>
            <w:noWrap/>
            <w:vAlign w:val="center"/>
            <w:hideMark/>
          </w:tcPr>
          <w:p w14:paraId="0121D233" w14:textId="77777777" w:rsidR="000022EF" w:rsidRPr="00EF72F1" w:rsidRDefault="000022EF" w:rsidP="00D51B29">
            <w:r w:rsidRPr="00EF72F1">
              <w:t>71.6</w:t>
            </w:r>
          </w:p>
        </w:tc>
      </w:tr>
      <w:tr w:rsidR="000022EF" w:rsidRPr="00EF72F1" w14:paraId="04214814" w14:textId="77777777" w:rsidTr="00D51B29">
        <w:trPr>
          <w:trHeight w:val="579"/>
          <w:jc w:val="center"/>
        </w:trPr>
        <w:tc>
          <w:tcPr>
            <w:tcW w:w="1629" w:type="dxa"/>
            <w:tcBorders>
              <w:top w:val="nil"/>
              <w:left w:val="single" w:sz="8" w:space="0" w:color="auto"/>
              <w:bottom w:val="single" w:sz="4" w:space="0" w:color="auto"/>
              <w:right w:val="single" w:sz="4" w:space="0" w:color="auto"/>
            </w:tcBorders>
            <w:shd w:val="clear" w:color="auto" w:fill="auto"/>
            <w:vAlign w:val="center"/>
            <w:hideMark/>
          </w:tcPr>
          <w:p w14:paraId="7E866423"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English Learners</w:t>
            </w:r>
          </w:p>
        </w:tc>
        <w:tc>
          <w:tcPr>
            <w:tcW w:w="857" w:type="dxa"/>
            <w:tcBorders>
              <w:top w:val="nil"/>
              <w:left w:val="nil"/>
              <w:bottom w:val="single" w:sz="4" w:space="0" w:color="auto"/>
              <w:right w:val="single" w:sz="4" w:space="0" w:color="auto"/>
            </w:tcBorders>
            <w:shd w:val="clear" w:color="auto" w:fill="auto"/>
            <w:noWrap/>
            <w:vAlign w:val="center"/>
            <w:hideMark/>
          </w:tcPr>
          <w:p w14:paraId="04BC9F79" w14:textId="77777777" w:rsidR="000022EF" w:rsidRPr="00EF72F1" w:rsidRDefault="000022EF" w:rsidP="00D51B29">
            <w:r w:rsidRPr="00EF72F1">
              <w:t>26.2</w:t>
            </w:r>
          </w:p>
        </w:tc>
        <w:tc>
          <w:tcPr>
            <w:tcW w:w="636" w:type="dxa"/>
            <w:tcBorders>
              <w:top w:val="nil"/>
              <w:left w:val="nil"/>
              <w:bottom w:val="single" w:sz="4" w:space="0" w:color="auto"/>
              <w:right w:val="single" w:sz="4" w:space="0" w:color="auto"/>
            </w:tcBorders>
            <w:shd w:val="clear" w:color="auto" w:fill="auto"/>
            <w:noWrap/>
            <w:vAlign w:val="center"/>
            <w:hideMark/>
          </w:tcPr>
          <w:p w14:paraId="533E8D7E" w14:textId="77777777" w:rsidR="000022EF" w:rsidRPr="00EF72F1" w:rsidRDefault="000022EF" w:rsidP="00D51B29">
            <w:r w:rsidRPr="00EF72F1">
              <w:t>29.6</w:t>
            </w:r>
          </w:p>
        </w:tc>
        <w:tc>
          <w:tcPr>
            <w:tcW w:w="636" w:type="dxa"/>
            <w:tcBorders>
              <w:top w:val="nil"/>
              <w:left w:val="nil"/>
              <w:bottom w:val="single" w:sz="4" w:space="0" w:color="auto"/>
              <w:right w:val="single" w:sz="4" w:space="0" w:color="auto"/>
            </w:tcBorders>
            <w:shd w:val="clear" w:color="000000" w:fill="D9D9D9"/>
            <w:noWrap/>
            <w:vAlign w:val="center"/>
            <w:hideMark/>
          </w:tcPr>
          <w:p w14:paraId="21C6FEE1" w14:textId="77777777" w:rsidR="000022EF" w:rsidRPr="00EF72F1" w:rsidRDefault="000022EF" w:rsidP="00D51B29">
            <w:r w:rsidRPr="00EF72F1">
              <w:t>32.9</w:t>
            </w:r>
          </w:p>
        </w:tc>
        <w:tc>
          <w:tcPr>
            <w:tcW w:w="636" w:type="dxa"/>
            <w:tcBorders>
              <w:top w:val="nil"/>
              <w:left w:val="nil"/>
              <w:bottom w:val="single" w:sz="4" w:space="0" w:color="auto"/>
              <w:right w:val="single" w:sz="4" w:space="0" w:color="auto"/>
            </w:tcBorders>
            <w:shd w:val="clear" w:color="auto" w:fill="auto"/>
            <w:noWrap/>
            <w:vAlign w:val="center"/>
            <w:hideMark/>
          </w:tcPr>
          <w:p w14:paraId="6A2CCAFD" w14:textId="77777777" w:rsidR="000022EF" w:rsidRPr="00EF72F1" w:rsidRDefault="000022EF" w:rsidP="00D51B29">
            <w:r w:rsidRPr="00EF72F1">
              <w:t>36.3</w:t>
            </w:r>
          </w:p>
        </w:tc>
        <w:tc>
          <w:tcPr>
            <w:tcW w:w="636" w:type="dxa"/>
            <w:tcBorders>
              <w:top w:val="nil"/>
              <w:left w:val="nil"/>
              <w:bottom w:val="single" w:sz="4" w:space="0" w:color="auto"/>
              <w:right w:val="single" w:sz="4" w:space="0" w:color="auto"/>
            </w:tcBorders>
            <w:shd w:val="clear" w:color="auto" w:fill="auto"/>
            <w:noWrap/>
            <w:vAlign w:val="center"/>
            <w:hideMark/>
          </w:tcPr>
          <w:p w14:paraId="5374302A" w14:textId="77777777" w:rsidR="000022EF" w:rsidRPr="00EF72F1" w:rsidRDefault="000022EF" w:rsidP="00D51B29">
            <w:r w:rsidRPr="00EF72F1">
              <w:t>39.6</w:t>
            </w:r>
          </w:p>
        </w:tc>
        <w:tc>
          <w:tcPr>
            <w:tcW w:w="636" w:type="dxa"/>
            <w:tcBorders>
              <w:top w:val="nil"/>
              <w:left w:val="nil"/>
              <w:bottom w:val="single" w:sz="4" w:space="0" w:color="auto"/>
              <w:right w:val="single" w:sz="4" w:space="0" w:color="auto"/>
            </w:tcBorders>
            <w:shd w:val="clear" w:color="000000" w:fill="D9D9D9"/>
            <w:noWrap/>
            <w:vAlign w:val="center"/>
            <w:hideMark/>
          </w:tcPr>
          <w:p w14:paraId="2B689672" w14:textId="77777777" w:rsidR="000022EF" w:rsidRPr="00EF72F1" w:rsidRDefault="000022EF" w:rsidP="00D51B29">
            <w:r w:rsidRPr="00EF72F1">
              <w:t>43.0</w:t>
            </w:r>
          </w:p>
        </w:tc>
        <w:tc>
          <w:tcPr>
            <w:tcW w:w="636" w:type="dxa"/>
            <w:tcBorders>
              <w:top w:val="nil"/>
              <w:left w:val="nil"/>
              <w:bottom w:val="single" w:sz="4" w:space="0" w:color="auto"/>
              <w:right w:val="single" w:sz="4" w:space="0" w:color="auto"/>
            </w:tcBorders>
            <w:shd w:val="clear" w:color="auto" w:fill="auto"/>
            <w:noWrap/>
            <w:vAlign w:val="center"/>
            <w:hideMark/>
          </w:tcPr>
          <w:p w14:paraId="66606F6D" w14:textId="77777777" w:rsidR="000022EF" w:rsidRPr="00EF72F1" w:rsidRDefault="000022EF" w:rsidP="00D51B29">
            <w:r w:rsidRPr="00EF72F1">
              <w:t>46.3</w:t>
            </w:r>
          </w:p>
        </w:tc>
        <w:tc>
          <w:tcPr>
            <w:tcW w:w="636" w:type="dxa"/>
            <w:tcBorders>
              <w:top w:val="nil"/>
              <w:left w:val="nil"/>
              <w:bottom w:val="single" w:sz="4" w:space="0" w:color="auto"/>
              <w:right w:val="single" w:sz="4" w:space="0" w:color="auto"/>
            </w:tcBorders>
            <w:shd w:val="clear" w:color="auto" w:fill="auto"/>
            <w:noWrap/>
            <w:vAlign w:val="center"/>
            <w:hideMark/>
          </w:tcPr>
          <w:p w14:paraId="1C9F848A" w14:textId="77777777" w:rsidR="000022EF" w:rsidRPr="00EF72F1" w:rsidRDefault="000022EF" w:rsidP="00D51B29">
            <w:r w:rsidRPr="00EF72F1">
              <w:t>49.7</w:t>
            </w:r>
          </w:p>
        </w:tc>
        <w:tc>
          <w:tcPr>
            <w:tcW w:w="636" w:type="dxa"/>
            <w:tcBorders>
              <w:top w:val="nil"/>
              <w:left w:val="nil"/>
              <w:bottom w:val="single" w:sz="4" w:space="0" w:color="auto"/>
              <w:right w:val="single" w:sz="4" w:space="0" w:color="auto"/>
            </w:tcBorders>
            <w:shd w:val="clear" w:color="000000" w:fill="D9D9D9"/>
            <w:noWrap/>
            <w:vAlign w:val="center"/>
            <w:hideMark/>
          </w:tcPr>
          <w:p w14:paraId="2EAC50BD" w14:textId="77777777" w:rsidR="000022EF" w:rsidRPr="00EF72F1" w:rsidRDefault="000022EF" w:rsidP="00D51B29">
            <w:r w:rsidRPr="00EF72F1">
              <w:t>53.0</w:t>
            </w:r>
          </w:p>
        </w:tc>
        <w:tc>
          <w:tcPr>
            <w:tcW w:w="636" w:type="dxa"/>
            <w:tcBorders>
              <w:top w:val="nil"/>
              <w:left w:val="nil"/>
              <w:bottom w:val="single" w:sz="4" w:space="0" w:color="auto"/>
              <w:right w:val="single" w:sz="4" w:space="0" w:color="auto"/>
            </w:tcBorders>
            <w:shd w:val="clear" w:color="auto" w:fill="auto"/>
            <w:noWrap/>
            <w:vAlign w:val="center"/>
            <w:hideMark/>
          </w:tcPr>
          <w:p w14:paraId="23A23BC0" w14:textId="77777777" w:rsidR="000022EF" w:rsidRPr="00EF72F1" w:rsidRDefault="000022EF" w:rsidP="00D51B29">
            <w:r w:rsidRPr="00EF72F1">
              <w:t>56.4</w:t>
            </w:r>
          </w:p>
        </w:tc>
        <w:tc>
          <w:tcPr>
            <w:tcW w:w="636" w:type="dxa"/>
            <w:tcBorders>
              <w:top w:val="nil"/>
              <w:left w:val="nil"/>
              <w:bottom w:val="single" w:sz="4" w:space="0" w:color="auto"/>
              <w:right w:val="single" w:sz="4" w:space="0" w:color="auto"/>
            </w:tcBorders>
            <w:shd w:val="clear" w:color="auto" w:fill="auto"/>
            <w:noWrap/>
            <w:vAlign w:val="center"/>
            <w:hideMark/>
          </w:tcPr>
          <w:p w14:paraId="21DB0D78" w14:textId="77777777" w:rsidR="000022EF" w:rsidRPr="00EF72F1" w:rsidRDefault="000022EF" w:rsidP="00D51B29">
            <w:r w:rsidRPr="00EF72F1">
              <w:t>59.7</w:t>
            </w:r>
          </w:p>
        </w:tc>
        <w:tc>
          <w:tcPr>
            <w:tcW w:w="636" w:type="dxa"/>
            <w:tcBorders>
              <w:top w:val="nil"/>
              <w:left w:val="nil"/>
              <w:bottom w:val="single" w:sz="4" w:space="0" w:color="auto"/>
              <w:right w:val="single" w:sz="8" w:space="0" w:color="auto"/>
            </w:tcBorders>
            <w:shd w:val="clear" w:color="000000" w:fill="D9D9D9"/>
            <w:noWrap/>
            <w:vAlign w:val="center"/>
            <w:hideMark/>
          </w:tcPr>
          <w:p w14:paraId="6BA06A77" w14:textId="77777777" w:rsidR="000022EF" w:rsidRPr="00EF72F1" w:rsidRDefault="000022EF" w:rsidP="00D51B29">
            <w:r w:rsidRPr="00EF72F1">
              <w:t>63.1</w:t>
            </w:r>
          </w:p>
        </w:tc>
      </w:tr>
      <w:tr w:rsidR="000022EF" w:rsidRPr="00EF72F1" w14:paraId="235722C8" w14:textId="77777777" w:rsidTr="00D51B29">
        <w:trPr>
          <w:trHeight w:val="579"/>
          <w:jc w:val="center"/>
        </w:trPr>
        <w:tc>
          <w:tcPr>
            <w:tcW w:w="1629" w:type="dxa"/>
            <w:tcBorders>
              <w:top w:val="nil"/>
              <w:left w:val="single" w:sz="8" w:space="0" w:color="auto"/>
              <w:bottom w:val="single" w:sz="4" w:space="0" w:color="auto"/>
              <w:right w:val="single" w:sz="4" w:space="0" w:color="auto"/>
            </w:tcBorders>
            <w:shd w:val="clear" w:color="auto" w:fill="auto"/>
            <w:vAlign w:val="center"/>
            <w:hideMark/>
          </w:tcPr>
          <w:p w14:paraId="0BD6C9A9"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English Learners plus Monitored</w:t>
            </w:r>
          </w:p>
        </w:tc>
        <w:tc>
          <w:tcPr>
            <w:tcW w:w="857" w:type="dxa"/>
            <w:tcBorders>
              <w:top w:val="nil"/>
              <w:left w:val="nil"/>
              <w:bottom w:val="single" w:sz="4" w:space="0" w:color="auto"/>
              <w:right w:val="single" w:sz="4" w:space="0" w:color="auto"/>
            </w:tcBorders>
            <w:shd w:val="clear" w:color="auto" w:fill="auto"/>
            <w:noWrap/>
            <w:vAlign w:val="center"/>
            <w:hideMark/>
          </w:tcPr>
          <w:p w14:paraId="4A031A2E" w14:textId="77777777" w:rsidR="000022EF" w:rsidRPr="00EF72F1" w:rsidRDefault="000022EF" w:rsidP="00D51B29">
            <w:r w:rsidRPr="00EF72F1">
              <w:t>34.3</w:t>
            </w:r>
          </w:p>
        </w:tc>
        <w:tc>
          <w:tcPr>
            <w:tcW w:w="636" w:type="dxa"/>
            <w:tcBorders>
              <w:top w:val="nil"/>
              <w:left w:val="nil"/>
              <w:bottom w:val="single" w:sz="4" w:space="0" w:color="auto"/>
              <w:right w:val="single" w:sz="4" w:space="0" w:color="auto"/>
            </w:tcBorders>
            <w:shd w:val="clear" w:color="auto" w:fill="auto"/>
            <w:noWrap/>
            <w:vAlign w:val="center"/>
            <w:hideMark/>
          </w:tcPr>
          <w:p w14:paraId="741042FB" w14:textId="77777777" w:rsidR="000022EF" w:rsidRPr="00EF72F1" w:rsidRDefault="000022EF" w:rsidP="00D51B29">
            <w:r w:rsidRPr="00EF72F1">
              <w:t>37.3</w:t>
            </w:r>
          </w:p>
        </w:tc>
        <w:tc>
          <w:tcPr>
            <w:tcW w:w="636" w:type="dxa"/>
            <w:tcBorders>
              <w:top w:val="nil"/>
              <w:left w:val="nil"/>
              <w:bottom w:val="single" w:sz="4" w:space="0" w:color="auto"/>
              <w:right w:val="single" w:sz="4" w:space="0" w:color="auto"/>
            </w:tcBorders>
            <w:shd w:val="clear" w:color="000000" w:fill="D9D9D9"/>
            <w:noWrap/>
            <w:vAlign w:val="center"/>
            <w:hideMark/>
          </w:tcPr>
          <w:p w14:paraId="2EE68315" w14:textId="77777777" w:rsidR="000022EF" w:rsidRPr="00EF72F1" w:rsidRDefault="000022EF" w:rsidP="00D51B29">
            <w:r w:rsidRPr="00EF72F1">
              <w:t>40.3</w:t>
            </w:r>
          </w:p>
        </w:tc>
        <w:tc>
          <w:tcPr>
            <w:tcW w:w="636" w:type="dxa"/>
            <w:tcBorders>
              <w:top w:val="nil"/>
              <w:left w:val="nil"/>
              <w:bottom w:val="single" w:sz="4" w:space="0" w:color="auto"/>
              <w:right w:val="single" w:sz="4" w:space="0" w:color="auto"/>
            </w:tcBorders>
            <w:shd w:val="clear" w:color="auto" w:fill="auto"/>
            <w:noWrap/>
            <w:vAlign w:val="center"/>
            <w:hideMark/>
          </w:tcPr>
          <w:p w14:paraId="5C3F85AF" w14:textId="77777777" w:rsidR="000022EF" w:rsidRPr="00EF72F1" w:rsidRDefault="000022EF" w:rsidP="00D51B29">
            <w:r w:rsidRPr="00EF72F1">
              <w:t>43.3</w:t>
            </w:r>
          </w:p>
        </w:tc>
        <w:tc>
          <w:tcPr>
            <w:tcW w:w="636" w:type="dxa"/>
            <w:tcBorders>
              <w:top w:val="nil"/>
              <w:left w:val="nil"/>
              <w:bottom w:val="single" w:sz="4" w:space="0" w:color="auto"/>
              <w:right w:val="single" w:sz="4" w:space="0" w:color="auto"/>
            </w:tcBorders>
            <w:shd w:val="clear" w:color="auto" w:fill="auto"/>
            <w:noWrap/>
            <w:vAlign w:val="center"/>
            <w:hideMark/>
          </w:tcPr>
          <w:p w14:paraId="0BF8683D" w14:textId="77777777" w:rsidR="000022EF" w:rsidRPr="00EF72F1" w:rsidRDefault="000022EF" w:rsidP="00D51B29">
            <w:r w:rsidRPr="00EF72F1">
              <w:t>46.2</w:t>
            </w:r>
          </w:p>
        </w:tc>
        <w:tc>
          <w:tcPr>
            <w:tcW w:w="636" w:type="dxa"/>
            <w:tcBorders>
              <w:top w:val="nil"/>
              <w:left w:val="nil"/>
              <w:bottom w:val="single" w:sz="4" w:space="0" w:color="auto"/>
              <w:right w:val="single" w:sz="4" w:space="0" w:color="auto"/>
            </w:tcBorders>
            <w:shd w:val="clear" w:color="000000" w:fill="D9D9D9"/>
            <w:noWrap/>
            <w:vAlign w:val="center"/>
            <w:hideMark/>
          </w:tcPr>
          <w:p w14:paraId="53C3A195" w14:textId="77777777" w:rsidR="000022EF" w:rsidRPr="00EF72F1" w:rsidRDefault="000022EF" w:rsidP="00D51B29">
            <w:r w:rsidRPr="00EF72F1">
              <w:t>49.2</w:t>
            </w:r>
          </w:p>
        </w:tc>
        <w:tc>
          <w:tcPr>
            <w:tcW w:w="636" w:type="dxa"/>
            <w:tcBorders>
              <w:top w:val="nil"/>
              <w:left w:val="nil"/>
              <w:bottom w:val="single" w:sz="4" w:space="0" w:color="auto"/>
              <w:right w:val="single" w:sz="4" w:space="0" w:color="auto"/>
            </w:tcBorders>
            <w:shd w:val="clear" w:color="auto" w:fill="auto"/>
            <w:noWrap/>
            <w:vAlign w:val="center"/>
            <w:hideMark/>
          </w:tcPr>
          <w:p w14:paraId="131ABE87" w14:textId="77777777" w:rsidR="000022EF" w:rsidRPr="00EF72F1" w:rsidRDefault="000022EF" w:rsidP="00D51B29">
            <w:r w:rsidRPr="00EF72F1">
              <w:t>52.2</w:t>
            </w:r>
          </w:p>
        </w:tc>
        <w:tc>
          <w:tcPr>
            <w:tcW w:w="636" w:type="dxa"/>
            <w:tcBorders>
              <w:top w:val="nil"/>
              <w:left w:val="nil"/>
              <w:bottom w:val="single" w:sz="4" w:space="0" w:color="auto"/>
              <w:right w:val="single" w:sz="4" w:space="0" w:color="auto"/>
            </w:tcBorders>
            <w:shd w:val="clear" w:color="auto" w:fill="auto"/>
            <w:noWrap/>
            <w:vAlign w:val="center"/>
            <w:hideMark/>
          </w:tcPr>
          <w:p w14:paraId="040BFC04" w14:textId="77777777" w:rsidR="000022EF" w:rsidRPr="00EF72F1" w:rsidRDefault="000022EF" w:rsidP="00D51B29">
            <w:r w:rsidRPr="00EF72F1">
              <w:t>55.2</w:t>
            </w:r>
          </w:p>
        </w:tc>
        <w:tc>
          <w:tcPr>
            <w:tcW w:w="636" w:type="dxa"/>
            <w:tcBorders>
              <w:top w:val="nil"/>
              <w:left w:val="nil"/>
              <w:bottom w:val="single" w:sz="4" w:space="0" w:color="auto"/>
              <w:right w:val="single" w:sz="4" w:space="0" w:color="auto"/>
            </w:tcBorders>
            <w:shd w:val="clear" w:color="000000" w:fill="D9D9D9"/>
            <w:noWrap/>
            <w:vAlign w:val="center"/>
            <w:hideMark/>
          </w:tcPr>
          <w:p w14:paraId="5ACFD70E" w14:textId="77777777" w:rsidR="000022EF" w:rsidRPr="00EF72F1" w:rsidRDefault="000022EF" w:rsidP="00D51B29">
            <w:r w:rsidRPr="00EF72F1">
              <w:t>58.2</w:t>
            </w:r>
          </w:p>
        </w:tc>
        <w:tc>
          <w:tcPr>
            <w:tcW w:w="636" w:type="dxa"/>
            <w:tcBorders>
              <w:top w:val="nil"/>
              <w:left w:val="nil"/>
              <w:bottom w:val="single" w:sz="4" w:space="0" w:color="auto"/>
              <w:right w:val="single" w:sz="4" w:space="0" w:color="auto"/>
            </w:tcBorders>
            <w:shd w:val="clear" w:color="auto" w:fill="auto"/>
            <w:noWrap/>
            <w:vAlign w:val="center"/>
            <w:hideMark/>
          </w:tcPr>
          <w:p w14:paraId="727A175D" w14:textId="77777777" w:rsidR="000022EF" w:rsidRPr="00EF72F1" w:rsidRDefault="000022EF" w:rsidP="00D51B29">
            <w:r w:rsidRPr="00EF72F1">
              <w:t>61.2</w:t>
            </w:r>
          </w:p>
        </w:tc>
        <w:tc>
          <w:tcPr>
            <w:tcW w:w="636" w:type="dxa"/>
            <w:tcBorders>
              <w:top w:val="nil"/>
              <w:left w:val="nil"/>
              <w:bottom w:val="single" w:sz="4" w:space="0" w:color="auto"/>
              <w:right w:val="single" w:sz="4" w:space="0" w:color="auto"/>
            </w:tcBorders>
            <w:shd w:val="clear" w:color="auto" w:fill="auto"/>
            <w:noWrap/>
            <w:vAlign w:val="center"/>
            <w:hideMark/>
          </w:tcPr>
          <w:p w14:paraId="50DF3E79" w14:textId="77777777" w:rsidR="000022EF" w:rsidRPr="00EF72F1" w:rsidRDefault="000022EF" w:rsidP="00D51B29">
            <w:r w:rsidRPr="00EF72F1">
              <w:t>64.2</w:t>
            </w:r>
          </w:p>
        </w:tc>
        <w:tc>
          <w:tcPr>
            <w:tcW w:w="636" w:type="dxa"/>
            <w:tcBorders>
              <w:top w:val="nil"/>
              <w:left w:val="nil"/>
              <w:bottom w:val="single" w:sz="4" w:space="0" w:color="auto"/>
              <w:right w:val="single" w:sz="8" w:space="0" w:color="auto"/>
            </w:tcBorders>
            <w:shd w:val="clear" w:color="000000" w:fill="D9D9D9"/>
            <w:noWrap/>
            <w:vAlign w:val="center"/>
            <w:hideMark/>
          </w:tcPr>
          <w:p w14:paraId="1F6C932F" w14:textId="77777777" w:rsidR="000022EF" w:rsidRPr="00EF72F1" w:rsidRDefault="000022EF" w:rsidP="00D51B29">
            <w:r w:rsidRPr="00EF72F1">
              <w:t>67.2</w:t>
            </w:r>
          </w:p>
        </w:tc>
      </w:tr>
      <w:tr w:rsidR="000022EF" w:rsidRPr="00EF72F1" w14:paraId="77F95CE5" w14:textId="77777777" w:rsidTr="00D51B29">
        <w:trPr>
          <w:trHeight w:val="579"/>
          <w:jc w:val="center"/>
        </w:trPr>
        <w:tc>
          <w:tcPr>
            <w:tcW w:w="1629" w:type="dxa"/>
            <w:tcBorders>
              <w:top w:val="nil"/>
              <w:left w:val="single" w:sz="8" w:space="0" w:color="auto"/>
              <w:bottom w:val="single" w:sz="4" w:space="0" w:color="auto"/>
              <w:right w:val="single" w:sz="4" w:space="0" w:color="auto"/>
            </w:tcBorders>
            <w:shd w:val="clear" w:color="auto" w:fill="auto"/>
            <w:vAlign w:val="center"/>
            <w:hideMark/>
          </w:tcPr>
          <w:p w14:paraId="60DE08AE"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Free/Reduced-Price Meal</w:t>
            </w:r>
          </w:p>
        </w:tc>
        <w:tc>
          <w:tcPr>
            <w:tcW w:w="857" w:type="dxa"/>
            <w:tcBorders>
              <w:top w:val="nil"/>
              <w:left w:val="nil"/>
              <w:bottom w:val="single" w:sz="4" w:space="0" w:color="auto"/>
              <w:right w:val="single" w:sz="4" w:space="0" w:color="auto"/>
            </w:tcBorders>
            <w:shd w:val="clear" w:color="auto" w:fill="auto"/>
            <w:noWrap/>
            <w:vAlign w:val="center"/>
            <w:hideMark/>
          </w:tcPr>
          <w:p w14:paraId="40FFD3A0" w14:textId="77777777" w:rsidR="000022EF" w:rsidRPr="00EF72F1" w:rsidRDefault="000022EF" w:rsidP="00D51B29">
            <w:r w:rsidRPr="00EF72F1">
              <w:t>39.0</w:t>
            </w:r>
          </w:p>
        </w:tc>
        <w:tc>
          <w:tcPr>
            <w:tcW w:w="636" w:type="dxa"/>
            <w:tcBorders>
              <w:top w:val="nil"/>
              <w:left w:val="nil"/>
              <w:bottom w:val="single" w:sz="4" w:space="0" w:color="auto"/>
              <w:right w:val="single" w:sz="4" w:space="0" w:color="auto"/>
            </w:tcBorders>
            <w:shd w:val="clear" w:color="auto" w:fill="auto"/>
            <w:noWrap/>
            <w:vAlign w:val="center"/>
            <w:hideMark/>
          </w:tcPr>
          <w:p w14:paraId="316687DA" w14:textId="77777777" w:rsidR="000022EF" w:rsidRPr="00EF72F1" w:rsidRDefault="000022EF" w:rsidP="00D51B29">
            <w:r w:rsidRPr="00EF72F1">
              <w:t>41.8</w:t>
            </w:r>
          </w:p>
        </w:tc>
        <w:tc>
          <w:tcPr>
            <w:tcW w:w="636" w:type="dxa"/>
            <w:tcBorders>
              <w:top w:val="nil"/>
              <w:left w:val="nil"/>
              <w:bottom w:val="single" w:sz="4" w:space="0" w:color="auto"/>
              <w:right w:val="single" w:sz="4" w:space="0" w:color="auto"/>
            </w:tcBorders>
            <w:shd w:val="clear" w:color="000000" w:fill="D9D9D9"/>
            <w:noWrap/>
            <w:vAlign w:val="center"/>
            <w:hideMark/>
          </w:tcPr>
          <w:p w14:paraId="45769129" w14:textId="77777777" w:rsidR="000022EF" w:rsidRPr="00EF72F1" w:rsidRDefault="000022EF" w:rsidP="00D51B29">
            <w:r w:rsidRPr="00EF72F1">
              <w:t>44.5</w:t>
            </w:r>
          </w:p>
        </w:tc>
        <w:tc>
          <w:tcPr>
            <w:tcW w:w="636" w:type="dxa"/>
            <w:tcBorders>
              <w:top w:val="nil"/>
              <w:left w:val="nil"/>
              <w:bottom w:val="single" w:sz="4" w:space="0" w:color="auto"/>
              <w:right w:val="single" w:sz="4" w:space="0" w:color="auto"/>
            </w:tcBorders>
            <w:shd w:val="clear" w:color="auto" w:fill="auto"/>
            <w:noWrap/>
            <w:vAlign w:val="center"/>
            <w:hideMark/>
          </w:tcPr>
          <w:p w14:paraId="70AB9900" w14:textId="77777777" w:rsidR="000022EF" w:rsidRPr="00EF72F1" w:rsidRDefault="000022EF" w:rsidP="00D51B29">
            <w:r w:rsidRPr="00EF72F1">
              <w:t>47.3</w:t>
            </w:r>
          </w:p>
        </w:tc>
        <w:tc>
          <w:tcPr>
            <w:tcW w:w="636" w:type="dxa"/>
            <w:tcBorders>
              <w:top w:val="nil"/>
              <w:left w:val="nil"/>
              <w:bottom w:val="single" w:sz="4" w:space="0" w:color="auto"/>
              <w:right w:val="single" w:sz="4" w:space="0" w:color="auto"/>
            </w:tcBorders>
            <w:shd w:val="clear" w:color="auto" w:fill="auto"/>
            <w:noWrap/>
            <w:vAlign w:val="center"/>
            <w:hideMark/>
          </w:tcPr>
          <w:p w14:paraId="02197D4E" w14:textId="77777777" w:rsidR="000022EF" w:rsidRPr="00EF72F1" w:rsidRDefault="000022EF" w:rsidP="00D51B29">
            <w:r w:rsidRPr="00EF72F1">
              <w:t>50.1</w:t>
            </w:r>
          </w:p>
        </w:tc>
        <w:tc>
          <w:tcPr>
            <w:tcW w:w="636" w:type="dxa"/>
            <w:tcBorders>
              <w:top w:val="nil"/>
              <w:left w:val="nil"/>
              <w:bottom w:val="single" w:sz="4" w:space="0" w:color="auto"/>
              <w:right w:val="single" w:sz="4" w:space="0" w:color="auto"/>
            </w:tcBorders>
            <w:shd w:val="clear" w:color="000000" w:fill="D9D9D9"/>
            <w:noWrap/>
            <w:vAlign w:val="center"/>
            <w:hideMark/>
          </w:tcPr>
          <w:p w14:paraId="26E8C6D2" w14:textId="77777777" w:rsidR="000022EF" w:rsidRPr="00EF72F1" w:rsidRDefault="000022EF" w:rsidP="00D51B29">
            <w:r w:rsidRPr="00EF72F1">
              <w:t>52.9</w:t>
            </w:r>
          </w:p>
        </w:tc>
        <w:tc>
          <w:tcPr>
            <w:tcW w:w="636" w:type="dxa"/>
            <w:tcBorders>
              <w:top w:val="nil"/>
              <w:left w:val="nil"/>
              <w:bottom w:val="single" w:sz="4" w:space="0" w:color="auto"/>
              <w:right w:val="single" w:sz="4" w:space="0" w:color="auto"/>
            </w:tcBorders>
            <w:shd w:val="clear" w:color="auto" w:fill="auto"/>
            <w:noWrap/>
            <w:vAlign w:val="center"/>
            <w:hideMark/>
          </w:tcPr>
          <w:p w14:paraId="4B202395" w14:textId="77777777" w:rsidR="000022EF" w:rsidRPr="00EF72F1" w:rsidRDefault="000022EF" w:rsidP="00D51B29">
            <w:r w:rsidRPr="00EF72F1">
              <w:t>55.6</w:t>
            </w:r>
          </w:p>
        </w:tc>
        <w:tc>
          <w:tcPr>
            <w:tcW w:w="636" w:type="dxa"/>
            <w:tcBorders>
              <w:top w:val="nil"/>
              <w:left w:val="nil"/>
              <w:bottom w:val="single" w:sz="4" w:space="0" w:color="auto"/>
              <w:right w:val="single" w:sz="4" w:space="0" w:color="auto"/>
            </w:tcBorders>
            <w:shd w:val="clear" w:color="auto" w:fill="auto"/>
            <w:noWrap/>
            <w:vAlign w:val="center"/>
            <w:hideMark/>
          </w:tcPr>
          <w:p w14:paraId="2B01EBF0" w14:textId="77777777" w:rsidR="000022EF" w:rsidRPr="00EF72F1" w:rsidRDefault="000022EF" w:rsidP="00D51B29">
            <w:r w:rsidRPr="00EF72F1">
              <w:t>58.4</w:t>
            </w:r>
          </w:p>
        </w:tc>
        <w:tc>
          <w:tcPr>
            <w:tcW w:w="636" w:type="dxa"/>
            <w:tcBorders>
              <w:top w:val="nil"/>
              <w:left w:val="nil"/>
              <w:bottom w:val="single" w:sz="4" w:space="0" w:color="auto"/>
              <w:right w:val="single" w:sz="4" w:space="0" w:color="auto"/>
            </w:tcBorders>
            <w:shd w:val="clear" w:color="000000" w:fill="D9D9D9"/>
            <w:noWrap/>
            <w:vAlign w:val="center"/>
            <w:hideMark/>
          </w:tcPr>
          <w:p w14:paraId="03C523BE" w14:textId="77777777" w:rsidR="000022EF" w:rsidRPr="00EF72F1" w:rsidRDefault="000022EF" w:rsidP="00D51B29">
            <w:r w:rsidRPr="00EF72F1">
              <w:t>61.2</w:t>
            </w:r>
          </w:p>
        </w:tc>
        <w:tc>
          <w:tcPr>
            <w:tcW w:w="636" w:type="dxa"/>
            <w:tcBorders>
              <w:top w:val="nil"/>
              <w:left w:val="nil"/>
              <w:bottom w:val="single" w:sz="4" w:space="0" w:color="auto"/>
              <w:right w:val="single" w:sz="4" w:space="0" w:color="auto"/>
            </w:tcBorders>
            <w:shd w:val="clear" w:color="auto" w:fill="auto"/>
            <w:noWrap/>
            <w:vAlign w:val="center"/>
            <w:hideMark/>
          </w:tcPr>
          <w:p w14:paraId="3CF8E36D" w14:textId="77777777" w:rsidR="000022EF" w:rsidRPr="00EF72F1" w:rsidRDefault="000022EF" w:rsidP="00D51B29">
            <w:r w:rsidRPr="00EF72F1">
              <w:t>64.0</w:t>
            </w:r>
          </w:p>
        </w:tc>
        <w:tc>
          <w:tcPr>
            <w:tcW w:w="636" w:type="dxa"/>
            <w:tcBorders>
              <w:top w:val="nil"/>
              <w:left w:val="nil"/>
              <w:bottom w:val="single" w:sz="4" w:space="0" w:color="auto"/>
              <w:right w:val="single" w:sz="4" w:space="0" w:color="auto"/>
            </w:tcBorders>
            <w:shd w:val="clear" w:color="auto" w:fill="auto"/>
            <w:noWrap/>
            <w:vAlign w:val="center"/>
            <w:hideMark/>
          </w:tcPr>
          <w:p w14:paraId="3339974D" w14:textId="77777777" w:rsidR="000022EF" w:rsidRPr="00EF72F1" w:rsidRDefault="000022EF" w:rsidP="00D51B29">
            <w:r w:rsidRPr="00EF72F1">
              <w:t>66.7</w:t>
            </w:r>
          </w:p>
        </w:tc>
        <w:tc>
          <w:tcPr>
            <w:tcW w:w="636" w:type="dxa"/>
            <w:tcBorders>
              <w:top w:val="nil"/>
              <w:left w:val="nil"/>
              <w:bottom w:val="single" w:sz="4" w:space="0" w:color="auto"/>
              <w:right w:val="single" w:sz="8" w:space="0" w:color="auto"/>
            </w:tcBorders>
            <w:shd w:val="clear" w:color="000000" w:fill="D9D9D9"/>
            <w:noWrap/>
            <w:vAlign w:val="center"/>
            <w:hideMark/>
          </w:tcPr>
          <w:p w14:paraId="436E427C" w14:textId="77777777" w:rsidR="000022EF" w:rsidRPr="00EF72F1" w:rsidRDefault="000022EF" w:rsidP="00D51B29">
            <w:r w:rsidRPr="00EF72F1">
              <w:t>69.5</w:t>
            </w:r>
          </w:p>
        </w:tc>
      </w:tr>
      <w:tr w:rsidR="000022EF" w:rsidRPr="00EF72F1" w14:paraId="5480233E" w14:textId="77777777" w:rsidTr="00D51B29">
        <w:trPr>
          <w:trHeight w:val="579"/>
          <w:jc w:val="center"/>
        </w:trPr>
        <w:tc>
          <w:tcPr>
            <w:tcW w:w="1629" w:type="dxa"/>
            <w:tcBorders>
              <w:top w:val="nil"/>
              <w:left w:val="single" w:sz="8" w:space="0" w:color="auto"/>
              <w:bottom w:val="single" w:sz="8" w:space="0" w:color="auto"/>
              <w:right w:val="single" w:sz="4" w:space="0" w:color="auto"/>
            </w:tcBorders>
            <w:shd w:val="clear" w:color="auto" w:fill="auto"/>
            <w:vAlign w:val="center"/>
          </w:tcPr>
          <w:p w14:paraId="346DB2D4"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Students with Disabilities with IEP</w:t>
            </w:r>
          </w:p>
        </w:tc>
        <w:tc>
          <w:tcPr>
            <w:tcW w:w="857" w:type="dxa"/>
            <w:tcBorders>
              <w:top w:val="nil"/>
              <w:left w:val="nil"/>
              <w:bottom w:val="single" w:sz="8" w:space="0" w:color="auto"/>
              <w:right w:val="single" w:sz="4" w:space="0" w:color="auto"/>
            </w:tcBorders>
            <w:shd w:val="clear" w:color="auto" w:fill="auto"/>
            <w:noWrap/>
            <w:vAlign w:val="center"/>
          </w:tcPr>
          <w:p w14:paraId="6F724FBF" w14:textId="77777777" w:rsidR="000022EF" w:rsidRPr="00EF72F1" w:rsidRDefault="000022EF" w:rsidP="00D51B29">
            <w:r w:rsidRPr="00EF72F1">
              <w:t>27.7</w:t>
            </w:r>
          </w:p>
        </w:tc>
        <w:tc>
          <w:tcPr>
            <w:tcW w:w="636" w:type="dxa"/>
            <w:tcBorders>
              <w:top w:val="nil"/>
              <w:left w:val="nil"/>
              <w:bottom w:val="single" w:sz="8" w:space="0" w:color="auto"/>
              <w:right w:val="single" w:sz="4" w:space="0" w:color="auto"/>
            </w:tcBorders>
            <w:shd w:val="clear" w:color="auto" w:fill="auto"/>
            <w:noWrap/>
            <w:vAlign w:val="center"/>
          </w:tcPr>
          <w:p w14:paraId="0F6A3F56" w14:textId="77777777" w:rsidR="000022EF" w:rsidRPr="00EF72F1" w:rsidRDefault="000022EF" w:rsidP="00D51B29">
            <w:r w:rsidRPr="00EF72F1">
              <w:t>31.0</w:t>
            </w:r>
          </w:p>
        </w:tc>
        <w:tc>
          <w:tcPr>
            <w:tcW w:w="636" w:type="dxa"/>
            <w:tcBorders>
              <w:top w:val="nil"/>
              <w:left w:val="nil"/>
              <w:bottom w:val="single" w:sz="8" w:space="0" w:color="auto"/>
              <w:right w:val="single" w:sz="4" w:space="0" w:color="auto"/>
            </w:tcBorders>
            <w:shd w:val="clear" w:color="000000" w:fill="D9D9D9"/>
            <w:noWrap/>
            <w:vAlign w:val="center"/>
          </w:tcPr>
          <w:p w14:paraId="7A0C7DE9" w14:textId="77777777" w:rsidR="000022EF" w:rsidRPr="00EF72F1" w:rsidRDefault="000022EF" w:rsidP="00D51B29">
            <w:r w:rsidRPr="00EF72F1">
              <w:t>34.3</w:t>
            </w:r>
          </w:p>
        </w:tc>
        <w:tc>
          <w:tcPr>
            <w:tcW w:w="636" w:type="dxa"/>
            <w:tcBorders>
              <w:top w:val="nil"/>
              <w:left w:val="nil"/>
              <w:bottom w:val="single" w:sz="8" w:space="0" w:color="auto"/>
              <w:right w:val="single" w:sz="4" w:space="0" w:color="auto"/>
            </w:tcBorders>
            <w:shd w:val="clear" w:color="auto" w:fill="auto"/>
            <w:noWrap/>
            <w:vAlign w:val="center"/>
          </w:tcPr>
          <w:p w14:paraId="4C475246" w14:textId="77777777" w:rsidR="000022EF" w:rsidRPr="00EF72F1" w:rsidRDefault="000022EF" w:rsidP="00D51B29">
            <w:r w:rsidRPr="00EF72F1">
              <w:t>37.6</w:t>
            </w:r>
          </w:p>
        </w:tc>
        <w:tc>
          <w:tcPr>
            <w:tcW w:w="636" w:type="dxa"/>
            <w:tcBorders>
              <w:top w:val="nil"/>
              <w:left w:val="nil"/>
              <w:bottom w:val="single" w:sz="8" w:space="0" w:color="auto"/>
              <w:right w:val="single" w:sz="4" w:space="0" w:color="auto"/>
            </w:tcBorders>
            <w:shd w:val="clear" w:color="auto" w:fill="auto"/>
            <w:noWrap/>
            <w:vAlign w:val="center"/>
          </w:tcPr>
          <w:p w14:paraId="672C205E" w14:textId="77777777" w:rsidR="000022EF" w:rsidRPr="00EF72F1" w:rsidRDefault="000022EF" w:rsidP="00D51B29">
            <w:r w:rsidRPr="00EF72F1">
              <w:t>40.8</w:t>
            </w:r>
          </w:p>
        </w:tc>
        <w:tc>
          <w:tcPr>
            <w:tcW w:w="636" w:type="dxa"/>
            <w:tcBorders>
              <w:top w:val="nil"/>
              <w:left w:val="nil"/>
              <w:bottom w:val="single" w:sz="8" w:space="0" w:color="auto"/>
              <w:right w:val="single" w:sz="4" w:space="0" w:color="auto"/>
            </w:tcBorders>
            <w:shd w:val="clear" w:color="000000" w:fill="D9D9D9"/>
            <w:noWrap/>
            <w:vAlign w:val="center"/>
          </w:tcPr>
          <w:p w14:paraId="22E2A74B" w14:textId="77777777" w:rsidR="000022EF" w:rsidRPr="00EF72F1" w:rsidRDefault="000022EF" w:rsidP="00D51B29">
            <w:r w:rsidRPr="00EF72F1">
              <w:t>44.1</w:t>
            </w:r>
          </w:p>
        </w:tc>
        <w:tc>
          <w:tcPr>
            <w:tcW w:w="636" w:type="dxa"/>
            <w:tcBorders>
              <w:top w:val="nil"/>
              <w:left w:val="nil"/>
              <w:bottom w:val="single" w:sz="8" w:space="0" w:color="auto"/>
              <w:right w:val="single" w:sz="4" w:space="0" w:color="auto"/>
            </w:tcBorders>
            <w:shd w:val="clear" w:color="auto" w:fill="auto"/>
            <w:noWrap/>
            <w:vAlign w:val="center"/>
          </w:tcPr>
          <w:p w14:paraId="6C38A65C" w14:textId="77777777" w:rsidR="000022EF" w:rsidRPr="00EF72F1" w:rsidRDefault="000022EF" w:rsidP="00D51B29">
            <w:r w:rsidRPr="00EF72F1">
              <w:t>47.4</w:t>
            </w:r>
          </w:p>
        </w:tc>
        <w:tc>
          <w:tcPr>
            <w:tcW w:w="636" w:type="dxa"/>
            <w:tcBorders>
              <w:top w:val="nil"/>
              <w:left w:val="nil"/>
              <w:bottom w:val="single" w:sz="8" w:space="0" w:color="auto"/>
              <w:right w:val="single" w:sz="4" w:space="0" w:color="auto"/>
            </w:tcBorders>
            <w:shd w:val="clear" w:color="auto" w:fill="auto"/>
            <w:noWrap/>
            <w:vAlign w:val="center"/>
          </w:tcPr>
          <w:p w14:paraId="54530784" w14:textId="77777777" w:rsidR="000022EF" w:rsidRPr="00EF72F1" w:rsidRDefault="000022EF" w:rsidP="00D51B29">
            <w:r w:rsidRPr="00EF72F1">
              <w:t>50.7</w:t>
            </w:r>
          </w:p>
        </w:tc>
        <w:tc>
          <w:tcPr>
            <w:tcW w:w="636" w:type="dxa"/>
            <w:tcBorders>
              <w:top w:val="nil"/>
              <w:left w:val="nil"/>
              <w:bottom w:val="single" w:sz="8" w:space="0" w:color="auto"/>
              <w:right w:val="single" w:sz="4" w:space="0" w:color="auto"/>
            </w:tcBorders>
            <w:shd w:val="clear" w:color="000000" w:fill="D9D9D9"/>
            <w:noWrap/>
            <w:vAlign w:val="center"/>
          </w:tcPr>
          <w:p w14:paraId="1054229B" w14:textId="77777777" w:rsidR="000022EF" w:rsidRPr="00EF72F1" w:rsidRDefault="000022EF" w:rsidP="00D51B29">
            <w:r w:rsidRPr="00EF72F1">
              <w:t>54.0</w:t>
            </w:r>
          </w:p>
        </w:tc>
        <w:tc>
          <w:tcPr>
            <w:tcW w:w="636" w:type="dxa"/>
            <w:tcBorders>
              <w:top w:val="nil"/>
              <w:left w:val="nil"/>
              <w:bottom w:val="single" w:sz="8" w:space="0" w:color="auto"/>
              <w:right w:val="single" w:sz="4" w:space="0" w:color="auto"/>
            </w:tcBorders>
            <w:shd w:val="clear" w:color="auto" w:fill="auto"/>
            <w:noWrap/>
            <w:vAlign w:val="center"/>
          </w:tcPr>
          <w:p w14:paraId="06C04B03" w14:textId="77777777" w:rsidR="000022EF" w:rsidRPr="00EF72F1" w:rsidRDefault="000022EF" w:rsidP="00D51B29">
            <w:r w:rsidRPr="00EF72F1">
              <w:t>57.3</w:t>
            </w:r>
          </w:p>
        </w:tc>
        <w:tc>
          <w:tcPr>
            <w:tcW w:w="636" w:type="dxa"/>
            <w:tcBorders>
              <w:top w:val="nil"/>
              <w:left w:val="nil"/>
              <w:bottom w:val="single" w:sz="8" w:space="0" w:color="auto"/>
              <w:right w:val="single" w:sz="4" w:space="0" w:color="auto"/>
            </w:tcBorders>
            <w:shd w:val="clear" w:color="auto" w:fill="auto"/>
            <w:noWrap/>
            <w:vAlign w:val="center"/>
          </w:tcPr>
          <w:p w14:paraId="1A0A5622" w14:textId="77777777" w:rsidR="000022EF" w:rsidRPr="00EF72F1" w:rsidRDefault="000022EF" w:rsidP="00D51B29">
            <w:r w:rsidRPr="00EF72F1">
              <w:t>60.6</w:t>
            </w:r>
          </w:p>
        </w:tc>
        <w:tc>
          <w:tcPr>
            <w:tcW w:w="636" w:type="dxa"/>
            <w:tcBorders>
              <w:top w:val="nil"/>
              <w:left w:val="nil"/>
              <w:bottom w:val="single" w:sz="8" w:space="0" w:color="auto"/>
              <w:right w:val="single" w:sz="8" w:space="0" w:color="auto"/>
            </w:tcBorders>
            <w:shd w:val="clear" w:color="000000" w:fill="D9D9D9"/>
            <w:noWrap/>
            <w:vAlign w:val="center"/>
          </w:tcPr>
          <w:p w14:paraId="199717FE" w14:textId="77777777" w:rsidR="000022EF" w:rsidRPr="00EF72F1" w:rsidRDefault="000022EF" w:rsidP="00D51B29">
            <w:r w:rsidRPr="00EF72F1">
              <w:t>63.9</w:t>
            </w:r>
          </w:p>
        </w:tc>
      </w:tr>
    </w:tbl>
    <w:p w14:paraId="52D4F5A9" w14:textId="77777777" w:rsidR="000022EF" w:rsidRPr="00EF72F1" w:rsidRDefault="000022EF" w:rsidP="000022EF">
      <w:pPr>
        <w:spacing w:after="120" w:line="240" w:lineRule="auto"/>
        <w:rPr>
          <w:rFonts w:eastAsia="Times New Roman" w:cs="Times New Roman"/>
        </w:rPr>
      </w:pPr>
      <w:r w:rsidRPr="00EF72F1">
        <w:rPr>
          <w:rFonts w:eastAsia="Times New Roman" w:cs="Times New Roman"/>
        </w:rPr>
        <w:t>Kentucky will report performance annually against goals. Federal law requires reporting every three (3) years. The federal reporting year is shaded and denoted with an *.</w:t>
      </w:r>
    </w:p>
    <w:p w14:paraId="4EE14310" w14:textId="77777777" w:rsidR="000022EF" w:rsidRPr="00EF72F1" w:rsidRDefault="000022EF" w:rsidP="000022EF">
      <w:pPr>
        <w:rPr>
          <w:rFonts w:eastAsia="Times New Roman" w:cs="Times New Roman"/>
        </w:rPr>
      </w:pPr>
      <w:r w:rsidRPr="00EF72F1">
        <w:rPr>
          <w:rFonts w:eastAsia="Times New Roman" w:cs="Times New Roman"/>
        </w:rPr>
        <w:br w:type="page"/>
      </w:r>
    </w:p>
    <w:p w14:paraId="32D6A184" w14:textId="77777777" w:rsidR="000022EF" w:rsidRPr="00EF72F1" w:rsidRDefault="000022EF" w:rsidP="000022EF">
      <w:pPr>
        <w:spacing w:after="120" w:line="240" w:lineRule="auto"/>
        <w:jc w:val="center"/>
        <w:rPr>
          <w:rFonts w:eastAsia="Times New Roman" w:cs="Times New Roman"/>
          <w:b/>
          <w:bCs/>
          <w:sz w:val="24"/>
          <w:szCs w:val="24"/>
        </w:rPr>
      </w:pPr>
    </w:p>
    <w:p w14:paraId="6EFF2396" w14:textId="77777777" w:rsidR="000022EF" w:rsidRPr="00EF72F1" w:rsidRDefault="000022EF" w:rsidP="000022EF">
      <w:pPr>
        <w:spacing w:after="120" w:line="240" w:lineRule="auto"/>
        <w:jc w:val="center"/>
        <w:rPr>
          <w:b/>
          <w:caps/>
        </w:rPr>
      </w:pPr>
      <w:r w:rsidRPr="00EF72F1">
        <w:rPr>
          <w:rFonts w:eastAsia="Times New Roman" w:cs="Times New Roman"/>
          <w:b/>
          <w:bCs/>
          <w:sz w:val="24"/>
          <w:szCs w:val="24"/>
        </w:rPr>
        <w:t>Long-Term and Interim Goals for Public Reporting</w:t>
      </w:r>
    </w:p>
    <w:p w14:paraId="4D051B24" w14:textId="77777777" w:rsidR="000022EF" w:rsidRPr="00EF72F1" w:rsidRDefault="000022EF" w:rsidP="000022EF">
      <w:pPr>
        <w:spacing w:after="120" w:line="240" w:lineRule="auto"/>
        <w:jc w:val="center"/>
        <w:rPr>
          <w:rFonts w:eastAsia="Times New Roman" w:cs="Times New Roman"/>
          <w:b/>
          <w:bCs/>
          <w:sz w:val="24"/>
          <w:szCs w:val="24"/>
        </w:rPr>
      </w:pPr>
      <w:r w:rsidRPr="00EF72F1">
        <w:rPr>
          <w:rFonts w:eastAsia="Times New Roman" w:cs="Times New Roman"/>
          <w:b/>
          <w:bCs/>
          <w:sz w:val="24"/>
          <w:szCs w:val="24"/>
        </w:rPr>
        <w:t>MATHEMATICS Achievement - Proficient and Distinguished</w:t>
      </w:r>
    </w:p>
    <w:p w14:paraId="57EF1269" w14:textId="77777777" w:rsidR="000022EF" w:rsidRPr="00EF72F1" w:rsidRDefault="000022EF" w:rsidP="000022EF">
      <w:pPr>
        <w:spacing w:after="120" w:line="240" w:lineRule="auto"/>
        <w:jc w:val="center"/>
        <w:rPr>
          <w:rFonts w:cs="Times New Roman"/>
          <w:b/>
          <w:sz w:val="24"/>
          <w:szCs w:val="24"/>
        </w:rPr>
      </w:pPr>
      <w:r w:rsidRPr="00EF72F1">
        <w:rPr>
          <w:rFonts w:eastAsia="Times New Roman" w:cs="Times New Roman"/>
          <w:b/>
          <w:bCs/>
          <w:sz w:val="24"/>
          <w:szCs w:val="24"/>
        </w:rPr>
        <w:t>Middle School</w:t>
      </w:r>
    </w:p>
    <w:tbl>
      <w:tblPr>
        <w:tblW w:w="9810" w:type="dxa"/>
        <w:jc w:val="center"/>
        <w:tblLayout w:type="fixed"/>
        <w:tblLook w:val="04A0" w:firstRow="1" w:lastRow="0" w:firstColumn="1" w:lastColumn="0" w:noHBand="0" w:noVBand="1"/>
        <w:tblCaption w:val="Mathematics Achievement Middle School"/>
        <w:tblDescription w:val="This graphic depicts the mathematics achievement performance against the long-term and interim goals at the middle school level for public reporting. The data is displayed for all students and per student group. "/>
      </w:tblPr>
      <w:tblGrid>
        <w:gridCol w:w="1858"/>
        <w:gridCol w:w="904"/>
        <w:gridCol w:w="636"/>
        <w:gridCol w:w="636"/>
        <w:gridCol w:w="636"/>
        <w:gridCol w:w="636"/>
        <w:gridCol w:w="636"/>
        <w:gridCol w:w="636"/>
        <w:gridCol w:w="636"/>
        <w:gridCol w:w="636"/>
        <w:gridCol w:w="636"/>
        <w:gridCol w:w="636"/>
        <w:gridCol w:w="688"/>
      </w:tblGrid>
      <w:tr w:rsidR="000022EF" w:rsidRPr="00EF72F1" w14:paraId="37CCB4DC" w14:textId="77777777" w:rsidTr="00D51B29">
        <w:trPr>
          <w:trHeight w:val="512"/>
          <w:tblHeader/>
          <w:jc w:val="center"/>
        </w:trPr>
        <w:tc>
          <w:tcPr>
            <w:tcW w:w="1858" w:type="dxa"/>
            <w:tcBorders>
              <w:top w:val="single" w:sz="4" w:space="0" w:color="auto"/>
              <w:left w:val="single" w:sz="8" w:space="0" w:color="auto"/>
              <w:bottom w:val="single" w:sz="4" w:space="0" w:color="auto"/>
              <w:right w:val="single" w:sz="4" w:space="0" w:color="auto"/>
            </w:tcBorders>
            <w:shd w:val="clear" w:color="000000" w:fill="BFBFBF"/>
            <w:noWrap/>
            <w:vAlign w:val="center"/>
            <w:hideMark/>
          </w:tcPr>
          <w:p w14:paraId="09A23A49" w14:textId="77777777" w:rsidR="000022EF" w:rsidRPr="00EF72F1" w:rsidRDefault="000022EF" w:rsidP="00D51B29">
            <w:pPr>
              <w:spacing w:after="120" w:line="240" w:lineRule="auto"/>
              <w:jc w:val="center"/>
              <w:rPr>
                <w:rFonts w:eastAsia="Times New Roman" w:cs="Times New Roman"/>
                <w:b/>
                <w:bCs/>
                <w:sz w:val="24"/>
                <w:szCs w:val="24"/>
              </w:rPr>
            </w:pPr>
            <w:r w:rsidRPr="00EF72F1">
              <w:rPr>
                <w:rFonts w:eastAsia="Times New Roman" w:cs="Times New Roman"/>
                <w:b/>
                <w:bCs/>
                <w:sz w:val="24"/>
                <w:szCs w:val="24"/>
              </w:rPr>
              <w:t>Subgroup</w:t>
            </w:r>
          </w:p>
        </w:tc>
        <w:tc>
          <w:tcPr>
            <w:tcW w:w="904" w:type="dxa"/>
            <w:tcBorders>
              <w:top w:val="single" w:sz="4" w:space="0" w:color="auto"/>
              <w:left w:val="nil"/>
              <w:bottom w:val="single" w:sz="4" w:space="0" w:color="auto"/>
              <w:right w:val="single" w:sz="4" w:space="0" w:color="auto"/>
            </w:tcBorders>
            <w:shd w:val="clear" w:color="000000" w:fill="BFBFBF"/>
            <w:vAlign w:val="center"/>
            <w:hideMark/>
          </w:tcPr>
          <w:p w14:paraId="2FA2CAD4"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2018-19 Baseline</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134BE55C"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2019-20</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61AAB2B1"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2020-21*</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6C9619F3"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2021-22</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556E5D76"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2022-23</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06045E26"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2023-24*</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709C88F4"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2024-25</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403EFED6"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2025-26</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4BC33DDE"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2026-27*</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1C295D98"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2027-28</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79F851ED"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2028-29</w:t>
            </w:r>
          </w:p>
        </w:tc>
        <w:tc>
          <w:tcPr>
            <w:tcW w:w="688" w:type="dxa"/>
            <w:tcBorders>
              <w:top w:val="single" w:sz="4" w:space="0" w:color="auto"/>
              <w:left w:val="nil"/>
              <w:bottom w:val="single" w:sz="4" w:space="0" w:color="auto"/>
              <w:right w:val="single" w:sz="8" w:space="0" w:color="auto"/>
            </w:tcBorders>
            <w:shd w:val="clear" w:color="000000" w:fill="BFBFBF"/>
            <w:vAlign w:val="center"/>
            <w:hideMark/>
          </w:tcPr>
          <w:p w14:paraId="466BFCC4"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2029-30*</w:t>
            </w:r>
          </w:p>
        </w:tc>
      </w:tr>
      <w:tr w:rsidR="000022EF" w:rsidRPr="00EF72F1" w14:paraId="026BF117" w14:textId="77777777" w:rsidTr="00D51B29">
        <w:trPr>
          <w:trHeight w:val="579"/>
          <w:jc w:val="center"/>
        </w:trPr>
        <w:tc>
          <w:tcPr>
            <w:tcW w:w="1858" w:type="dxa"/>
            <w:tcBorders>
              <w:top w:val="nil"/>
              <w:left w:val="single" w:sz="8" w:space="0" w:color="auto"/>
              <w:bottom w:val="single" w:sz="4" w:space="0" w:color="auto"/>
              <w:right w:val="single" w:sz="4" w:space="0" w:color="auto"/>
            </w:tcBorders>
            <w:shd w:val="clear" w:color="auto" w:fill="auto"/>
            <w:vAlign w:val="center"/>
            <w:hideMark/>
          </w:tcPr>
          <w:p w14:paraId="4343249A"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All Students</w:t>
            </w:r>
          </w:p>
        </w:tc>
        <w:tc>
          <w:tcPr>
            <w:tcW w:w="904" w:type="dxa"/>
            <w:tcBorders>
              <w:top w:val="nil"/>
              <w:left w:val="nil"/>
              <w:bottom w:val="single" w:sz="4" w:space="0" w:color="auto"/>
              <w:right w:val="single" w:sz="4" w:space="0" w:color="auto"/>
            </w:tcBorders>
            <w:shd w:val="clear" w:color="auto" w:fill="auto"/>
            <w:noWrap/>
            <w:vAlign w:val="center"/>
            <w:hideMark/>
          </w:tcPr>
          <w:p w14:paraId="01E00922" w14:textId="77777777" w:rsidR="000022EF" w:rsidRPr="00EF72F1" w:rsidRDefault="000022EF" w:rsidP="00D51B29">
            <w:r w:rsidRPr="00EF72F1">
              <w:t>46.4</w:t>
            </w:r>
          </w:p>
        </w:tc>
        <w:tc>
          <w:tcPr>
            <w:tcW w:w="636" w:type="dxa"/>
            <w:tcBorders>
              <w:top w:val="nil"/>
              <w:left w:val="nil"/>
              <w:bottom w:val="single" w:sz="4" w:space="0" w:color="auto"/>
              <w:right w:val="single" w:sz="4" w:space="0" w:color="auto"/>
            </w:tcBorders>
            <w:shd w:val="clear" w:color="auto" w:fill="auto"/>
            <w:noWrap/>
            <w:vAlign w:val="center"/>
            <w:hideMark/>
          </w:tcPr>
          <w:p w14:paraId="0ACB0105" w14:textId="77777777" w:rsidR="000022EF" w:rsidRPr="00EF72F1" w:rsidRDefault="000022EF" w:rsidP="00D51B29">
            <w:r w:rsidRPr="00EF72F1">
              <w:t>48.8</w:t>
            </w:r>
          </w:p>
        </w:tc>
        <w:tc>
          <w:tcPr>
            <w:tcW w:w="636" w:type="dxa"/>
            <w:tcBorders>
              <w:top w:val="nil"/>
              <w:left w:val="nil"/>
              <w:bottom w:val="single" w:sz="4" w:space="0" w:color="auto"/>
              <w:right w:val="single" w:sz="4" w:space="0" w:color="auto"/>
            </w:tcBorders>
            <w:shd w:val="clear" w:color="000000" w:fill="D9D9D9"/>
            <w:noWrap/>
            <w:vAlign w:val="center"/>
            <w:hideMark/>
          </w:tcPr>
          <w:p w14:paraId="28F2E1FB" w14:textId="77777777" w:rsidR="000022EF" w:rsidRPr="00EF72F1" w:rsidRDefault="000022EF" w:rsidP="00D51B29">
            <w:r w:rsidRPr="00EF72F1">
              <w:t>51.3</w:t>
            </w:r>
          </w:p>
        </w:tc>
        <w:tc>
          <w:tcPr>
            <w:tcW w:w="636" w:type="dxa"/>
            <w:tcBorders>
              <w:top w:val="nil"/>
              <w:left w:val="nil"/>
              <w:bottom w:val="single" w:sz="4" w:space="0" w:color="auto"/>
              <w:right w:val="single" w:sz="4" w:space="0" w:color="auto"/>
            </w:tcBorders>
            <w:shd w:val="clear" w:color="auto" w:fill="auto"/>
            <w:noWrap/>
            <w:vAlign w:val="center"/>
            <w:hideMark/>
          </w:tcPr>
          <w:p w14:paraId="08D41765" w14:textId="77777777" w:rsidR="000022EF" w:rsidRPr="00EF72F1" w:rsidRDefault="000022EF" w:rsidP="00D51B29">
            <w:r w:rsidRPr="00EF72F1">
              <w:t>53.7</w:t>
            </w:r>
          </w:p>
        </w:tc>
        <w:tc>
          <w:tcPr>
            <w:tcW w:w="636" w:type="dxa"/>
            <w:tcBorders>
              <w:top w:val="nil"/>
              <w:left w:val="nil"/>
              <w:bottom w:val="single" w:sz="4" w:space="0" w:color="auto"/>
              <w:right w:val="single" w:sz="4" w:space="0" w:color="auto"/>
            </w:tcBorders>
            <w:shd w:val="clear" w:color="auto" w:fill="auto"/>
            <w:noWrap/>
            <w:vAlign w:val="center"/>
            <w:hideMark/>
          </w:tcPr>
          <w:p w14:paraId="4B923147" w14:textId="77777777" w:rsidR="000022EF" w:rsidRPr="00EF72F1" w:rsidRDefault="000022EF" w:rsidP="00D51B29">
            <w:r w:rsidRPr="00EF72F1">
              <w:t>56.1</w:t>
            </w:r>
          </w:p>
        </w:tc>
        <w:tc>
          <w:tcPr>
            <w:tcW w:w="636" w:type="dxa"/>
            <w:tcBorders>
              <w:top w:val="nil"/>
              <w:left w:val="nil"/>
              <w:bottom w:val="single" w:sz="4" w:space="0" w:color="auto"/>
              <w:right w:val="single" w:sz="4" w:space="0" w:color="auto"/>
            </w:tcBorders>
            <w:shd w:val="clear" w:color="000000" w:fill="D9D9D9"/>
            <w:noWrap/>
            <w:vAlign w:val="center"/>
            <w:hideMark/>
          </w:tcPr>
          <w:p w14:paraId="42796019" w14:textId="77777777" w:rsidR="000022EF" w:rsidRPr="00EF72F1" w:rsidRDefault="000022EF" w:rsidP="00D51B29">
            <w:r w:rsidRPr="00EF72F1">
              <w:t>58.6</w:t>
            </w:r>
          </w:p>
        </w:tc>
        <w:tc>
          <w:tcPr>
            <w:tcW w:w="636" w:type="dxa"/>
            <w:tcBorders>
              <w:top w:val="nil"/>
              <w:left w:val="nil"/>
              <w:bottom w:val="single" w:sz="4" w:space="0" w:color="auto"/>
              <w:right w:val="single" w:sz="4" w:space="0" w:color="auto"/>
            </w:tcBorders>
            <w:shd w:val="clear" w:color="auto" w:fill="auto"/>
            <w:noWrap/>
            <w:vAlign w:val="center"/>
            <w:hideMark/>
          </w:tcPr>
          <w:p w14:paraId="4568856F" w14:textId="77777777" w:rsidR="000022EF" w:rsidRPr="00EF72F1" w:rsidRDefault="000022EF" w:rsidP="00D51B29">
            <w:r w:rsidRPr="00EF72F1">
              <w:t>61.0</w:t>
            </w:r>
          </w:p>
        </w:tc>
        <w:tc>
          <w:tcPr>
            <w:tcW w:w="636" w:type="dxa"/>
            <w:tcBorders>
              <w:top w:val="nil"/>
              <w:left w:val="nil"/>
              <w:bottom w:val="single" w:sz="4" w:space="0" w:color="auto"/>
              <w:right w:val="single" w:sz="4" w:space="0" w:color="auto"/>
            </w:tcBorders>
            <w:shd w:val="clear" w:color="auto" w:fill="auto"/>
            <w:noWrap/>
            <w:vAlign w:val="center"/>
            <w:hideMark/>
          </w:tcPr>
          <w:p w14:paraId="55D3D1CF" w14:textId="77777777" w:rsidR="000022EF" w:rsidRPr="00EF72F1" w:rsidRDefault="000022EF" w:rsidP="00D51B29">
            <w:r w:rsidRPr="00EF72F1">
              <w:t>63.5</w:t>
            </w:r>
          </w:p>
        </w:tc>
        <w:tc>
          <w:tcPr>
            <w:tcW w:w="636" w:type="dxa"/>
            <w:tcBorders>
              <w:top w:val="nil"/>
              <w:left w:val="nil"/>
              <w:bottom w:val="single" w:sz="4" w:space="0" w:color="auto"/>
              <w:right w:val="single" w:sz="4" w:space="0" w:color="auto"/>
            </w:tcBorders>
            <w:shd w:val="clear" w:color="000000" w:fill="D9D9D9"/>
            <w:noWrap/>
            <w:vAlign w:val="center"/>
            <w:hideMark/>
          </w:tcPr>
          <w:p w14:paraId="3A24CDEA" w14:textId="77777777" w:rsidR="000022EF" w:rsidRPr="00EF72F1" w:rsidRDefault="000022EF" w:rsidP="00D51B29">
            <w:r w:rsidRPr="00EF72F1">
              <w:t>65.9</w:t>
            </w:r>
          </w:p>
        </w:tc>
        <w:tc>
          <w:tcPr>
            <w:tcW w:w="636" w:type="dxa"/>
            <w:tcBorders>
              <w:top w:val="nil"/>
              <w:left w:val="nil"/>
              <w:bottom w:val="single" w:sz="4" w:space="0" w:color="auto"/>
              <w:right w:val="single" w:sz="4" w:space="0" w:color="auto"/>
            </w:tcBorders>
            <w:shd w:val="clear" w:color="auto" w:fill="auto"/>
            <w:noWrap/>
            <w:vAlign w:val="center"/>
            <w:hideMark/>
          </w:tcPr>
          <w:p w14:paraId="30FC4A13" w14:textId="77777777" w:rsidR="000022EF" w:rsidRPr="00EF72F1" w:rsidRDefault="000022EF" w:rsidP="00D51B29">
            <w:r w:rsidRPr="00EF72F1">
              <w:t>68.3</w:t>
            </w:r>
          </w:p>
        </w:tc>
        <w:tc>
          <w:tcPr>
            <w:tcW w:w="636" w:type="dxa"/>
            <w:tcBorders>
              <w:top w:val="nil"/>
              <w:left w:val="nil"/>
              <w:bottom w:val="single" w:sz="4" w:space="0" w:color="auto"/>
              <w:right w:val="single" w:sz="4" w:space="0" w:color="auto"/>
            </w:tcBorders>
            <w:shd w:val="clear" w:color="auto" w:fill="auto"/>
            <w:noWrap/>
            <w:vAlign w:val="center"/>
            <w:hideMark/>
          </w:tcPr>
          <w:p w14:paraId="59B279FE" w14:textId="77777777" w:rsidR="000022EF" w:rsidRPr="00EF72F1" w:rsidRDefault="000022EF" w:rsidP="00D51B29">
            <w:r w:rsidRPr="00EF72F1">
              <w:t>70.8</w:t>
            </w:r>
          </w:p>
        </w:tc>
        <w:tc>
          <w:tcPr>
            <w:tcW w:w="688" w:type="dxa"/>
            <w:tcBorders>
              <w:top w:val="nil"/>
              <w:left w:val="nil"/>
              <w:bottom w:val="single" w:sz="4" w:space="0" w:color="auto"/>
              <w:right w:val="single" w:sz="8" w:space="0" w:color="auto"/>
            </w:tcBorders>
            <w:shd w:val="clear" w:color="000000" w:fill="D9D9D9"/>
            <w:noWrap/>
            <w:vAlign w:val="center"/>
            <w:hideMark/>
          </w:tcPr>
          <w:p w14:paraId="2EFEDCDE" w14:textId="77777777" w:rsidR="000022EF" w:rsidRPr="00EF72F1" w:rsidRDefault="000022EF" w:rsidP="00D51B29">
            <w:r w:rsidRPr="00EF72F1">
              <w:t>73.2</w:t>
            </w:r>
          </w:p>
        </w:tc>
      </w:tr>
      <w:tr w:rsidR="000022EF" w:rsidRPr="00EF72F1" w14:paraId="07EDECA0" w14:textId="77777777" w:rsidTr="00D51B29">
        <w:trPr>
          <w:trHeight w:val="579"/>
          <w:jc w:val="center"/>
        </w:trPr>
        <w:tc>
          <w:tcPr>
            <w:tcW w:w="1858" w:type="dxa"/>
            <w:tcBorders>
              <w:top w:val="nil"/>
              <w:left w:val="single" w:sz="8" w:space="0" w:color="auto"/>
              <w:bottom w:val="single" w:sz="4" w:space="0" w:color="auto"/>
              <w:right w:val="single" w:sz="4" w:space="0" w:color="auto"/>
            </w:tcBorders>
            <w:shd w:val="clear" w:color="auto" w:fill="auto"/>
            <w:vAlign w:val="center"/>
            <w:hideMark/>
          </w:tcPr>
          <w:p w14:paraId="020CBAED"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White</w:t>
            </w:r>
          </w:p>
        </w:tc>
        <w:tc>
          <w:tcPr>
            <w:tcW w:w="904" w:type="dxa"/>
            <w:tcBorders>
              <w:top w:val="nil"/>
              <w:left w:val="nil"/>
              <w:bottom w:val="single" w:sz="4" w:space="0" w:color="auto"/>
              <w:right w:val="single" w:sz="4" w:space="0" w:color="auto"/>
            </w:tcBorders>
            <w:shd w:val="clear" w:color="auto" w:fill="auto"/>
            <w:noWrap/>
            <w:vAlign w:val="center"/>
            <w:hideMark/>
          </w:tcPr>
          <w:p w14:paraId="3D6BD916" w14:textId="77777777" w:rsidR="000022EF" w:rsidRPr="00EF72F1" w:rsidRDefault="000022EF" w:rsidP="00D51B29">
            <w:r w:rsidRPr="00EF72F1">
              <w:t>50.7</w:t>
            </w:r>
          </w:p>
        </w:tc>
        <w:tc>
          <w:tcPr>
            <w:tcW w:w="636" w:type="dxa"/>
            <w:tcBorders>
              <w:top w:val="nil"/>
              <w:left w:val="nil"/>
              <w:bottom w:val="single" w:sz="4" w:space="0" w:color="auto"/>
              <w:right w:val="single" w:sz="4" w:space="0" w:color="auto"/>
            </w:tcBorders>
            <w:shd w:val="clear" w:color="auto" w:fill="auto"/>
            <w:noWrap/>
            <w:vAlign w:val="center"/>
            <w:hideMark/>
          </w:tcPr>
          <w:p w14:paraId="6D73FA4D" w14:textId="77777777" w:rsidR="000022EF" w:rsidRPr="00EF72F1" w:rsidRDefault="000022EF" w:rsidP="00D51B29">
            <w:r w:rsidRPr="00EF72F1">
              <w:t>52.9</w:t>
            </w:r>
          </w:p>
        </w:tc>
        <w:tc>
          <w:tcPr>
            <w:tcW w:w="636" w:type="dxa"/>
            <w:tcBorders>
              <w:top w:val="nil"/>
              <w:left w:val="nil"/>
              <w:bottom w:val="single" w:sz="4" w:space="0" w:color="auto"/>
              <w:right w:val="single" w:sz="4" w:space="0" w:color="auto"/>
            </w:tcBorders>
            <w:shd w:val="clear" w:color="000000" w:fill="D9D9D9"/>
            <w:noWrap/>
            <w:vAlign w:val="center"/>
            <w:hideMark/>
          </w:tcPr>
          <w:p w14:paraId="155641F4" w14:textId="77777777" w:rsidR="000022EF" w:rsidRPr="00EF72F1" w:rsidRDefault="000022EF" w:rsidP="00D51B29">
            <w:r w:rsidRPr="00EF72F1">
              <w:t>55.2</w:t>
            </w:r>
          </w:p>
        </w:tc>
        <w:tc>
          <w:tcPr>
            <w:tcW w:w="636" w:type="dxa"/>
            <w:tcBorders>
              <w:top w:val="nil"/>
              <w:left w:val="nil"/>
              <w:bottom w:val="single" w:sz="4" w:space="0" w:color="auto"/>
              <w:right w:val="single" w:sz="4" w:space="0" w:color="auto"/>
            </w:tcBorders>
            <w:shd w:val="clear" w:color="auto" w:fill="auto"/>
            <w:noWrap/>
            <w:vAlign w:val="center"/>
            <w:hideMark/>
          </w:tcPr>
          <w:p w14:paraId="292CE95C" w14:textId="77777777" w:rsidR="000022EF" w:rsidRPr="00EF72F1" w:rsidRDefault="000022EF" w:rsidP="00D51B29">
            <w:r w:rsidRPr="00EF72F1">
              <w:t>57.4</w:t>
            </w:r>
          </w:p>
        </w:tc>
        <w:tc>
          <w:tcPr>
            <w:tcW w:w="636" w:type="dxa"/>
            <w:tcBorders>
              <w:top w:val="nil"/>
              <w:left w:val="nil"/>
              <w:bottom w:val="single" w:sz="4" w:space="0" w:color="auto"/>
              <w:right w:val="single" w:sz="4" w:space="0" w:color="auto"/>
            </w:tcBorders>
            <w:shd w:val="clear" w:color="auto" w:fill="auto"/>
            <w:noWrap/>
            <w:vAlign w:val="center"/>
            <w:hideMark/>
          </w:tcPr>
          <w:p w14:paraId="3B013F58" w14:textId="77777777" w:rsidR="000022EF" w:rsidRPr="00EF72F1" w:rsidRDefault="000022EF" w:rsidP="00D51B29">
            <w:r w:rsidRPr="00EF72F1">
              <w:t>59.7</w:t>
            </w:r>
          </w:p>
        </w:tc>
        <w:tc>
          <w:tcPr>
            <w:tcW w:w="636" w:type="dxa"/>
            <w:tcBorders>
              <w:top w:val="nil"/>
              <w:left w:val="nil"/>
              <w:bottom w:val="single" w:sz="4" w:space="0" w:color="auto"/>
              <w:right w:val="single" w:sz="4" w:space="0" w:color="auto"/>
            </w:tcBorders>
            <w:shd w:val="clear" w:color="000000" w:fill="D9D9D9"/>
            <w:noWrap/>
            <w:vAlign w:val="center"/>
            <w:hideMark/>
          </w:tcPr>
          <w:p w14:paraId="39E7F367" w14:textId="77777777" w:rsidR="000022EF" w:rsidRPr="00EF72F1" w:rsidRDefault="000022EF" w:rsidP="00D51B29">
            <w:r w:rsidRPr="00EF72F1">
              <w:t>61.9</w:t>
            </w:r>
          </w:p>
        </w:tc>
        <w:tc>
          <w:tcPr>
            <w:tcW w:w="636" w:type="dxa"/>
            <w:tcBorders>
              <w:top w:val="nil"/>
              <w:left w:val="nil"/>
              <w:bottom w:val="single" w:sz="4" w:space="0" w:color="auto"/>
              <w:right w:val="single" w:sz="4" w:space="0" w:color="auto"/>
            </w:tcBorders>
            <w:shd w:val="clear" w:color="auto" w:fill="auto"/>
            <w:noWrap/>
            <w:vAlign w:val="center"/>
            <w:hideMark/>
          </w:tcPr>
          <w:p w14:paraId="1271877E" w14:textId="77777777" w:rsidR="000022EF" w:rsidRPr="00EF72F1" w:rsidRDefault="000022EF" w:rsidP="00D51B29">
            <w:r w:rsidRPr="00EF72F1">
              <w:t>64.1</w:t>
            </w:r>
          </w:p>
        </w:tc>
        <w:tc>
          <w:tcPr>
            <w:tcW w:w="636" w:type="dxa"/>
            <w:tcBorders>
              <w:top w:val="nil"/>
              <w:left w:val="nil"/>
              <w:bottom w:val="single" w:sz="4" w:space="0" w:color="auto"/>
              <w:right w:val="single" w:sz="4" w:space="0" w:color="auto"/>
            </w:tcBorders>
            <w:shd w:val="clear" w:color="auto" w:fill="auto"/>
            <w:noWrap/>
            <w:vAlign w:val="center"/>
            <w:hideMark/>
          </w:tcPr>
          <w:p w14:paraId="2867B4C8" w14:textId="77777777" w:rsidR="000022EF" w:rsidRPr="00EF72F1" w:rsidRDefault="000022EF" w:rsidP="00D51B29">
            <w:r w:rsidRPr="00EF72F1">
              <w:t>66.4</w:t>
            </w:r>
          </w:p>
        </w:tc>
        <w:tc>
          <w:tcPr>
            <w:tcW w:w="636" w:type="dxa"/>
            <w:tcBorders>
              <w:top w:val="nil"/>
              <w:left w:val="nil"/>
              <w:bottom w:val="single" w:sz="4" w:space="0" w:color="auto"/>
              <w:right w:val="single" w:sz="4" w:space="0" w:color="auto"/>
            </w:tcBorders>
            <w:shd w:val="clear" w:color="000000" w:fill="D9D9D9"/>
            <w:noWrap/>
            <w:vAlign w:val="center"/>
            <w:hideMark/>
          </w:tcPr>
          <w:p w14:paraId="2D8F257D" w14:textId="77777777" w:rsidR="000022EF" w:rsidRPr="00EF72F1" w:rsidRDefault="000022EF" w:rsidP="00D51B29">
            <w:r w:rsidRPr="00EF72F1">
              <w:t>68.6</w:t>
            </w:r>
          </w:p>
        </w:tc>
        <w:tc>
          <w:tcPr>
            <w:tcW w:w="636" w:type="dxa"/>
            <w:tcBorders>
              <w:top w:val="nil"/>
              <w:left w:val="nil"/>
              <w:bottom w:val="single" w:sz="4" w:space="0" w:color="auto"/>
              <w:right w:val="single" w:sz="4" w:space="0" w:color="auto"/>
            </w:tcBorders>
            <w:shd w:val="clear" w:color="auto" w:fill="auto"/>
            <w:noWrap/>
            <w:vAlign w:val="center"/>
            <w:hideMark/>
          </w:tcPr>
          <w:p w14:paraId="679DF52A" w14:textId="77777777" w:rsidR="000022EF" w:rsidRPr="00EF72F1" w:rsidRDefault="000022EF" w:rsidP="00D51B29">
            <w:r w:rsidRPr="00EF72F1">
              <w:t>70.9</w:t>
            </w:r>
          </w:p>
        </w:tc>
        <w:tc>
          <w:tcPr>
            <w:tcW w:w="636" w:type="dxa"/>
            <w:tcBorders>
              <w:top w:val="nil"/>
              <w:left w:val="nil"/>
              <w:bottom w:val="single" w:sz="4" w:space="0" w:color="auto"/>
              <w:right w:val="single" w:sz="4" w:space="0" w:color="auto"/>
            </w:tcBorders>
            <w:shd w:val="clear" w:color="auto" w:fill="auto"/>
            <w:noWrap/>
            <w:vAlign w:val="center"/>
            <w:hideMark/>
          </w:tcPr>
          <w:p w14:paraId="31D33469" w14:textId="77777777" w:rsidR="000022EF" w:rsidRPr="00EF72F1" w:rsidRDefault="000022EF" w:rsidP="00D51B29">
            <w:r w:rsidRPr="00EF72F1">
              <w:t>73.1</w:t>
            </w:r>
          </w:p>
        </w:tc>
        <w:tc>
          <w:tcPr>
            <w:tcW w:w="688" w:type="dxa"/>
            <w:tcBorders>
              <w:top w:val="nil"/>
              <w:left w:val="nil"/>
              <w:bottom w:val="single" w:sz="4" w:space="0" w:color="auto"/>
              <w:right w:val="single" w:sz="8" w:space="0" w:color="auto"/>
            </w:tcBorders>
            <w:shd w:val="clear" w:color="000000" w:fill="D9D9D9"/>
            <w:noWrap/>
            <w:vAlign w:val="center"/>
            <w:hideMark/>
          </w:tcPr>
          <w:p w14:paraId="0E8E660E" w14:textId="77777777" w:rsidR="000022EF" w:rsidRPr="00EF72F1" w:rsidRDefault="000022EF" w:rsidP="00D51B29">
            <w:r w:rsidRPr="00EF72F1">
              <w:t>75.4</w:t>
            </w:r>
          </w:p>
        </w:tc>
      </w:tr>
      <w:tr w:rsidR="000022EF" w:rsidRPr="00EF72F1" w14:paraId="40C20F71" w14:textId="77777777" w:rsidTr="00D51B29">
        <w:trPr>
          <w:trHeight w:val="579"/>
          <w:jc w:val="center"/>
        </w:trPr>
        <w:tc>
          <w:tcPr>
            <w:tcW w:w="1858" w:type="dxa"/>
            <w:tcBorders>
              <w:top w:val="nil"/>
              <w:left w:val="single" w:sz="8" w:space="0" w:color="auto"/>
              <w:bottom w:val="single" w:sz="4" w:space="0" w:color="auto"/>
              <w:right w:val="single" w:sz="4" w:space="0" w:color="auto"/>
            </w:tcBorders>
            <w:shd w:val="clear" w:color="auto" w:fill="auto"/>
            <w:vAlign w:val="center"/>
            <w:hideMark/>
          </w:tcPr>
          <w:p w14:paraId="4D9B58D1"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African American</w:t>
            </w:r>
          </w:p>
        </w:tc>
        <w:tc>
          <w:tcPr>
            <w:tcW w:w="904" w:type="dxa"/>
            <w:tcBorders>
              <w:top w:val="nil"/>
              <w:left w:val="nil"/>
              <w:bottom w:val="single" w:sz="4" w:space="0" w:color="auto"/>
              <w:right w:val="single" w:sz="4" w:space="0" w:color="auto"/>
            </w:tcBorders>
            <w:shd w:val="clear" w:color="auto" w:fill="auto"/>
            <w:noWrap/>
            <w:vAlign w:val="center"/>
            <w:hideMark/>
          </w:tcPr>
          <w:p w14:paraId="5BAB2796" w14:textId="77777777" w:rsidR="000022EF" w:rsidRPr="00EF72F1" w:rsidRDefault="000022EF" w:rsidP="00D51B29">
            <w:r w:rsidRPr="00EF72F1">
              <w:t>22.2</w:t>
            </w:r>
          </w:p>
        </w:tc>
        <w:tc>
          <w:tcPr>
            <w:tcW w:w="636" w:type="dxa"/>
            <w:tcBorders>
              <w:top w:val="nil"/>
              <w:left w:val="nil"/>
              <w:bottom w:val="single" w:sz="4" w:space="0" w:color="auto"/>
              <w:right w:val="single" w:sz="4" w:space="0" w:color="auto"/>
            </w:tcBorders>
            <w:shd w:val="clear" w:color="auto" w:fill="auto"/>
            <w:noWrap/>
            <w:vAlign w:val="center"/>
            <w:hideMark/>
          </w:tcPr>
          <w:p w14:paraId="501A8147" w14:textId="77777777" w:rsidR="000022EF" w:rsidRPr="00EF72F1" w:rsidRDefault="000022EF" w:rsidP="00D51B29">
            <w:r w:rsidRPr="00EF72F1">
              <w:t>25.7</w:t>
            </w:r>
          </w:p>
        </w:tc>
        <w:tc>
          <w:tcPr>
            <w:tcW w:w="636" w:type="dxa"/>
            <w:tcBorders>
              <w:top w:val="nil"/>
              <w:left w:val="nil"/>
              <w:bottom w:val="single" w:sz="4" w:space="0" w:color="auto"/>
              <w:right w:val="single" w:sz="4" w:space="0" w:color="auto"/>
            </w:tcBorders>
            <w:shd w:val="clear" w:color="000000" w:fill="D9D9D9"/>
            <w:noWrap/>
            <w:vAlign w:val="center"/>
            <w:hideMark/>
          </w:tcPr>
          <w:p w14:paraId="23DE6E31" w14:textId="77777777" w:rsidR="000022EF" w:rsidRPr="00EF72F1" w:rsidRDefault="000022EF" w:rsidP="00D51B29">
            <w:r w:rsidRPr="00EF72F1">
              <w:t>29.3</w:t>
            </w:r>
          </w:p>
        </w:tc>
        <w:tc>
          <w:tcPr>
            <w:tcW w:w="636" w:type="dxa"/>
            <w:tcBorders>
              <w:top w:val="nil"/>
              <w:left w:val="nil"/>
              <w:bottom w:val="single" w:sz="4" w:space="0" w:color="auto"/>
              <w:right w:val="single" w:sz="4" w:space="0" w:color="auto"/>
            </w:tcBorders>
            <w:shd w:val="clear" w:color="auto" w:fill="auto"/>
            <w:noWrap/>
            <w:vAlign w:val="center"/>
            <w:hideMark/>
          </w:tcPr>
          <w:p w14:paraId="273608C5" w14:textId="77777777" w:rsidR="000022EF" w:rsidRPr="00EF72F1" w:rsidRDefault="000022EF" w:rsidP="00D51B29">
            <w:r w:rsidRPr="00EF72F1">
              <w:t>32.8</w:t>
            </w:r>
          </w:p>
        </w:tc>
        <w:tc>
          <w:tcPr>
            <w:tcW w:w="636" w:type="dxa"/>
            <w:tcBorders>
              <w:top w:val="nil"/>
              <w:left w:val="nil"/>
              <w:bottom w:val="single" w:sz="4" w:space="0" w:color="auto"/>
              <w:right w:val="single" w:sz="4" w:space="0" w:color="auto"/>
            </w:tcBorders>
            <w:shd w:val="clear" w:color="auto" w:fill="auto"/>
            <w:noWrap/>
            <w:vAlign w:val="center"/>
            <w:hideMark/>
          </w:tcPr>
          <w:p w14:paraId="5EFB4588" w14:textId="77777777" w:rsidR="000022EF" w:rsidRPr="00EF72F1" w:rsidRDefault="000022EF" w:rsidP="00D51B29">
            <w:r w:rsidRPr="00EF72F1">
              <w:t>36.3</w:t>
            </w:r>
          </w:p>
        </w:tc>
        <w:tc>
          <w:tcPr>
            <w:tcW w:w="636" w:type="dxa"/>
            <w:tcBorders>
              <w:top w:val="nil"/>
              <w:left w:val="nil"/>
              <w:bottom w:val="single" w:sz="4" w:space="0" w:color="auto"/>
              <w:right w:val="single" w:sz="4" w:space="0" w:color="auto"/>
            </w:tcBorders>
            <w:shd w:val="clear" w:color="000000" w:fill="D9D9D9"/>
            <w:noWrap/>
            <w:vAlign w:val="center"/>
            <w:hideMark/>
          </w:tcPr>
          <w:p w14:paraId="68A755AF" w14:textId="77777777" w:rsidR="000022EF" w:rsidRPr="00EF72F1" w:rsidRDefault="000022EF" w:rsidP="00D51B29">
            <w:r w:rsidRPr="00EF72F1">
              <w:t>39.9</w:t>
            </w:r>
          </w:p>
        </w:tc>
        <w:tc>
          <w:tcPr>
            <w:tcW w:w="636" w:type="dxa"/>
            <w:tcBorders>
              <w:top w:val="nil"/>
              <w:left w:val="nil"/>
              <w:bottom w:val="single" w:sz="4" w:space="0" w:color="auto"/>
              <w:right w:val="single" w:sz="4" w:space="0" w:color="auto"/>
            </w:tcBorders>
            <w:shd w:val="clear" w:color="auto" w:fill="auto"/>
            <w:noWrap/>
            <w:vAlign w:val="center"/>
            <w:hideMark/>
          </w:tcPr>
          <w:p w14:paraId="768F0E43" w14:textId="77777777" w:rsidR="000022EF" w:rsidRPr="00EF72F1" w:rsidRDefault="000022EF" w:rsidP="00D51B29">
            <w:r w:rsidRPr="00EF72F1">
              <w:t>43.4</w:t>
            </w:r>
          </w:p>
        </w:tc>
        <w:tc>
          <w:tcPr>
            <w:tcW w:w="636" w:type="dxa"/>
            <w:tcBorders>
              <w:top w:val="nil"/>
              <w:left w:val="nil"/>
              <w:bottom w:val="single" w:sz="4" w:space="0" w:color="auto"/>
              <w:right w:val="single" w:sz="4" w:space="0" w:color="auto"/>
            </w:tcBorders>
            <w:shd w:val="clear" w:color="auto" w:fill="auto"/>
            <w:noWrap/>
            <w:vAlign w:val="center"/>
            <w:hideMark/>
          </w:tcPr>
          <w:p w14:paraId="69230B8F" w14:textId="77777777" w:rsidR="000022EF" w:rsidRPr="00EF72F1" w:rsidRDefault="000022EF" w:rsidP="00D51B29">
            <w:r w:rsidRPr="00EF72F1">
              <w:t>47.0</w:t>
            </w:r>
          </w:p>
        </w:tc>
        <w:tc>
          <w:tcPr>
            <w:tcW w:w="636" w:type="dxa"/>
            <w:tcBorders>
              <w:top w:val="nil"/>
              <w:left w:val="nil"/>
              <w:bottom w:val="single" w:sz="4" w:space="0" w:color="auto"/>
              <w:right w:val="single" w:sz="4" w:space="0" w:color="auto"/>
            </w:tcBorders>
            <w:shd w:val="clear" w:color="000000" w:fill="D9D9D9"/>
            <w:noWrap/>
            <w:vAlign w:val="center"/>
            <w:hideMark/>
          </w:tcPr>
          <w:p w14:paraId="007F6A75" w14:textId="77777777" w:rsidR="000022EF" w:rsidRPr="00EF72F1" w:rsidRDefault="000022EF" w:rsidP="00D51B29">
            <w:r w:rsidRPr="00EF72F1">
              <w:t>50.5</w:t>
            </w:r>
          </w:p>
        </w:tc>
        <w:tc>
          <w:tcPr>
            <w:tcW w:w="636" w:type="dxa"/>
            <w:tcBorders>
              <w:top w:val="nil"/>
              <w:left w:val="nil"/>
              <w:bottom w:val="single" w:sz="4" w:space="0" w:color="auto"/>
              <w:right w:val="single" w:sz="4" w:space="0" w:color="auto"/>
            </w:tcBorders>
            <w:shd w:val="clear" w:color="auto" w:fill="auto"/>
            <w:noWrap/>
            <w:vAlign w:val="center"/>
            <w:hideMark/>
          </w:tcPr>
          <w:p w14:paraId="3323C77F" w14:textId="77777777" w:rsidR="000022EF" w:rsidRPr="00EF72F1" w:rsidRDefault="000022EF" w:rsidP="00D51B29">
            <w:r w:rsidRPr="00EF72F1">
              <w:t>54.0</w:t>
            </w:r>
          </w:p>
        </w:tc>
        <w:tc>
          <w:tcPr>
            <w:tcW w:w="636" w:type="dxa"/>
            <w:tcBorders>
              <w:top w:val="nil"/>
              <w:left w:val="nil"/>
              <w:bottom w:val="single" w:sz="4" w:space="0" w:color="auto"/>
              <w:right w:val="single" w:sz="4" w:space="0" w:color="auto"/>
            </w:tcBorders>
            <w:shd w:val="clear" w:color="auto" w:fill="auto"/>
            <w:noWrap/>
            <w:vAlign w:val="center"/>
            <w:hideMark/>
          </w:tcPr>
          <w:p w14:paraId="7EA9276E" w14:textId="77777777" w:rsidR="000022EF" w:rsidRPr="00EF72F1" w:rsidRDefault="000022EF" w:rsidP="00D51B29">
            <w:r w:rsidRPr="00EF72F1">
              <w:t>57.6</w:t>
            </w:r>
          </w:p>
        </w:tc>
        <w:tc>
          <w:tcPr>
            <w:tcW w:w="688" w:type="dxa"/>
            <w:tcBorders>
              <w:top w:val="nil"/>
              <w:left w:val="nil"/>
              <w:bottom w:val="single" w:sz="4" w:space="0" w:color="auto"/>
              <w:right w:val="single" w:sz="8" w:space="0" w:color="auto"/>
            </w:tcBorders>
            <w:shd w:val="clear" w:color="000000" w:fill="D9D9D9"/>
            <w:noWrap/>
            <w:vAlign w:val="center"/>
            <w:hideMark/>
          </w:tcPr>
          <w:p w14:paraId="3A5A9990" w14:textId="77777777" w:rsidR="000022EF" w:rsidRPr="00EF72F1" w:rsidRDefault="000022EF" w:rsidP="00D51B29">
            <w:r w:rsidRPr="00EF72F1">
              <w:t>61.1</w:t>
            </w:r>
          </w:p>
        </w:tc>
      </w:tr>
      <w:tr w:rsidR="000022EF" w:rsidRPr="00EF72F1" w14:paraId="0CA355EC" w14:textId="77777777" w:rsidTr="00D51B29">
        <w:trPr>
          <w:trHeight w:val="579"/>
          <w:jc w:val="center"/>
        </w:trPr>
        <w:tc>
          <w:tcPr>
            <w:tcW w:w="1858" w:type="dxa"/>
            <w:tcBorders>
              <w:top w:val="nil"/>
              <w:left w:val="single" w:sz="8" w:space="0" w:color="auto"/>
              <w:bottom w:val="single" w:sz="4" w:space="0" w:color="auto"/>
              <w:right w:val="single" w:sz="4" w:space="0" w:color="auto"/>
            </w:tcBorders>
            <w:shd w:val="clear" w:color="auto" w:fill="auto"/>
            <w:vAlign w:val="center"/>
            <w:hideMark/>
          </w:tcPr>
          <w:p w14:paraId="6FD72BA1"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Hispanic or Latino</w:t>
            </w:r>
          </w:p>
        </w:tc>
        <w:tc>
          <w:tcPr>
            <w:tcW w:w="904" w:type="dxa"/>
            <w:tcBorders>
              <w:top w:val="nil"/>
              <w:left w:val="nil"/>
              <w:bottom w:val="single" w:sz="4" w:space="0" w:color="auto"/>
              <w:right w:val="single" w:sz="4" w:space="0" w:color="auto"/>
            </w:tcBorders>
            <w:shd w:val="clear" w:color="auto" w:fill="auto"/>
            <w:noWrap/>
            <w:vAlign w:val="center"/>
            <w:hideMark/>
          </w:tcPr>
          <w:p w14:paraId="2CB1A791" w14:textId="77777777" w:rsidR="000022EF" w:rsidRPr="00EF72F1" w:rsidRDefault="000022EF" w:rsidP="00D51B29">
            <w:r w:rsidRPr="00EF72F1">
              <w:t>34.7</w:t>
            </w:r>
          </w:p>
        </w:tc>
        <w:tc>
          <w:tcPr>
            <w:tcW w:w="636" w:type="dxa"/>
            <w:tcBorders>
              <w:top w:val="nil"/>
              <w:left w:val="nil"/>
              <w:bottom w:val="single" w:sz="4" w:space="0" w:color="auto"/>
              <w:right w:val="single" w:sz="4" w:space="0" w:color="auto"/>
            </w:tcBorders>
            <w:shd w:val="clear" w:color="auto" w:fill="auto"/>
            <w:noWrap/>
            <w:vAlign w:val="center"/>
            <w:hideMark/>
          </w:tcPr>
          <w:p w14:paraId="367624B1" w14:textId="77777777" w:rsidR="000022EF" w:rsidRPr="00EF72F1" w:rsidRDefault="000022EF" w:rsidP="00D51B29">
            <w:r w:rsidRPr="00EF72F1">
              <w:t>37.7</w:t>
            </w:r>
          </w:p>
        </w:tc>
        <w:tc>
          <w:tcPr>
            <w:tcW w:w="636" w:type="dxa"/>
            <w:tcBorders>
              <w:top w:val="nil"/>
              <w:left w:val="nil"/>
              <w:bottom w:val="single" w:sz="4" w:space="0" w:color="auto"/>
              <w:right w:val="single" w:sz="4" w:space="0" w:color="auto"/>
            </w:tcBorders>
            <w:shd w:val="clear" w:color="000000" w:fill="D9D9D9"/>
            <w:noWrap/>
            <w:vAlign w:val="center"/>
            <w:hideMark/>
          </w:tcPr>
          <w:p w14:paraId="6D6A6AEC" w14:textId="77777777" w:rsidR="000022EF" w:rsidRPr="00EF72F1" w:rsidRDefault="000022EF" w:rsidP="00D51B29">
            <w:r w:rsidRPr="00EF72F1">
              <w:t>40.6</w:t>
            </w:r>
          </w:p>
        </w:tc>
        <w:tc>
          <w:tcPr>
            <w:tcW w:w="636" w:type="dxa"/>
            <w:tcBorders>
              <w:top w:val="nil"/>
              <w:left w:val="nil"/>
              <w:bottom w:val="single" w:sz="4" w:space="0" w:color="auto"/>
              <w:right w:val="single" w:sz="4" w:space="0" w:color="auto"/>
            </w:tcBorders>
            <w:shd w:val="clear" w:color="auto" w:fill="auto"/>
            <w:noWrap/>
            <w:vAlign w:val="center"/>
            <w:hideMark/>
          </w:tcPr>
          <w:p w14:paraId="2694CAA9" w14:textId="77777777" w:rsidR="000022EF" w:rsidRPr="00EF72F1" w:rsidRDefault="000022EF" w:rsidP="00D51B29">
            <w:r w:rsidRPr="00EF72F1">
              <w:t>43.6</w:t>
            </w:r>
          </w:p>
        </w:tc>
        <w:tc>
          <w:tcPr>
            <w:tcW w:w="636" w:type="dxa"/>
            <w:tcBorders>
              <w:top w:val="nil"/>
              <w:left w:val="nil"/>
              <w:bottom w:val="single" w:sz="4" w:space="0" w:color="auto"/>
              <w:right w:val="single" w:sz="4" w:space="0" w:color="auto"/>
            </w:tcBorders>
            <w:shd w:val="clear" w:color="auto" w:fill="auto"/>
            <w:noWrap/>
            <w:vAlign w:val="center"/>
            <w:hideMark/>
          </w:tcPr>
          <w:p w14:paraId="352F70AA" w14:textId="77777777" w:rsidR="000022EF" w:rsidRPr="00EF72F1" w:rsidRDefault="000022EF" w:rsidP="00D51B29">
            <w:r w:rsidRPr="00EF72F1">
              <w:t>46.6</w:t>
            </w:r>
          </w:p>
        </w:tc>
        <w:tc>
          <w:tcPr>
            <w:tcW w:w="636" w:type="dxa"/>
            <w:tcBorders>
              <w:top w:val="nil"/>
              <w:left w:val="nil"/>
              <w:bottom w:val="single" w:sz="4" w:space="0" w:color="auto"/>
              <w:right w:val="single" w:sz="4" w:space="0" w:color="auto"/>
            </w:tcBorders>
            <w:shd w:val="clear" w:color="000000" w:fill="D9D9D9"/>
            <w:noWrap/>
            <w:vAlign w:val="center"/>
            <w:hideMark/>
          </w:tcPr>
          <w:p w14:paraId="7801F73B" w14:textId="77777777" w:rsidR="000022EF" w:rsidRPr="00EF72F1" w:rsidRDefault="000022EF" w:rsidP="00D51B29">
            <w:r w:rsidRPr="00EF72F1">
              <w:t>49.5</w:t>
            </w:r>
          </w:p>
        </w:tc>
        <w:tc>
          <w:tcPr>
            <w:tcW w:w="636" w:type="dxa"/>
            <w:tcBorders>
              <w:top w:val="nil"/>
              <w:left w:val="nil"/>
              <w:bottom w:val="single" w:sz="4" w:space="0" w:color="auto"/>
              <w:right w:val="single" w:sz="4" w:space="0" w:color="auto"/>
            </w:tcBorders>
            <w:shd w:val="clear" w:color="auto" w:fill="auto"/>
            <w:noWrap/>
            <w:vAlign w:val="center"/>
            <w:hideMark/>
          </w:tcPr>
          <w:p w14:paraId="7E768B97" w14:textId="77777777" w:rsidR="000022EF" w:rsidRPr="00EF72F1" w:rsidRDefault="000022EF" w:rsidP="00D51B29">
            <w:r w:rsidRPr="00EF72F1">
              <w:t>52.5</w:t>
            </w:r>
          </w:p>
        </w:tc>
        <w:tc>
          <w:tcPr>
            <w:tcW w:w="636" w:type="dxa"/>
            <w:tcBorders>
              <w:top w:val="nil"/>
              <w:left w:val="nil"/>
              <w:bottom w:val="single" w:sz="4" w:space="0" w:color="auto"/>
              <w:right w:val="single" w:sz="4" w:space="0" w:color="auto"/>
            </w:tcBorders>
            <w:shd w:val="clear" w:color="auto" w:fill="auto"/>
            <w:noWrap/>
            <w:vAlign w:val="center"/>
            <w:hideMark/>
          </w:tcPr>
          <w:p w14:paraId="24D6151F" w14:textId="77777777" w:rsidR="000022EF" w:rsidRPr="00EF72F1" w:rsidRDefault="000022EF" w:rsidP="00D51B29">
            <w:r w:rsidRPr="00EF72F1">
              <w:t>55.5</w:t>
            </w:r>
          </w:p>
        </w:tc>
        <w:tc>
          <w:tcPr>
            <w:tcW w:w="636" w:type="dxa"/>
            <w:tcBorders>
              <w:top w:val="nil"/>
              <w:left w:val="nil"/>
              <w:bottom w:val="single" w:sz="4" w:space="0" w:color="auto"/>
              <w:right w:val="single" w:sz="4" w:space="0" w:color="auto"/>
            </w:tcBorders>
            <w:shd w:val="clear" w:color="000000" w:fill="D9D9D9"/>
            <w:noWrap/>
            <w:vAlign w:val="center"/>
            <w:hideMark/>
          </w:tcPr>
          <w:p w14:paraId="43F50414" w14:textId="77777777" w:rsidR="000022EF" w:rsidRPr="00EF72F1" w:rsidRDefault="000022EF" w:rsidP="00D51B29">
            <w:r w:rsidRPr="00EF72F1">
              <w:t>58.4</w:t>
            </w:r>
          </w:p>
        </w:tc>
        <w:tc>
          <w:tcPr>
            <w:tcW w:w="636" w:type="dxa"/>
            <w:tcBorders>
              <w:top w:val="nil"/>
              <w:left w:val="nil"/>
              <w:bottom w:val="single" w:sz="4" w:space="0" w:color="auto"/>
              <w:right w:val="single" w:sz="4" w:space="0" w:color="auto"/>
            </w:tcBorders>
            <w:shd w:val="clear" w:color="auto" w:fill="auto"/>
            <w:noWrap/>
            <w:vAlign w:val="center"/>
            <w:hideMark/>
          </w:tcPr>
          <w:p w14:paraId="29AA477D" w14:textId="77777777" w:rsidR="000022EF" w:rsidRPr="00EF72F1" w:rsidRDefault="000022EF" w:rsidP="00D51B29">
            <w:r w:rsidRPr="00EF72F1">
              <w:t>61.4</w:t>
            </w:r>
          </w:p>
        </w:tc>
        <w:tc>
          <w:tcPr>
            <w:tcW w:w="636" w:type="dxa"/>
            <w:tcBorders>
              <w:top w:val="nil"/>
              <w:left w:val="nil"/>
              <w:bottom w:val="single" w:sz="4" w:space="0" w:color="auto"/>
              <w:right w:val="single" w:sz="4" w:space="0" w:color="auto"/>
            </w:tcBorders>
            <w:shd w:val="clear" w:color="auto" w:fill="auto"/>
            <w:noWrap/>
            <w:vAlign w:val="center"/>
            <w:hideMark/>
          </w:tcPr>
          <w:p w14:paraId="0485402F" w14:textId="77777777" w:rsidR="000022EF" w:rsidRPr="00EF72F1" w:rsidRDefault="000022EF" w:rsidP="00D51B29">
            <w:r w:rsidRPr="00EF72F1">
              <w:t>64.4</w:t>
            </w:r>
          </w:p>
        </w:tc>
        <w:tc>
          <w:tcPr>
            <w:tcW w:w="688" w:type="dxa"/>
            <w:tcBorders>
              <w:top w:val="nil"/>
              <w:left w:val="nil"/>
              <w:bottom w:val="single" w:sz="4" w:space="0" w:color="auto"/>
              <w:right w:val="single" w:sz="8" w:space="0" w:color="auto"/>
            </w:tcBorders>
            <w:shd w:val="clear" w:color="000000" w:fill="D9D9D9"/>
            <w:noWrap/>
            <w:vAlign w:val="center"/>
            <w:hideMark/>
          </w:tcPr>
          <w:p w14:paraId="06FC0047" w14:textId="77777777" w:rsidR="000022EF" w:rsidRPr="00EF72F1" w:rsidRDefault="000022EF" w:rsidP="00D51B29">
            <w:r w:rsidRPr="00EF72F1">
              <w:t>67.4</w:t>
            </w:r>
          </w:p>
        </w:tc>
      </w:tr>
      <w:tr w:rsidR="000022EF" w:rsidRPr="00EF72F1" w14:paraId="5D7F3775" w14:textId="77777777" w:rsidTr="00D51B29">
        <w:trPr>
          <w:trHeight w:val="579"/>
          <w:jc w:val="center"/>
        </w:trPr>
        <w:tc>
          <w:tcPr>
            <w:tcW w:w="1858" w:type="dxa"/>
            <w:tcBorders>
              <w:top w:val="nil"/>
              <w:left w:val="single" w:sz="8" w:space="0" w:color="auto"/>
              <w:bottom w:val="single" w:sz="4" w:space="0" w:color="auto"/>
              <w:right w:val="single" w:sz="4" w:space="0" w:color="auto"/>
            </w:tcBorders>
            <w:shd w:val="clear" w:color="auto" w:fill="auto"/>
            <w:vAlign w:val="center"/>
            <w:hideMark/>
          </w:tcPr>
          <w:p w14:paraId="71240610"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Asian</w:t>
            </w:r>
          </w:p>
        </w:tc>
        <w:tc>
          <w:tcPr>
            <w:tcW w:w="904" w:type="dxa"/>
            <w:tcBorders>
              <w:top w:val="nil"/>
              <w:left w:val="nil"/>
              <w:bottom w:val="single" w:sz="4" w:space="0" w:color="auto"/>
              <w:right w:val="single" w:sz="4" w:space="0" w:color="auto"/>
            </w:tcBorders>
            <w:shd w:val="clear" w:color="auto" w:fill="auto"/>
            <w:noWrap/>
            <w:vAlign w:val="center"/>
            <w:hideMark/>
          </w:tcPr>
          <w:p w14:paraId="0E099105" w14:textId="77777777" w:rsidR="000022EF" w:rsidRPr="00EF72F1" w:rsidRDefault="000022EF" w:rsidP="00D51B29">
            <w:r w:rsidRPr="00EF72F1">
              <w:t>70.2</w:t>
            </w:r>
          </w:p>
        </w:tc>
        <w:tc>
          <w:tcPr>
            <w:tcW w:w="636" w:type="dxa"/>
            <w:tcBorders>
              <w:top w:val="nil"/>
              <w:left w:val="nil"/>
              <w:bottom w:val="single" w:sz="4" w:space="0" w:color="auto"/>
              <w:right w:val="single" w:sz="4" w:space="0" w:color="auto"/>
            </w:tcBorders>
            <w:shd w:val="clear" w:color="auto" w:fill="auto"/>
            <w:noWrap/>
            <w:vAlign w:val="center"/>
            <w:hideMark/>
          </w:tcPr>
          <w:p w14:paraId="200D3460" w14:textId="77777777" w:rsidR="000022EF" w:rsidRPr="00EF72F1" w:rsidRDefault="000022EF" w:rsidP="00D51B29">
            <w:r w:rsidRPr="00EF72F1">
              <w:t>71.6</w:t>
            </w:r>
          </w:p>
        </w:tc>
        <w:tc>
          <w:tcPr>
            <w:tcW w:w="636" w:type="dxa"/>
            <w:tcBorders>
              <w:top w:val="nil"/>
              <w:left w:val="nil"/>
              <w:bottom w:val="single" w:sz="4" w:space="0" w:color="auto"/>
              <w:right w:val="single" w:sz="4" w:space="0" w:color="auto"/>
            </w:tcBorders>
            <w:shd w:val="clear" w:color="000000" w:fill="D9D9D9"/>
            <w:noWrap/>
            <w:vAlign w:val="center"/>
            <w:hideMark/>
          </w:tcPr>
          <w:p w14:paraId="359F0C42" w14:textId="77777777" w:rsidR="000022EF" w:rsidRPr="00EF72F1" w:rsidRDefault="000022EF" w:rsidP="00D51B29">
            <w:r w:rsidRPr="00EF72F1">
              <w:t>72.9</w:t>
            </w:r>
          </w:p>
        </w:tc>
        <w:tc>
          <w:tcPr>
            <w:tcW w:w="636" w:type="dxa"/>
            <w:tcBorders>
              <w:top w:val="nil"/>
              <w:left w:val="nil"/>
              <w:bottom w:val="single" w:sz="4" w:space="0" w:color="auto"/>
              <w:right w:val="single" w:sz="4" w:space="0" w:color="auto"/>
            </w:tcBorders>
            <w:shd w:val="clear" w:color="auto" w:fill="auto"/>
            <w:noWrap/>
            <w:vAlign w:val="center"/>
            <w:hideMark/>
          </w:tcPr>
          <w:p w14:paraId="31A62176" w14:textId="77777777" w:rsidR="000022EF" w:rsidRPr="00EF72F1" w:rsidRDefault="000022EF" w:rsidP="00D51B29">
            <w:r w:rsidRPr="00EF72F1">
              <w:t>74.3</w:t>
            </w:r>
          </w:p>
        </w:tc>
        <w:tc>
          <w:tcPr>
            <w:tcW w:w="636" w:type="dxa"/>
            <w:tcBorders>
              <w:top w:val="nil"/>
              <w:left w:val="nil"/>
              <w:bottom w:val="single" w:sz="4" w:space="0" w:color="auto"/>
              <w:right w:val="single" w:sz="4" w:space="0" w:color="auto"/>
            </w:tcBorders>
            <w:shd w:val="clear" w:color="auto" w:fill="auto"/>
            <w:noWrap/>
            <w:vAlign w:val="center"/>
            <w:hideMark/>
          </w:tcPr>
          <w:p w14:paraId="4D5E6B68" w14:textId="77777777" w:rsidR="000022EF" w:rsidRPr="00EF72F1" w:rsidRDefault="000022EF" w:rsidP="00D51B29">
            <w:r w:rsidRPr="00EF72F1">
              <w:t>75.6</w:t>
            </w:r>
          </w:p>
        </w:tc>
        <w:tc>
          <w:tcPr>
            <w:tcW w:w="636" w:type="dxa"/>
            <w:tcBorders>
              <w:top w:val="nil"/>
              <w:left w:val="nil"/>
              <w:bottom w:val="single" w:sz="4" w:space="0" w:color="auto"/>
              <w:right w:val="single" w:sz="4" w:space="0" w:color="auto"/>
            </w:tcBorders>
            <w:shd w:val="clear" w:color="000000" w:fill="D9D9D9"/>
            <w:noWrap/>
            <w:vAlign w:val="center"/>
            <w:hideMark/>
          </w:tcPr>
          <w:p w14:paraId="3A4B4FD2" w14:textId="77777777" w:rsidR="000022EF" w:rsidRPr="00EF72F1" w:rsidRDefault="000022EF" w:rsidP="00D51B29">
            <w:r w:rsidRPr="00EF72F1">
              <w:t>77.0</w:t>
            </w:r>
          </w:p>
        </w:tc>
        <w:tc>
          <w:tcPr>
            <w:tcW w:w="636" w:type="dxa"/>
            <w:tcBorders>
              <w:top w:val="nil"/>
              <w:left w:val="nil"/>
              <w:bottom w:val="single" w:sz="4" w:space="0" w:color="auto"/>
              <w:right w:val="single" w:sz="4" w:space="0" w:color="auto"/>
            </w:tcBorders>
            <w:shd w:val="clear" w:color="auto" w:fill="auto"/>
            <w:noWrap/>
            <w:vAlign w:val="center"/>
            <w:hideMark/>
          </w:tcPr>
          <w:p w14:paraId="7641F95D" w14:textId="77777777" w:rsidR="000022EF" w:rsidRPr="00EF72F1" w:rsidRDefault="000022EF" w:rsidP="00D51B29">
            <w:r w:rsidRPr="00EF72F1">
              <w:t>78.3</w:t>
            </w:r>
          </w:p>
        </w:tc>
        <w:tc>
          <w:tcPr>
            <w:tcW w:w="636" w:type="dxa"/>
            <w:tcBorders>
              <w:top w:val="nil"/>
              <w:left w:val="nil"/>
              <w:bottom w:val="single" w:sz="4" w:space="0" w:color="auto"/>
              <w:right w:val="single" w:sz="4" w:space="0" w:color="auto"/>
            </w:tcBorders>
            <w:shd w:val="clear" w:color="auto" w:fill="auto"/>
            <w:noWrap/>
            <w:vAlign w:val="center"/>
            <w:hideMark/>
          </w:tcPr>
          <w:p w14:paraId="5C0848F7" w14:textId="77777777" w:rsidR="000022EF" w:rsidRPr="00EF72F1" w:rsidRDefault="000022EF" w:rsidP="00D51B29">
            <w:r w:rsidRPr="00EF72F1">
              <w:t>79.7</w:t>
            </w:r>
          </w:p>
        </w:tc>
        <w:tc>
          <w:tcPr>
            <w:tcW w:w="636" w:type="dxa"/>
            <w:tcBorders>
              <w:top w:val="nil"/>
              <w:left w:val="nil"/>
              <w:bottom w:val="single" w:sz="4" w:space="0" w:color="auto"/>
              <w:right w:val="single" w:sz="4" w:space="0" w:color="auto"/>
            </w:tcBorders>
            <w:shd w:val="clear" w:color="000000" w:fill="D9D9D9"/>
            <w:noWrap/>
            <w:vAlign w:val="center"/>
            <w:hideMark/>
          </w:tcPr>
          <w:p w14:paraId="44E40006" w14:textId="77777777" w:rsidR="000022EF" w:rsidRPr="00EF72F1" w:rsidRDefault="000022EF" w:rsidP="00D51B29">
            <w:r w:rsidRPr="00EF72F1">
              <w:t>81.0</w:t>
            </w:r>
          </w:p>
        </w:tc>
        <w:tc>
          <w:tcPr>
            <w:tcW w:w="636" w:type="dxa"/>
            <w:tcBorders>
              <w:top w:val="nil"/>
              <w:left w:val="nil"/>
              <w:bottom w:val="single" w:sz="4" w:space="0" w:color="auto"/>
              <w:right w:val="single" w:sz="4" w:space="0" w:color="auto"/>
            </w:tcBorders>
            <w:shd w:val="clear" w:color="auto" w:fill="auto"/>
            <w:noWrap/>
            <w:vAlign w:val="center"/>
            <w:hideMark/>
          </w:tcPr>
          <w:p w14:paraId="79E1CD47" w14:textId="77777777" w:rsidR="000022EF" w:rsidRPr="00EF72F1" w:rsidRDefault="000022EF" w:rsidP="00D51B29">
            <w:r w:rsidRPr="00EF72F1">
              <w:t>82.4</w:t>
            </w:r>
          </w:p>
        </w:tc>
        <w:tc>
          <w:tcPr>
            <w:tcW w:w="636" w:type="dxa"/>
            <w:tcBorders>
              <w:top w:val="nil"/>
              <w:left w:val="nil"/>
              <w:bottom w:val="single" w:sz="4" w:space="0" w:color="auto"/>
              <w:right w:val="single" w:sz="4" w:space="0" w:color="auto"/>
            </w:tcBorders>
            <w:shd w:val="clear" w:color="auto" w:fill="auto"/>
            <w:noWrap/>
            <w:vAlign w:val="center"/>
            <w:hideMark/>
          </w:tcPr>
          <w:p w14:paraId="668D1A98" w14:textId="77777777" w:rsidR="000022EF" w:rsidRPr="00EF72F1" w:rsidRDefault="000022EF" w:rsidP="00D51B29">
            <w:r w:rsidRPr="00EF72F1">
              <w:t>83.7</w:t>
            </w:r>
          </w:p>
        </w:tc>
        <w:tc>
          <w:tcPr>
            <w:tcW w:w="688" w:type="dxa"/>
            <w:tcBorders>
              <w:top w:val="nil"/>
              <w:left w:val="nil"/>
              <w:bottom w:val="single" w:sz="4" w:space="0" w:color="auto"/>
              <w:right w:val="single" w:sz="8" w:space="0" w:color="auto"/>
            </w:tcBorders>
            <w:shd w:val="clear" w:color="000000" w:fill="D9D9D9"/>
            <w:noWrap/>
            <w:vAlign w:val="center"/>
            <w:hideMark/>
          </w:tcPr>
          <w:p w14:paraId="4E423885" w14:textId="77777777" w:rsidR="000022EF" w:rsidRPr="00EF72F1" w:rsidRDefault="000022EF" w:rsidP="00D51B29">
            <w:r w:rsidRPr="00EF72F1">
              <w:t>85.1</w:t>
            </w:r>
          </w:p>
        </w:tc>
      </w:tr>
      <w:tr w:rsidR="000022EF" w:rsidRPr="00EF72F1" w14:paraId="47EDCE42" w14:textId="77777777" w:rsidTr="00D51B29">
        <w:trPr>
          <w:trHeight w:val="579"/>
          <w:jc w:val="center"/>
        </w:trPr>
        <w:tc>
          <w:tcPr>
            <w:tcW w:w="1858" w:type="dxa"/>
            <w:tcBorders>
              <w:top w:val="nil"/>
              <w:left w:val="single" w:sz="8" w:space="0" w:color="auto"/>
              <w:bottom w:val="single" w:sz="4" w:space="0" w:color="auto"/>
              <w:right w:val="single" w:sz="4" w:space="0" w:color="auto"/>
            </w:tcBorders>
            <w:shd w:val="clear" w:color="auto" w:fill="auto"/>
            <w:vAlign w:val="center"/>
            <w:hideMark/>
          </w:tcPr>
          <w:p w14:paraId="747F67FB"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American Indian or Alaska Native</w:t>
            </w:r>
          </w:p>
        </w:tc>
        <w:tc>
          <w:tcPr>
            <w:tcW w:w="904" w:type="dxa"/>
            <w:tcBorders>
              <w:top w:val="nil"/>
              <w:left w:val="nil"/>
              <w:bottom w:val="single" w:sz="4" w:space="0" w:color="auto"/>
              <w:right w:val="single" w:sz="4" w:space="0" w:color="auto"/>
            </w:tcBorders>
            <w:shd w:val="clear" w:color="auto" w:fill="auto"/>
            <w:noWrap/>
            <w:vAlign w:val="center"/>
            <w:hideMark/>
          </w:tcPr>
          <w:p w14:paraId="56C4F846" w14:textId="77777777" w:rsidR="000022EF" w:rsidRPr="00EF72F1" w:rsidRDefault="000022EF" w:rsidP="00D51B29">
            <w:r w:rsidRPr="00EF72F1">
              <w:t>47.2</w:t>
            </w:r>
          </w:p>
        </w:tc>
        <w:tc>
          <w:tcPr>
            <w:tcW w:w="636" w:type="dxa"/>
            <w:tcBorders>
              <w:top w:val="nil"/>
              <w:left w:val="nil"/>
              <w:bottom w:val="single" w:sz="4" w:space="0" w:color="auto"/>
              <w:right w:val="single" w:sz="4" w:space="0" w:color="auto"/>
            </w:tcBorders>
            <w:shd w:val="clear" w:color="auto" w:fill="auto"/>
            <w:noWrap/>
            <w:vAlign w:val="center"/>
            <w:hideMark/>
          </w:tcPr>
          <w:p w14:paraId="5D758B71" w14:textId="77777777" w:rsidR="000022EF" w:rsidRPr="00EF72F1" w:rsidRDefault="000022EF" w:rsidP="00D51B29">
            <w:r w:rsidRPr="00EF72F1">
              <w:t>49.6</w:t>
            </w:r>
          </w:p>
        </w:tc>
        <w:tc>
          <w:tcPr>
            <w:tcW w:w="636" w:type="dxa"/>
            <w:tcBorders>
              <w:top w:val="nil"/>
              <w:left w:val="nil"/>
              <w:bottom w:val="single" w:sz="4" w:space="0" w:color="auto"/>
              <w:right w:val="single" w:sz="4" w:space="0" w:color="auto"/>
            </w:tcBorders>
            <w:shd w:val="clear" w:color="000000" w:fill="D9D9D9"/>
            <w:noWrap/>
            <w:vAlign w:val="center"/>
            <w:hideMark/>
          </w:tcPr>
          <w:p w14:paraId="01734B1E" w14:textId="77777777" w:rsidR="000022EF" w:rsidRPr="00EF72F1" w:rsidRDefault="000022EF" w:rsidP="00D51B29">
            <w:r w:rsidRPr="00EF72F1">
              <w:t>52.0</w:t>
            </w:r>
          </w:p>
        </w:tc>
        <w:tc>
          <w:tcPr>
            <w:tcW w:w="636" w:type="dxa"/>
            <w:tcBorders>
              <w:top w:val="nil"/>
              <w:left w:val="nil"/>
              <w:bottom w:val="single" w:sz="4" w:space="0" w:color="auto"/>
              <w:right w:val="single" w:sz="4" w:space="0" w:color="auto"/>
            </w:tcBorders>
            <w:shd w:val="clear" w:color="auto" w:fill="auto"/>
            <w:noWrap/>
            <w:vAlign w:val="center"/>
            <w:hideMark/>
          </w:tcPr>
          <w:p w14:paraId="3F1561F0" w14:textId="77777777" w:rsidR="000022EF" w:rsidRPr="00EF72F1" w:rsidRDefault="000022EF" w:rsidP="00D51B29">
            <w:r w:rsidRPr="00EF72F1">
              <w:t>54.4</w:t>
            </w:r>
          </w:p>
        </w:tc>
        <w:tc>
          <w:tcPr>
            <w:tcW w:w="636" w:type="dxa"/>
            <w:tcBorders>
              <w:top w:val="nil"/>
              <w:left w:val="nil"/>
              <w:bottom w:val="single" w:sz="4" w:space="0" w:color="auto"/>
              <w:right w:val="single" w:sz="4" w:space="0" w:color="auto"/>
            </w:tcBorders>
            <w:shd w:val="clear" w:color="auto" w:fill="auto"/>
            <w:noWrap/>
            <w:vAlign w:val="center"/>
            <w:hideMark/>
          </w:tcPr>
          <w:p w14:paraId="325B1C31" w14:textId="77777777" w:rsidR="000022EF" w:rsidRPr="00EF72F1" w:rsidRDefault="000022EF" w:rsidP="00D51B29">
            <w:r w:rsidRPr="00EF72F1">
              <w:t>56.8</w:t>
            </w:r>
          </w:p>
        </w:tc>
        <w:tc>
          <w:tcPr>
            <w:tcW w:w="636" w:type="dxa"/>
            <w:tcBorders>
              <w:top w:val="nil"/>
              <w:left w:val="nil"/>
              <w:bottom w:val="single" w:sz="4" w:space="0" w:color="auto"/>
              <w:right w:val="single" w:sz="4" w:space="0" w:color="auto"/>
            </w:tcBorders>
            <w:shd w:val="clear" w:color="000000" w:fill="D9D9D9"/>
            <w:noWrap/>
            <w:vAlign w:val="center"/>
            <w:hideMark/>
          </w:tcPr>
          <w:p w14:paraId="6C55473C" w14:textId="77777777" w:rsidR="000022EF" w:rsidRPr="00EF72F1" w:rsidRDefault="000022EF" w:rsidP="00D51B29">
            <w:r w:rsidRPr="00EF72F1">
              <w:t>59.2</w:t>
            </w:r>
          </w:p>
        </w:tc>
        <w:tc>
          <w:tcPr>
            <w:tcW w:w="636" w:type="dxa"/>
            <w:tcBorders>
              <w:top w:val="nil"/>
              <w:left w:val="nil"/>
              <w:bottom w:val="single" w:sz="4" w:space="0" w:color="auto"/>
              <w:right w:val="single" w:sz="4" w:space="0" w:color="auto"/>
            </w:tcBorders>
            <w:shd w:val="clear" w:color="auto" w:fill="auto"/>
            <w:noWrap/>
            <w:vAlign w:val="center"/>
            <w:hideMark/>
          </w:tcPr>
          <w:p w14:paraId="1E9AB4EC" w14:textId="77777777" w:rsidR="000022EF" w:rsidRPr="00EF72F1" w:rsidRDefault="000022EF" w:rsidP="00D51B29">
            <w:r w:rsidRPr="00EF72F1">
              <w:t>61.6</w:t>
            </w:r>
          </w:p>
        </w:tc>
        <w:tc>
          <w:tcPr>
            <w:tcW w:w="636" w:type="dxa"/>
            <w:tcBorders>
              <w:top w:val="nil"/>
              <w:left w:val="nil"/>
              <w:bottom w:val="single" w:sz="4" w:space="0" w:color="auto"/>
              <w:right w:val="single" w:sz="4" w:space="0" w:color="auto"/>
            </w:tcBorders>
            <w:shd w:val="clear" w:color="auto" w:fill="auto"/>
            <w:noWrap/>
            <w:vAlign w:val="center"/>
            <w:hideMark/>
          </w:tcPr>
          <w:p w14:paraId="301B7968" w14:textId="77777777" w:rsidR="000022EF" w:rsidRPr="00EF72F1" w:rsidRDefault="000022EF" w:rsidP="00D51B29">
            <w:r w:rsidRPr="00EF72F1">
              <w:t>64.0</w:t>
            </w:r>
          </w:p>
        </w:tc>
        <w:tc>
          <w:tcPr>
            <w:tcW w:w="636" w:type="dxa"/>
            <w:tcBorders>
              <w:top w:val="nil"/>
              <w:left w:val="nil"/>
              <w:bottom w:val="single" w:sz="4" w:space="0" w:color="auto"/>
              <w:right w:val="single" w:sz="4" w:space="0" w:color="auto"/>
            </w:tcBorders>
            <w:shd w:val="clear" w:color="000000" w:fill="D9D9D9"/>
            <w:noWrap/>
            <w:vAlign w:val="center"/>
            <w:hideMark/>
          </w:tcPr>
          <w:p w14:paraId="290D630C" w14:textId="77777777" w:rsidR="000022EF" w:rsidRPr="00EF72F1" w:rsidRDefault="000022EF" w:rsidP="00D51B29">
            <w:r w:rsidRPr="00EF72F1">
              <w:t>66.4</w:t>
            </w:r>
          </w:p>
        </w:tc>
        <w:tc>
          <w:tcPr>
            <w:tcW w:w="636" w:type="dxa"/>
            <w:tcBorders>
              <w:top w:val="nil"/>
              <w:left w:val="nil"/>
              <w:bottom w:val="single" w:sz="4" w:space="0" w:color="auto"/>
              <w:right w:val="single" w:sz="4" w:space="0" w:color="auto"/>
            </w:tcBorders>
            <w:shd w:val="clear" w:color="auto" w:fill="auto"/>
            <w:noWrap/>
            <w:vAlign w:val="center"/>
            <w:hideMark/>
          </w:tcPr>
          <w:p w14:paraId="019D9C27" w14:textId="77777777" w:rsidR="000022EF" w:rsidRPr="00EF72F1" w:rsidRDefault="000022EF" w:rsidP="00D51B29">
            <w:r w:rsidRPr="00EF72F1">
              <w:t>68.8</w:t>
            </w:r>
          </w:p>
        </w:tc>
        <w:tc>
          <w:tcPr>
            <w:tcW w:w="636" w:type="dxa"/>
            <w:tcBorders>
              <w:top w:val="nil"/>
              <w:left w:val="nil"/>
              <w:bottom w:val="single" w:sz="4" w:space="0" w:color="auto"/>
              <w:right w:val="single" w:sz="4" w:space="0" w:color="auto"/>
            </w:tcBorders>
            <w:shd w:val="clear" w:color="auto" w:fill="auto"/>
            <w:noWrap/>
            <w:vAlign w:val="center"/>
            <w:hideMark/>
          </w:tcPr>
          <w:p w14:paraId="167C4103" w14:textId="77777777" w:rsidR="000022EF" w:rsidRPr="00EF72F1" w:rsidRDefault="000022EF" w:rsidP="00D51B29">
            <w:r w:rsidRPr="00EF72F1">
              <w:t>71.2</w:t>
            </w:r>
          </w:p>
        </w:tc>
        <w:tc>
          <w:tcPr>
            <w:tcW w:w="688" w:type="dxa"/>
            <w:tcBorders>
              <w:top w:val="nil"/>
              <w:left w:val="nil"/>
              <w:bottom w:val="single" w:sz="4" w:space="0" w:color="auto"/>
              <w:right w:val="single" w:sz="8" w:space="0" w:color="auto"/>
            </w:tcBorders>
            <w:shd w:val="clear" w:color="000000" w:fill="D9D9D9"/>
            <w:noWrap/>
            <w:vAlign w:val="center"/>
            <w:hideMark/>
          </w:tcPr>
          <w:p w14:paraId="37D6D673" w14:textId="77777777" w:rsidR="000022EF" w:rsidRPr="00EF72F1" w:rsidRDefault="000022EF" w:rsidP="00D51B29">
            <w:r w:rsidRPr="00EF72F1">
              <w:t>73.6</w:t>
            </w:r>
          </w:p>
        </w:tc>
      </w:tr>
      <w:tr w:rsidR="000022EF" w:rsidRPr="00EF72F1" w14:paraId="7092CE29" w14:textId="77777777" w:rsidTr="00D51B29">
        <w:trPr>
          <w:trHeight w:val="579"/>
          <w:jc w:val="center"/>
        </w:trPr>
        <w:tc>
          <w:tcPr>
            <w:tcW w:w="1858" w:type="dxa"/>
            <w:tcBorders>
              <w:top w:val="nil"/>
              <w:left w:val="single" w:sz="8" w:space="0" w:color="auto"/>
              <w:bottom w:val="single" w:sz="4" w:space="0" w:color="auto"/>
              <w:right w:val="single" w:sz="4" w:space="0" w:color="auto"/>
            </w:tcBorders>
            <w:shd w:val="clear" w:color="auto" w:fill="auto"/>
            <w:vAlign w:val="center"/>
            <w:hideMark/>
          </w:tcPr>
          <w:p w14:paraId="090E9F49"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Native Hawaiian or Other Pacific Islander</w:t>
            </w:r>
          </w:p>
        </w:tc>
        <w:tc>
          <w:tcPr>
            <w:tcW w:w="904" w:type="dxa"/>
            <w:tcBorders>
              <w:top w:val="nil"/>
              <w:left w:val="nil"/>
              <w:bottom w:val="single" w:sz="4" w:space="0" w:color="auto"/>
              <w:right w:val="single" w:sz="4" w:space="0" w:color="auto"/>
            </w:tcBorders>
            <w:shd w:val="clear" w:color="auto" w:fill="auto"/>
            <w:noWrap/>
            <w:vAlign w:val="center"/>
            <w:hideMark/>
          </w:tcPr>
          <w:p w14:paraId="110156D0" w14:textId="77777777" w:rsidR="000022EF" w:rsidRPr="00EF72F1" w:rsidRDefault="000022EF" w:rsidP="00D51B29">
            <w:r w:rsidRPr="00EF72F1">
              <w:t>36.4</w:t>
            </w:r>
          </w:p>
        </w:tc>
        <w:tc>
          <w:tcPr>
            <w:tcW w:w="636" w:type="dxa"/>
            <w:tcBorders>
              <w:top w:val="nil"/>
              <w:left w:val="nil"/>
              <w:bottom w:val="single" w:sz="4" w:space="0" w:color="auto"/>
              <w:right w:val="single" w:sz="4" w:space="0" w:color="auto"/>
            </w:tcBorders>
            <w:shd w:val="clear" w:color="auto" w:fill="auto"/>
            <w:noWrap/>
            <w:vAlign w:val="center"/>
            <w:hideMark/>
          </w:tcPr>
          <w:p w14:paraId="7B6C323D" w14:textId="77777777" w:rsidR="000022EF" w:rsidRPr="00EF72F1" w:rsidRDefault="000022EF" w:rsidP="00D51B29">
            <w:r w:rsidRPr="00EF72F1">
              <w:t>39.3</w:t>
            </w:r>
          </w:p>
        </w:tc>
        <w:tc>
          <w:tcPr>
            <w:tcW w:w="636" w:type="dxa"/>
            <w:tcBorders>
              <w:top w:val="nil"/>
              <w:left w:val="nil"/>
              <w:bottom w:val="single" w:sz="4" w:space="0" w:color="auto"/>
              <w:right w:val="single" w:sz="4" w:space="0" w:color="auto"/>
            </w:tcBorders>
            <w:shd w:val="clear" w:color="000000" w:fill="D9D9D9"/>
            <w:noWrap/>
            <w:vAlign w:val="center"/>
            <w:hideMark/>
          </w:tcPr>
          <w:p w14:paraId="00D055B6" w14:textId="77777777" w:rsidR="000022EF" w:rsidRPr="00EF72F1" w:rsidRDefault="000022EF" w:rsidP="00D51B29">
            <w:r w:rsidRPr="00EF72F1">
              <w:t>42.2</w:t>
            </w:r>
          </w:p>
        </w:tc>
        <w:tc>
          <w:tcPr>
            <w:tcW w:w="636" w:type="dxa"/>
            <w:tcBorders>
              <w:top w:val="nil"/>
              <w:left w:val="nil"/>
              <w:bottom w:val="single" w:sz="4" w:space="0" w:color="auto"/>
              <w:right w:val="single" w:sz="4" w:space="0" w:color="auto"/>
            </w:tcBorders>
            <w:shd w:val="clear" w:color="auto" w:fill="auto"/>
            <w:noWrap/>
            <w:vAlign w:val="center"/>
            <w:hideMark/>
          </w:tcPr>
          <w:p w14:paraId="5374CADB" w14:textId="77777777" w:rsidR="000022EF" w:rsidRPr="00EF72F1" w:rsidRDefault="000022EF" w:rsidP="00D51B29">
            <w:r w:rsidRPr="00EF72F1">
              <w:t>45.1</w:t>
            </w:r>
          </w:p>
        </w:tc>
        <w:tc>
          <w:tcPr>
            <w:tcW w:w="636" w:type="dxa"/>
            <w:tcBorders>
              <w:top w:val="nil"/>
              <w:left w:val="nil"/>
              <w:bottom w:val="single" w:sz="4" w:space="0" w:color="auto"/>
              <w:right w:val="single" w:sz="4" w:space="0" w:color="auto"/>
            </w:tcBorders>
            <w:shd w:val="clear" w:color="auto" w:fill="auto"/>
            <w:noWrap/>
            <w:vAlign w:val="center"/>
            <w:hideMark/>
          </w:tcPr>
          <w:p w14:paraId="4297260D" w14:textId="77777777" w:rsidR="000022EF" w:rsidRPr="00EF72F1" w:rsidRDefault="000022EF" w:rsidP="00D51B29">
            <w:r w:rsidRPr="00EF72F1">
              <w:t>48.0</w:t>
            </w:r>
          </w:p>
        </w:tc>
        <w:tc>
          <w:tcPr>
            <w:tcW w:w="636" w:type="dxa"/>
            <w:tcBorders>
              <w:top w:val="nil"/>
              <w:left w:val="nil"/>
              <w:bottom w:val="single" w:sz="4" w:space="0" w:color="auto"/>
              <w:right w:val="single" w:sz="4" w:space="0" w:color="auto"/>
            </w:tcBorders>
            <w:shd w:val="clear" w:color="000000" w:fill="D9D9D9"/>
            <w:noWrap/>
            <w:vAlign w:val="center"/>
            <w:hideMark/>
          </w:tcPr>
          <w:p w14:paraId="3B9B94A5" w14:textId="77777777" w:rsidR="000022EF" w:rsidRPr="00EF72F1" w:rsidRDefault="000022EF" w:rsidP="00D51B29">
            <w:r w:rsidRPr="00EF72F1">
              <w:t>50.9</w:t>
            </w:r>
          </w:p>
        </w:tc>
        <w:tc>
          <w:tcPr>
            <w:tcW w:w="636" w:type="dxa"/>
            <w:tcBorders>
              <w:top w:val="nil"/>
              <w:left w:val="nil"/>
              <w:bottom w:val="single" w:sz="4" w:space="0" w:color="auto"/>
              <w:right w:val="single" w:sz="4" w:space="0" w:color="auto"/>
            </w:tcBorders>
            <w:shd w:val="clear" w:color="auto" w:fill="auto"/>
            <w:noWrap/>
            <w:vAlign w:val="center"/>
            <w:hideMark/>
          </w:tcPr>
          <w:p w14:paraId="5AA24233" w14:textId="77777777" w:rsidR="000022EF" w:rsidRPr="00EF72F1" w:rsidRDefault="000022EF" w:rsidP="00D51B29">
            <w:r w:rsidRPr="00EF72F1">
              <w:t>53.7</w:t>
            </w:r>
          </w:p>
        </w:tc>
        <w:tc>
          <w:tcPr>
            <w:tcW w:w="636" w:type="dxa"/>
            <w:tcBorders>
              <w:top w:val="nil"/>
              <w:left w:val="nil"/>
              <w:bottom w:val="single" w:sz="4" w:space="0" w:color="auto"/>
              <w:right w:val="single" w:sz="4" w:space="0" w:color="auto"/>
            </w:tcBorders>
            <w:shd w:val="clear" w:color="auto" w:fill="auto"/>
            <w:noWrap/>
            <w:vAlign w:val="center"/>
            <w:hideMark/>
          </w:tcPr>
          <w:p w14:paraId="1DD28A94" w14:textId="77777777" w:rsidR="000022EF" w:rsidRPr="00EF72F1" w:rsidRDefault="000022EF" w:rsidP="00D51B29">
            <w:r w:rsidRPr="00EF72F1">
              <w:t>56.6</w:t>
            </w:r>
          </w:p>
        </w:tc>
        <w:tc>
          <w:tcPr>
            <w:tcW w:w="636" w:type="dxa"/>
            <w:tcBorders>
              <w:top w:val="nil"/>
              <w:left w:val="nil"/>
              <w:bottom w:val="single" w:sz="4" w:space="0" w:color="auto"/>
              <w:right w:val="single" w:sz="4" w:space="0" w:color="auto"/>
            </w:tcBorders>
            <w:shd w:val="clear" w:color="000000" w:fill="D9D9D9"/>
            <w:noWrap/>
            <w:vAlign w:val="center"/>
            <w:hideMark/>
          </w:tcPr>
          <w:p w14:paraId="311B0065" w14:textId="77777777" w:rsidR="000022EF" w:rsidRPr="00EF72F1" w:rsidRDefault="000022EF" w:rsidP="00D51B29">
            <w:r w:rsidRPr="00EF72F1">
              <w:t>59.5</w:t>
            </w:r>
          </w:p>
        </w:tc>
        <w:tc>
          <w:tcPr>
            <w:tcW w:w="636" w:type="dxa"/>
            <w:tcBorders>
              <w:top w:val="nil"/>
              <w:left w:val="nil"/>
              <w:bottom w:val="single" w:sz="4" w:space="0" w:color="auto"/>
              <w:right w:val="single" w:sz="4" w:space="0" w:color="auto"/>
            </w:tcBorders>
            <w:shd w:val="clear" w:color="auto" w:fill="auto"/>
            <w:noWrap/>
            <w:vAlign w:val="center"/>
            <w:hideMark/>
          </w:tcPr>
          <w:p w14:paraId="73EAF81B" w14:textId="77777777" w:rsidR="000022EF" w:rsidRPr="00EF72F1" w:rsidRDefault="000022EF" w:rsidP="00D51B29">
            <w:r w:rsidRPr="00EF72F1">
              <w:t>62.4</w:t>
            </w:r>
          </w:p>
        </w:tc>
        <w:tc>
          <w:tcPr>
            <w:tcW w:w="636" w:type="dxa"/>
            <w:tcBorders>
              <w:top w:val="nil"/>
              <w:left w:val="nil"/>
              <w:bottom w:val="single" w:sz="4" w:space="0" w:color="auto"/>
              <w:right w:val="single" w:sz="4" w:space="0" w:color="auto"/>
            </w:tcBorders>
            <w:shd w:val="clear" w:color="auto" w:fill="auto"/>
            <w:noWrap/>
            <w:vAlign w:val="center"/>
            <w:hideMark/>
          </w:tcPr>
          <w:p w14:paraId="183D26B6" w14:textId="77777777" w:rsidR="000022EF" w:rsidRPr="00EF72F1" w:rsidRDefault="000022EF" w:rsidP="00D51B29">
            <w:r w:rsidRPr="00EF72F1">
              <w:t>65.3</w:t>
            </w:r>
          </w:p>
        </w:tc>
        <w:tc>
          <w:tcPr>
            <w:tcW w:w="688" w:type="dxa"/>
            <w:tcBorders>
              <w:top w:val="nil"/>
              <w:left w:val="nil"/>
              <w:bottom w:val="single" w:sz="4" w:space="0" w:color="auto"/>
              <w:right w:val="single" w:sz="8" w:space="0" w:color="auto"/>
            </w:tcBorders>
            <w:shd w:val="clear" w:color="000000" w:fill="D9D9D9"/>
            <w:noWrap/>
            <w:vAlign w:val="center"/>
            <w:hideMark/>
          </w:tcPr>
          <w:p w14:paraId="7D02D42D" w14:textId="77777777" w:rsidR="000022EF" w:rsidRPr="00EF72F1" w:rsidRDefault="000022EF" w:rsidP="00D51B29">
            <w:r w:rsidRPr="00EF72F1">
              <w:t>68.2</w:t>
            </w:r>
          </w:p>
        </w:tc>
      </w:tr>
      <w:tr w:rsidR="000022EF" w:rsidRPr="00EF72F1" w14:paraId="73E59F20" w14:textId="77777777" w:rsidTr="00D51B29">
        <w:trPr>
          <w:trHeight w:val="579"/>
          <w:jc w:val="center"/>
        </w:trPr>
        <w:tc>
          <w:tcPr>
            <w:tcW w:w="1858" w:type="dxa"/>
            <w:tcBorders>
              <w:top w:val="nil"/>
              <w:left w:val="single" w:sz="8" w:space="0" w:color="auto"/>
              <w:bottom w:val="single" w:sz="4" w:space="0" w:color="auto"/>
              <w:right w:val="single" w:sz="4" w:space="0" w:color="auto"/>
            </w:tcBorders>
            <w:shd w:val="clear" w:color="auto" w:fill="auto"/>
            <w:vAlign w:val="center"/>
            <w:hideMark/>
          </w:tcPr>
          <w:p w14:paraId="4AFBF900"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Two or More Races</w:t>
            </w:r>
          </w:p>
        </w:tc>
        <w:tc>
          <w:tcPr>
            <w:tcW w:w="904" w:type="dxa"/>
            <w:tcBorders>
              <w:top w:val="nil"/>
              <w:left w:val="nil"/>
              <w:bottom w:val="single" w:sz="4" w:space="0" w:color="auto"/>
              <w:right w:val="single" w:sz="4" w:space="0" w:color="auto"/>
            </w:tcBorders>
            <w:shd w:val="clear" w:color="auto" w:fill="auto"/>
            <w:noWrap/>
            <w:vAlign w:val="center"/>
            <w:hideMark/>
          </w:tcPr>
          <w:p w14:paraId="3F8C4373" w14:textId="77777777" w:rsidR="000022EF" w:rsidRPr="00EF72F1" w:rsidRDefault="000022EF" w:rsidP="00D51B29">
            <w:r w:rsidRPr="00EF72F1">
              <w:t>39.6</w:t>
            </w:r>
          </w:p>
        </w:tc>
        <w:tc>
          <w:tcPr>
            <w:tcW w:w="636" w:type="dxa"/>
            <w:tcBorders>
              <w:top w:val="nil"/>
              <w:left w:val="nil"/>
              <w:bottom w:val="single" w:sz="4" w:space="0" w:color="auto"/>
              <w:right w:val="single" w:sz="4" w:space="0" w:color="auto"/>
            </w:tcBorders>
            <w:shd w:val="clear" w:color="auto" w:fill="auto"/>
            <w:noWrap/>
            <w:vAlign w:val="center"/>
            <w:hideMark/>
          </w:tcPr>
          <w:p w14:paraId="03047370" w14:textId="77777777" w:rsidR="000022EF" w:rsidRPr="00EF72F1" w:rsidRDefault="000022EF" w:rsidP="00D51B29">
            <w:r w:rsidRPr="00EF72F1">
              <w:t>42.3</w:t>
            </w:r>
          </w:p>
        </w:tc>
        <w:tc>
          <w:tcPr>
            <w:tcW w:w="636" w:type="dxa"/>
            <w:tcBorders>
              <w:top w:val="nil"/>
              <w:left w:val="nil"/>
              <w:bottom w:val="single" w:sz="4" w:space="0" w:color="auto"/>
              <w:right w:val="single" w:sz="4" w:space="0" w:color="auto"/>
            </w:tcBorders>
            <w:shd w:val="clear" w:color="000000" w:fill="D9D9D9"/>
            <w:noWrap/>
            <w:vAlign w:val="center"/>
            <w:hideMark/>
          </w:tcPr>
          <w:p w14:paraId="5CCD4F4D" w14:textId="77777777" w:rsidR="000022EF" w:rsidRPr="00EF72F1" w:rsidRDefault="000022EF" w:rsidP="00D51B29">
            <w:r w:rsidRPr="00EF72F1">
              <w:t>45.1</w:t>
            </w:r>
          </w:p>
        </w:tc>
        <w:tc>
          <w:tcPr>
            <w:tcW w:w="636" w:type="dxa"/>
            <w:tcBorders>
              <w:top w:val="nil"/>
              <w:left w:val="nil"/>
              <w:bottom w:val="single" w:sz="4" w:space="0" w:color="auto"/>
              <w:right w:val="single" w:sz="4" w:space="0" w:color="auto"/>
            </w:tcBorders>
            <w:shd w:val="clear" w:color="auto" w:fill="auto"/>
            <w:noWrap/>
            <w:vAlign w:val="center"/>
            <w:hideMark/>
          </w:tcPr>
          <w:p w14:paraId="4B681EFB" w14:textId="77777777" w:rsidR="000022EF" w:rsidRPr="00EF72F1" w:rsidRDefault="000022EF" w:rsidP="00D51B29">
            <w:r w:rsidRPr="00EF72F1">
              <w:t>47.8</w:t>
            </w:r>
          </w:p>
        </w:tc>
        <w:tc>
          <w:tcPr>
            <w:tcW w:w="636" w:type="dxa"/>
            <w:tcBorders>
              <w:top w:val="nil"/>
              <w:left w:val="nil"/>
              <w:bottom w:val="single" w:sz="4" w:space="0" w:color="auto"/>
              <w:right w:val="single" w:sz="4" w:space="0" w:color="auto"/>
            </w:tcBorders>
            <w:shd w:val="clear" w:color="auto" w:fill="auto"/>
            <w:noWrap/>
            <w:vAlign w:val="center"/>
            <w:hideMark/>
          </w:tcPr>
          <w:p w14:paraId="74796423" w14:textId="77777777" w:rsidR="000022EF" w:rsidRPr="00EF72F1" w:rsidRDefault="000022EF" w:rsidP="00D51B29">
            <w:r w:rsidRPr="00EF72F1">
              <w:t>50.6</w:t>
            </w:r>
          </w:p>
        </w:tc>
        <w:tc>
          <w:tcPr>
            <w:tcW w:w="636" w:type="dxa"/>
            <w:tcBorders>
              <w:top w:val="nil"/>
              <w:left w:val="nil"/>
              <w:bottom w:val="single" w:sz="4" w:space="0" w:color="auto"/>
              <w:right w:val="single" w:sz="4" w:space="0" w:color="auto"/>
            </w:tcBorders>
            <w:shd w:val="clear" w:color="000000" w:fill="D9D9D9"/>
            <w:noWrap/>
            <w:vAlign w:val="center"/>
            <w:hideMark/>
          </w:tcPr>
          <w:p w14:paraId="70039490" w14:textId="77777777" w:rsidR="000022EF" w:rsidRPr="00EF72F1" w:rsidRDefault="000022EF" w:rsidP="00D51B29">
            <w:r w:rsidRPr="00EF72F1">
              <w:t>53.3</w:t>
            </w:r>
          </w:p>
        </w:tc>
        <w:tc>
          <w:tcPr>
            <w:tcW w:w="636" w:type="dxa"/>
            <w:tcBorders>
              <w:top w:val="nil"/>
              <w:left w:val="nil"/>
              <w:bottom w:val="single" w:sz="4" w:space="0" w:color="auto"/>
              <w:right w:val="single" w:sz="4" w:space="0" w:color="auto"/>
            </w:tcBorders>
            <w:shd w:val="clear" w:color="auto" w:fill="auto"/>
            <w:noWrap/>
            <w:vAlign w:val="center"/>
            <w:hideMark/>
          </w:tcPr>
          <w:p w14:paraId="54675046" w14:textId="77777777" w:rsidR="000022EF" w:rsidRPr="00EF72F1" w:rsidRDefault="000022EF" w:rsidP="00D51B29">
            <w:r w:rsidRPr="00EF72F1">
              <w:t>56.1</w:t>
            </w:r>
          </w:p>
        </w:tc>
        <w:tc>
          <w:tcPr>
            <w:tcW w:w="636" w:type="dxa"/>
            <w:tcBorders>
              <w:top w:val="nil"/>
              <w:left w:val="nil"/>
              <w:bottom w:val="single" w:sz="4" w:space="0" w:color="auto"/>
              <w:right w:val="single" w:sz="4" w:space="0" w:color="auto"/>
            </w:tcBorders>
            <w:shd w:val="clear" w:color="auto" w:fill="auto"/>
            <w:noWrap/>
            <w:vAlign w:val="center"/>
            <w:hideMark/>
          </w:tcPr>
          <w:p w14:paraId="1A7F5FEE" w14:textId="77777777" w:rsidR="000022EF" w:rsidRPr="00EF72F1" w:rsidRDefault="000022EF" w:rsidP="00D51B29">
            <w:r w:rsidRPr="00EF72F1">
              <w:t>58.8</w:t>
            </w:r>
          </w:p>
        </w:tc>
        <w:tc>
          <w:tcPr>
            <w:tcW w:w="636" w:type="dxa"/>
            <w:tcBorders>
              <w:top w:val="nil"/>
              <w:left w:val="nil"/>
              <w:bottom w:val="single" w:sz="4" w:space="0" w:color="auto"/>
              <w:right w:val="single" w:sz="4" w:space="0" w:color="auto"/>
            </w:tcBorders>
            <w:shd w:val="clear" w:color="000000" w:fill="D9D9D9"/>
            <w:noWrap/>
            <w:vAlign w:val="center"/>
            <w:hideMark/>
          </w:tcPr>
          <w:p w14:paraId="238FE06A" w14:textId="77777777" w:rsidR="000022EF" w:rsidRPr="00EF72F1" w:rsidRDefault="000022EF" w:rsidP="00D51B29">
            <w:r w:rsidRPr="00EF72F1">
              <w:t>61.6</w:t>
            </w:r>
          </w:p>
        </w:tc>
        <w:tc>
          <w:tcPr>
            <w:tcW w:w="636" w:type="dxa"/>
            <w:tcBorders>
              <w:top w:val="nil"/>
              <w:left w:val="nil"/>
              <w:bottom w:val="single" w:sz="4" w:space="0" w:color="auto"/>
              <w:right w:val="single" w:sz="4" w:space="0" w:color="auto"/>
            </w:tcBorders>
            <w:shd w:val="clear" w:color="auto" w:fill="auto"/>
            <w:noWrap/>
            <w:vAlign w:val="center"/>
            <w:hideMark/>
          </w:tcPr>
          <w:p w14:paraId="61A109C3" w14:textId="77777777" w:rsidR="000022EF" w:rsidRPr="00EF72F1" w:rsidRDefault="000022EF" w:rsidP="00D51B29">
            <w:r w:rsidRPr="00EF72F1">
              <w:t>64.3</w:t>
            </w:r>
          </w:p>
        </w:tc>
        <w:tc>
          <w:tcPr>
            <w:tcW w:w="636" w:type="dxa"/>
            <w:tcBorders>
              <w:top w:val="nil"/>
              <w:left w:val="nil"/>
              <w:bottom w:val="single" w:sz="4" w:space="0" w:color="auto"/>
              <w:right w:val="single" w:sz="4" w:space="0" w:color="auto"/>
            </w:tcBorders>
            <w:shd w:val="clear" w:color="auto" w:fill="auto"/>
            <w:noWrap/>
            <w:vAlign w:val="center"/>
            <w:hideMark/>
          </w:tcPr>
          <w:p w14:paraId="7A007413" w14:textId="77777777" w:rsidR="000022EF" w:rsidRPr="00EF72F1" w:rsidRDefault="000022EF" w:rsidP="00D51B29">
            <w:r w:rsidRPr="00EF72F1">
              <w:t>67.1</w:t>
            </w:r>
          </w:p>
        </w:tc>
        <w:tc>
          <w:tcPr>
            <w:tcW w:w="688" w:type="dxa"/>
            <w:tcBorders>
              <w:top w:val="nil"/>
              <w:left w:val="nil"/>
              <w:bottom w:val="single" w:sz="4" w:space="0" w:color="auto"/>
              <w:right w:val="single" w:sz="8" w:space="0" w:color="auto"/>
            </w:tcBorders>
            <w:shd w:val="clear" w:color="000000" w:fill="D9D9D9"/>
            <w:noWrap/>
            <w:vAlign w:val="center"/>
            <w:hideMark/>
          </w:tcPr>
          <w:p w14:paraId="7E71EEDD" w14:textId="77777777" w:rsidR="000022EF" w:rsidRPr="00EF72F1" w:rsidRDefault="000022EF" w:rsidP="00D51B29">
            <w:r w:rsidRPr="00EF72F1">
              <w:t>69.8</w:t>
            </w:r>
          </w:p>
        </w:tc>
      </w:tr>
      <w:tr w:rsidR="000022EF" w:rsidRPr="00EF72F1" w14:paraId="5506D571" w14:textId="77777777" w:rsidTr="00D51B29">
        <w:trPr>
          <w:trHeight w:val="579"/>
          <w:jc w:val="center"/>
        </w:trPr>
        <w:tc>
          <w:tcPr>
            <w:tcW w:w="1858" w:type="dxa"/>
            <w:tcBorders>
              <w:top w:val="nil"/>
              <w:left w:val="single" w:sz="8" w:space="0" w:color="auto"/>
              <w:bottom w:val="single" w:sz="4" w:space="0" w:color="auto"/>
              <w:right w:val="single" w:sz="4" w:space="0" w:color="auto"/>
            </w:tcBorders>
            <w:shd w:val="clear" w:color="auto" w:fill="auto"/>
            <w:vAlign w:val="center"/>
            <w:hideMark/>
          </w:tcPr>
          <w:p w14:paraId="4B167ECB"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English Learners</w:t>
            </w:r>
          </w:p>
        </w:tc>
        <w:tc>
          <w:tcPr>
            <w:tcW w:w="904" w:type="dxa"/>
            <w:tcBorders>
              <w:top w:val="nil"/>
              <w:left w:val="nil"/>
              <w:bottom w:val="single" w:sz="4" w:space="0" w:color="auto"/>
              <w:right w:val="single" w:sz="4" w:space="0" w:color="auto"/>
            </w:tcBorders>
            <w:shd w:val="clear" w:color="auto" w:fill="auto"/>
            <w:noWrap/>
            <w:vAlign w:val="center"/>
            <w:hideMark/>
          </w:tcPr>
          <w:p w14:paraId="390B0870" w14:textId="77777777" w:rsidR="000022EF" w:rsidRPr="00EF72F1" w:rsidRDefault="000022EF" w:rsidP="00D51B29">
            <w:r w:rsidRPr="00EF72F1">
              <w:t>10.0</w:t>
            </w:r>
          </w:p>
        </w:tc>
        <w:tc>
          <w:tcPr>
            <w:tcW w:w="636" w:type="dxa"/>
            <w:tcBorders>
              <w:top w:val="nil"/>
              <w:left w:val="nil"/>
              <w:bottom w:val="single" w:sz="4" w:space="0" w:color="auto"/>
              <w:right w:val="single" w:sz="4" w:space="0" w:color="auto"/>
            </w:tcBorders>
            <w:shd w:val="clear" w:color="auto" w:fill="auto"/>
            <w:noWrap/>
            <w:vAlign w:val="center"/>
            <w:hideMark/>
          </w:tcPr>
          <w:p w14:paraId="774F9098" w14:textId="77777777" w:rsidR="000022EF" w:rsidRPr="00EF72F1" w:rsidRDefault="000022EF" w:rsidP="00D51B29">
            <w:r w:rsidRPr="00EF72F1">
              <w:t>14.1</w:t>
            </w:r>
          </w:p>
        </w:tc>
        <w:tc>
          <w:tcPr>
            <w:tcW w:w="636" w:type="dxa"/>
            <w:tcBorders>
              <w:top w:val="nil"/>
              <w:left w:val="nil"/>
              <w:bottom w:val="single" w:sz="4" w:space="0" w:color="auto"/>
              <w:right w:val="single" w:sz="4" w:space="0" w:color="auto"/>
            </w:tcBorders>
            <w:shd w:val="clear" w:color="000000" w:fill="D9D9D9"/>
            <w:noWrap/>
            <w:vAlign w:val="center"/>
            <w:hideMark/>
          </w:tcPr>
          <w:p w14:paraId="426B043D" w14:textId="77777777" w:rsidR="000022EF" w:rsidRPr="00EF72F1" w:rsidRDefault="000022EF" w:rsidP="00D51B29">
            <w:r w:rsidRPr="00EF72F1">
              <w:t>18.2</w:t>
            </w:r>
          </w:p>
        </w:tc>
        <w:tc>
          <w:tcPr>
            <w:tcW w:w="636" w:type="dxa"/>
            <w:tcBorders>
              <w:top w:val="nil"/>
              <w:left w:val="nil"/>
              <w:bottom w:val="single" w:sz="4" w:space="0" w:color="auto"/>
              <w:right w:val="single" w:sz="4" w:space="0" w:color="auto"/>
            </w:tcBorders>
            <w:shd w:val="clear" w:color="auto" w:fill="auto"/>
            <w:noWrap/>
            <w:vAlign w:val="center"/>
            <w:hideMark/>
          </w:tcPr>
          <w:p w14:paraId="1E8E7D17" w14:textId="77777777" w:rsidR="000022EF" w:rsidRPr="00EF72F1" w:rsidRDefault="000022EF" w:rsidP="00D51B29">
            <w:r w:rsidRPr="00EF72F1">
              <w:t>22.3</w:t>
            </w:r>
          </w:p>
        </w:tc>
        <w:tc>
          <w:tcPr>
            <w:tcW w:w="636" w:type="dxa"/>
            <w:tcBorders>
              <w:top w:val="nil"/>
              <w:left w:val="nil"/>
              <w:bottom w:val="single" w:sz="4" w:space="0" w:color="auto"/>
              <w:right w:val="single" w:sz="4" w:space="0" w:color="auto"/>
            </w:tcBorders>
            <w:shd w:val="clear" w:color="auto" w:fill="auto"/>
            <w:noWrap/>
            <w:vAlign w:val="center"/>
            <w:hideMark/>
          </w:tcPr>
          <w:p w14:paraId="5B61A888" w14:textId="77777777" w:rsidR="000022EF" w:rsidRPr="00EF72F1" w:rsidRDefault="000022EF" w:rsidP="00D51B29">
            <w:r w:rsidRPr="00EF72F1">
              <w:t>26.4</w:t>
            </w:r>
          </w:p>
        </w:tc>
        <w:tc>
          <w:tcPr>
            <w:tcW w:w="636" w:type="dxa"/>
            <w:tcBorders>
              <w:top w:val="nil"/>
              <w:left w:val="nil"/>
              <w:bottom w:val="single" w:sz="4" w:space="0" w:color="auto"/>
              <w:right w:val="single" w:sz="4" w:space="0" w:color="auto"/>
            </w:tcBorders>
            <w:shd w:val="clear" w:color="000000" w:fill="D9D9D9"/>
            <w:noWrap/>
            <w:vAlign w:val="center"/>
            <w:hideMark/>
          </w:tcPr>
          <w:p w14:paraId="4C8B46B1" w14:textId="77777777" w:rsidR="000022EF" w:rsidRPr="00EF72F1" w:rsidRDefault="000022EF" w:rsidP="00D51B29">
            <w:r w:rsidRPr="00EF72F1">
              <w:t>30.5</w:t>
            </w:r>
          </w:p>
        </w:tc>
        <w:tc>
          <w:tcPr>
            <w:tcW w:w="636" w:type="dxa"/>
            <w:tcBorders>
              <w:top w:val="nil"/>
              <w:left w:val="nil"/>
              <w:bottom w:val="single" w:sz="4" w:space="0" w:color="auto"/>
              <w:right w:val="single" w:sz="4" w:space="0" w:color="auto"/>
            </w:tcBorders>
            <w:shd w:val="clear" w:color="auto" w:fill="auto"/>
            <w:noWrap/>
            <w:vAlign w:val="center"/>
            <w:hideMark/>
          </w:tcPr>
          <w:p w14:paraId="1623D39D" w14:textId="77777777" w:rsidR="000022EF" w:rsidRPr="00EF72F1" w:rsidRDefault="000022EF" w:rsidP="00D51B29">
            <w:r w:rsidRPr="00EF72F1">
              <w:t>34.5</w:t>
            </w:r>
          </w:p>
        </w:tc>
        <w:tc>
          <w:tcPr>
            <w:tcW w:w="636" w:type="dxa"/>
            <w:tcBorders>
              <w:top w:val="nil"/>
              <w:left w:val="nil"/>
              <w:bottom w:val="single" w:sz="4" w:space="0" w:color="auto"/>
              <w:right w:val="single" w:sz="4" w:space="0" w:color="auto"/>
            </w:tcBorders>
            <w:shd w:val="clear" w:color="auto" w:fill="auto"/>
            <w:noWrap/>
            <w:vAlign w:val="center"/>
            <w:hideMark/>
          </w:tcPr>
          <w:p w14:paraId="7779E34E" w14:textId="77777777" w:rsidR="000022EF" w:rsidRPr="00EF72F1" w:rsidRDefault="000022EF" w:rsidP="00D51B29">
            <w:r w:rsidRPr="00EF72F1">
              <w:t>38.6</w:t>
            </w:r>
          </w:p>
        </w:tc>
        <w:tc>
          <w:tcPr>
            <w:tcW w:w="636" w:type="dxa"/>
            <w:tcBorders>
              <w:top w:val="nil"/>
              <w:left w:val="nil"/>
              <w:bottom w:val="single" w:sz="4" w:space="0" w:color="auto"/>
              <w:right w:val="single" w:sz="4" w:space="0" w:color="auto"/>
            </w:tcBorders>
            <w:shd w:val="clear" w:color="000000" w:fill="D9D9D9"/>
            <w:noWrap/>
            <w:vAlign w:val="center"/>
            <w:hideMark/>
          </w:tcPr>
          <w:p w14:paraId="1A122D29" w14:textId="77777777" w:rsidR="000022EF" w:rsidRPr="00EF72F1" w:rsidRDefault="000022EF" w:rsidP="00D51B29">
            <w:r w:rsidRPr="00EF72F1">
              <w:t>42.7</w:t>
            </w:r>
          </w:p>
        </w:tc>
        <w:tc>
          <w:tcPr>
            <w:tcW w:w="636" w:type="dxa"/>
            <w:tcBorders>
              <w:top w:val="nil"/>
              <w:left w:val="nil"/>
              <w:bottom w:val="single" w:sz="4" w:space="0" w:color="auto"/>
              <w:right w:val="single" w:sz="4" w:space="0" w:color="auto"/>
            </w:tcBorders>
            <w:shd w:val="clear" w:color="auto" w:fill="auto"/>
            <w:noWrap/>
            <w:vAlign w:val="center"/>
            <w:hideMark/>
          </w:tcPr>
          <w:p w14:paraId="465B4141" w14:textId="77777777" w:rsidR="000022EF" w:rsidRPr="00EF72F1" w:rsidRDefault="000022EF" w:rsidP="00D51B29">
            <w:r w:rsidRPr="00EF72F1">
              <w:t>46.8</w:t>
            </w:r>
          </w:p>
        </w:tc>
        <w:tc>
          <w:tcPr>
            <w:tcW w:w="636" w:type="dxa"/>
            <w:tcBorders>
              <w:top w:val="nil"/>
              <w:left w:val="nil"/>
              <w:bottom w:val="single" w:sz="4" w:space="0" w:color="auto"/>
              <w:right w:val="single" w:sz="4" w:space="0" w:color="auto"/>
            </w:tcBorders>
            <w:shd w:val="clear" w:color="auto" w:fill="auto"/>
            <w:noWrap/>
            <w:vAlign w:val="center"/>
            <w:hideMark/>
          </w:tcPr>
          <w:p w14:paraId="35E33FC4" w14:textId="77777777" w:rsidR="000022EF" w:rsidRPr="00EF72F1" w:rsidRDefault="000022EF" w:rsidP="00D51B29">
            <w:r w:rsidRPr="00EF72F1">
              <w:t>50.9</w:t>
            </w:r>
          </w:p>
        </w:tc>
        <w:tc>
          <w:tcPr>
            <w:tcW w:w="688" w:type="dxa"/>
            <w:tcBorders>
              <w:top w:val="nil"/>
              <w:left w:val="nil"/>
              <w:bottom w:val="single" w:sz="4" w:space="0" w:color="auto"/>
              <w:right w:val="single" w:sz="8" w:space="0" w:color="auto"/>
            </w:tcBorders>
            <w:shd w:val="clear" w:color="000000" w:fill="D9D9D9"/>
            <w:noWrap/>
            <w:vAlign w:val="center"/>
            <w:hideMark/>
          </w:tcPr>
          <w:p w14:paraId="6A122448" w14:textId="77777777" w:rsidR="000022EF" w:rsidRPr="00EF72F1" w:rsidRDefault="000022EF" w:rsidP="00D51B29">
            <w:r w:rsidRPr="00EF72F1">
              <w:t>55.0</w:t>
            </w:r>
          </w:p>
        </w:tc>
      </w:tr>
      <w:tr w:rsidR="000022EF" w:rsidRPr="00EF72F1" w14:paraId="19A00936" w14:textId="77777777" w:rsidTr="00D51B29">
        <w:trPr>
          <w:trHeight w:val="579"/>
          <w:jc w:val="center"/>
        </w:trPr>
        <w:tc>
          <w:tcPr>
            <w:tcW w:w="1858" w:type="dxa"/>
            <w:tcBorders>
              <w:top w:val="nil"/>
              <w:left w:val="single" w:sz="8" w:space="0" w:color="auto"/>
              <w:bottom w:val="single" w:sz="4" w:space="0" w:color="auto"/>
              <w:right w:val="single" w:sz="4" w:space="0" w:color="auto"/>
            </w:tcBorders>
            <w:shd w:val="clear" w:color="auto" w:fill="auto"/>
            <w:vAlign w:val="center"/>
            <w:hideMark/>
          </w:tcPr>
          <w:p w14:paraId="0237307D"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English Learners plus Monitored</w:t>
            </w:r>
          </w:p>
        </w:tc>
        <w:tc>
          <w:tcPr>
            <w:tcW w:w="904" w:type="dxa"/>
            <w:tcBorders>
              <w:top w:val="nil"/>
              <w:left w:val="nil"/>
              <w:bottom w:val="single" w:sz="4" w:space="0" w:color="auto"/>
              <w:right w:val="single" w:sz="4" w:space="0" w:color="auto"/>
            </w:tcBorders>
            <w:shd w:val="clear" w:color="auto" w:fill="auto"/>
            <w:noWrap/>
            <w:vAlign w:val="center"/>
            <w:hideMark/>
          </w:tcPr>
          <w:p w14:paraId="1A4BD61F" w14:textId="77777777" w:rsidR="000022EF" w:rsidRPr="00EF72F1" w:rsidRDefault="000022EF" w:rsidP="00D51B29">
            <w:r w:rsidRPr="00EF72F1">
              <w:t>15.0</w:t>
            </w:r>
          </w:p>
        </w:tc>
        <w:tc>
          <w:tcPr>
            <w:tcW w:w="636" w:type="dxa"/>
            <w:tcBorders>
              <w:top w:val="nil"/>
              <w:left w:val="nil"/>
              <w:bottom w:val="single" w:sz="4" w:space="0" w:color="auto"/>
              <w:right w:val="single" w:sz="4" w:space="0" w:color="auto"/>
            </w:tcBorders>
            <w:shd w:val="clear" w:color="auto" w:fill="auto"/>
            <w:noWrap/>
            <w:vAlign w:val="center"/>
            <w:hideMark/>
          </w:tcPr>
          <w:p w14:paraId="6A622B45" w14:textId="77777777" w:rsidR="000022EF" w:rsidRPr="00EF72F1" w:rsidRDefault="000022EF" w:rsidP="00D51B29">
            <w:r w:rsidRPr="00EF72F1">
              <w:t>18.9</w:t>
            </w:r>
          </w:p>
        </w:tc>
        <w:tc>
          <w:tcPr>
            <w:tcW w:w="636" w:type="dxa"/>
            <w:tcBorders>
              <w:top w:val="nil"/>
              <w:left w:val="nil"/>
              <w:bottom w:val="single" w:sz="4" w:space="0" w:color="auto"/>
              <w:right w:val="single" w:sz="4" w:space="0" w:color="auto"/>
            </w:tcBorders>
            <w:shd w:val="clear" w:color="000000" w:fill="D9D9D9"/>
            <w:noWrap/>
            <w:vAlign w:val="center"/>
            <w:hideMark/>
          </w:tcPr>
          <w:p w14:paraId="5322D5E6" w14:textId="77777777" w:rsidR="000022EF" w:rsidRPr="00EF72F1" w:rsidRDefault="000022EF" w:rsidP="00D51B29">
            <w:r w:rsidRPr="00EF72F1">
              <w:t>22.7</w:t>
            </w:r>
          </w:p>
        </w:tc>
        <w:tc>
          <w:tcPr>
            <w:tcW w:w="636" w:type="dxa"/>
            <w:tcBorders>
              <w:top w:val="nil"/>
              <w:left w:val="nil"/>
              <w:bottom w:val="single" w:sz="4" w:space="0" w:color="auto"/>
              <w:right w:val="single" w:sz="4" w:space="0" w:color="auto"/>
            </w:tcBorders>
            <w:shd w:val="clear" w:color="auto" w:fill="auto"/>
            <w:noWrap/>
            <w:vAlign w:val="center"/>
            <w:hideMark/>
          </w:tcPr>
          <w:p w14:paraId="7A74BE9B" w14:textId="77777777" w:rsidR="000022EF" w:rsidRPr="00EF72F1" w:rsidRDefault="000022EF" w:rsidP="00D51B29">
            <w:r w:rsidRPr="00EF72F1">
              <w:t>26.6</w:t>
            </w:r>
          </w:p>
        </w:tc>
        <w:tc>
          <w:tcPr>
            <w:tcW w:w="636" w:type="dxa"/>
            <w:tcBorders>
              <w:top w:val="nil"/>
              <w:left w:val="nil"/>
              <w:bottom w:val="single" w:sz="4" w:space="0" w:color="auto"/>
              <w:right w:val="single" w:sz="4" w:space="0" w:color="auto"/>
            </w:tcBorders>
            <w:shd w:val="clear" w:color="auto" w:fill="auto"/>
            <w:noWrap/>
            <w:vAlign w:val="center"/>
            <w:hideMark/>
          </w:tcPr>
          <w:p w14:paraId="6BC12948" w14:textId="77777777" w:rsidR="000022EF" w:rsidRPr="00EF72F1" w:rsidRDefault="000022EF" w:rsidP="00D51B29">
            <w:r w:rsidRPr="00EF72F1">
              <w:t>30.5</w:t>
            </w:r>
          </w:p>
        </w:tc>
        <w:tc>
          <w:tcPr>
            <w:tcW w:w="636" w:type="dxa"/>
            <w:tcBorders>
              <w:top w:val="nil"/>
              <w:left w:val="nil"/>
              <w:bottom w:val="single" w:sz="4" w:space="0" w:color="auto"/>
              <w:right w:val="single" w:sz="4" w:space="0" w:color="auto"/>
            </w:tcBorders>
            <w:shd w:val="clear" w:color="000000" w:fill="D9D9D9"/>
            <w:noWrap/>
            <w:vAlign w:val="center"/>
            <w:hideMark/>
          </w:tcPr>
          <w:p w14:paraId="6C599B6D" w14:textId="77777777" w:rsidR="000022EF" w:rsidRPr="00EF72F1" w:rsidRDefault="000022EF" w:rsidP="00D51B29">
            <w:r w:rsidRPr="00EF72F1">
              <w:t>34.3</w:t>
            </w:r>
          </w:p>
        </w:tc>
        <w:tc>
          <w:tcPr>
            <w:tcW w:w="636" w:type="dxa"/>
            <w:tcBorders>
              <w:top w:val="nil"/>
              <w:left w:val="nil"/>
              <w:bottom w:val="single" w:sz="4" w:space="0" w:color="auto"/>
              <w:right w:val="single" w:sz="4" w:space="0" w:color="auto"/>
            </w:tcBorders>
            <w:shd w:val="clear" w:color="auto" w:fill="auto"/>
            <w:noWrap/>
            <w:vAlign w:val="center"/>
            <w:hideMark/>
          </w:tcPr>
          <w:p w14:paraId="44AC9092" w14:textId="77777777" w:rsidR="000022EF" w:rsidRPr="00EF72F1" w:rsidRDefault="000022EF" w:rsidP="00D51B29">
            <w:r w:rsidRPr="00EF72F1">
              <w:t>38.2</w:t>
            </w:r>
          </w:p>
        </w:tc>
        <w:tc>
          <w:tcPr>
            <w:tcW w:w="636" w:type="dxa"/>
            <w:tcBorders>
              <w:top w:val="nil"/>
              <w:left w:val="nil"/>
              <w:bottom w:val="single" w:sz="4" w:space="0" w:color="auto"/>
              <w:right w:val="single" w:sz="4" w:space="0" w:color="auto"/>
            </w:tcBorders>
            <w:shd w:val="clear" w:color="auto" w:fill="auto"/>
            <w:noWrap/>
            <w:vAlign w:val="center"/>
            <w:hideMark/>
          </w:tcPr>
          <w:p w14:paraId="2B330124" w14:textId="77777777" w:rsidR="000022EF" w:rsidRPr="00EF72F1" w:rsidRDefault="000022EF" w:rsidP="00D51B29">
            <w:r w:rsidRPr="00EF72F1">
              <w:t>42.0</w:t>
            </w:r>
          </w:p>
        </w:tc>
        <w:tc>
          <w:tcPr>
            <w:tcW w:w="636" w:type="dxa"/>
            <w:tcBorders>
              <w:top w:val="nil"/>
              <w:left w:val="nil"/>
              <w:bottom w:val="single" w:sz="4" w:space="0" w:color="auto"/>
              <w:right w:val="single" w:sz="4" w:space="0" w:color="auto"/>
            </w:tcBorders>
            <w:shd w:val="clear" w:color="000000" w:fill="D9D9D9"/>
            <w:noWrap/>
            <w:vAlign w:val="center"/>
            <w:hideMark/>
          </w:tcPr>
          <w:p w14:paraId="5EBF7C39" w14:textId="77777777" w:rsidR="000022EF" w:rsidRPr="00EF72F1" w:rsidRDefault="000022EF" w:rsidP="00D51B29">
            <w:r w:rsidRPr="00EF72F1">
              <w:t>45.9</w:t>
            </w:r>
          </w:p>
        </w:tc>
        <w:tc>
          <w:tcPr>
            <w:tcW w:w="636" w:type="dxa"/>
            <w:tcBorders>
              <w:top w:val="nil"/>
              <w:left w:val="nil"/>
              <w:bottom w:val="single" w:sz="4" w:space="0" w:color="auto"/>
              <w:right w:val="single" w:sz="4" w:space="0" w:color="auto"/>
            </w:tcBorders>
            <w:shd w:val="clear" w:color="auto" w:fill="auto"/>
            <w:noWrap/>
            <w:vAlign w:val="center"/>
            <w:hideMark/>
          </w:tcPr>
          <w:p w14:paraId="730D6EBF" w14:textId="77777777" w:rsidR="000022EF" w:rsidRPr="00EF72F1" w:rsidRDefault="000022EF" w:rsidP="00D51B29">
            <w:r w:rsidRPr="00EF72F1">
              <w:t>49.8</w:t>
            </w:r>
          </w:p>
        </w:tc>
        <w:tc>
          <w:tcPr>
            <w:tcW w:w="636" w:type="dxa"/>
            <w:tcBorders>
              <w:top w:val="nil"/>
              <w:left w:val="nil"/>
              <w:bottom w:val="single" w:sz="4" w:space="0" w:color="auto"/>
              <w:right w:val="single" w:sz="4" w:space="0" w:color="auto"/>
            </w:tcBorders>
            <w:shd w:val="clear" w:color="auto" w:fill="auto"/>
            <w:noWrap/>
            <w:vAlign w:val="center"/>
            <w:hideMark/>
          </w:tcPr>
          <w:p w14:paraId="655E7FA2" w14:textId="77777777" w:rsidR="000022EF" w:rsidRPr="00EF72F1" w:rsidRDefault="000022EF" w:rsidP="00D51B29">
            <w:r w:rsidRPr="00EF72F1">
              <w:t>53.6</w:t>
            </w:r>
          </w:p>
        </w:tc>
        <w:tc>
          <w:tcPr>
            <w:tcW w:w="688" w:type="dxa"/>
            <w:tcBorders>
              <w:top w:val="nil"/>
              <w:left w:val="nil"/>
              <w:bottom w:val="single" w:sz="4" w:space="0" w:color="auto"/>
              <w:right w:val="single" w:sz="8" w:space="0" w:color="auto"/>
            </w:tcBorders>
            <w:shd w:val="clear" w:color="000000" w:fill="D9D9D9"/>
            <w:noWrap/>
            <w:vAlign w:val="center"/>
            <w:hideMark/>
          </w:tcPr>
          <w:p w14:paraId="75535991" w14:textId="77777777" w:rsidR="000022EF" w:rsidRPr="00EF72F1" w:rsidRDefault="000022EF" w:rsidP="00D51B29">
            <w:r w:rsidRPr="00EF72F1">
              <w:t>57.5</w:t>
            </w:r>
          </w:p>
        </w:tc>
      </w:tr>
      <w:tr w:rsidR="000022EF" w:rsidRPr="00EF72F1" w14:paraId="4C4BAFFA" w14:textId="77777777" w:rsidTr="00D51B29">
        <w:trPr>
          <w:trHeight w:val="579"/>
          <w:jc w:val="center"/>
        </w:trPr>
        <w:tc>
          <w:tcPr>
            <w:tcW w:w="1858" w:type="dxa"/>
            <w:tcBorders>
              <w:top w:val="nil"/>
              <w:left w:val="single" w:sz="8" w:space="0" w:color="auto"/>
              <w:bottom w:val="single" w:sz="4" w:space="0" w:color="auto"/>
              <w:right w:val="single" w:sz="4" w:space="0" w:color="auto"/>
            </w:tcBorders>
            <w:shd w:val="clear" w:color="auto" w:fill="auto"/>
            <w:vAlign w:val="center"/>
            <w:hideMark/>
          </w:tcPr>
          <w:p w14:paraId="2B8E2812"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Free/Reduced-Price Meal</w:t>
            </w:r>
          </w:p>
        </w:tc>
        <w:tc>
          <w:tcPr>
            <w:tcW w:w="904" w:type="dxa"/>
            <w:tcBorders>
              <w:top w:val="nil"/>
              <w:left w:val="nil"/>
              <w:bottom w:val="single" w:sz="4" w:space="0" w:color="auto"/>
              <w:right w:val="single" w:sz="4" w:space="0" w:color="auto"/>
            </w:tcBorders>
            <w:shd w:val="clear" w:color="auto" w:fill="auto"/>
            <w:noWrap/>
            <w:vAlign w:val="center"/>
            <w:hideMark/>
          </w:tcPr>
          <w:p w14:paraId="07A41103" w14:textId="77777777" w:rsidR="000022EF" w:rsidRPr="00EF72F1" w:rsidRDefault="000022EF" w:rsidP="00D51B29">
            <w:r w:rsidRPr="00EF72F1">
              <w:t>35.6</w:t>
            </w:r>
          </w:p>
        </w:tc>
        <w:tc>
          <w:tcPr>
            <w:tcW w:w="636" w:type="dxa"/>
            <w:tcBorders>
              <w:top w:val="nil"/>
              <w:left w:val="nil"/>
              <w:bottom w:val="single" w:sz="4" w:space="0" w:color="auto"/>
              <w:right w:val="single" w:sz="4" w:space="0" w:color="auto"/>
            </w:tcBorders>
            <w:shd w:val="clear" w:color="auto" w:fill="auto"/>
            <w:noWrap/>
            <w:vAlign w:val="center"/>
            <w:hideMark/>
          </w:tcPr>
          <w:p w14:paraId="3C2D44BB" w14:textId="77777777" w:rsidR="000022EF" w:rsidRPr="00EF72F1" w:rsidRDefault="000022EF" w:rsidP="00D51B29">
            <w:r w:rsidRPr="00EF72F1">
              <w:t>38.5</w:t>
            </w:r>
          </w:p>
        </w:tc>
        <w:tc>
          <w:tcPr>
            <w:tcW w:w="636" w:type="dxa"/>
            <w:tcBorders>
              <w:top w:val="nil"/>
              <w:left w:val="nil"/>
              <w:bottom w:val="single" w:sz="4" w:space="0" w:color="auto"/>
              <w:right w:val="single" w:sz="4" w:space="0" w:color="auto"/>
            </w:tcBorders>
            <w:shd w:val="clear" w:color="000000" w:fill="D9D9D9"/>
            <w:noWrap/>
            <w:vAlign w:val="center"/>
            <w:hideMark/>
          </w:tcPr>
          <w:p w14:paraId="2FB28CF5" w14:textId="77777777" w:rsidR="000022EF" w:rsidRPr="00EF72F1" w:rsidRDefault="000022EF" w:rsidP="00D51B29">
            <w:r w:rsidRPr="00EF72F1">
              <w:t>41.5</w:t>
            </w:r>
          </w:p>
        </w:tc>
        <w:tc>
          <w:tcPr>
            <w:tcW w:w="636" w:type="dxa"/>
            <w:tcBorders>
              <w:top w:val="nil"/>
              <w:left w:val="nil"/>
              <w:bottom w:val="single" w:sz="4" w:space="0" w:color="auto"/>
              <w:right w:val="single" w:sz="4" w:space="0" w:color="auto"/>
            </w:tcBorders>
            <w:shd w:val="clear" w:color="auto" w:fill="auto"/>
            <w:noWrap/>
            <w:vAlign w:val="center"/>
            <w:hideMark/>
          </w:tcPr>
          <w:p w14:paraId="6FD6505E" w14:textId="77777777" w:rsidR="000022EF" w:rsidRPr="00EF72F1" w:rsidRDefault="000022EF" w:rsidP="00D51B29">
            <w:r w:rsidRPr="00EF72F1">
              <w:t>44.4</w:t>
            </w:r>
          </w:p>
        </w:tc>
        <w:tc>
          <w:tcPr>
            <w:tcW w:w="636" w:type="dxa"/>
            <w:tcBorders>
              <w:top w:val="nil"/>
              <w:left w:val="nil"/>
              <w:bottom w:val="single" w:sz="4" w:space="0" w:color="auto"/>
              <w:right w:val="single" w:sz="4" w:space="0" w:color="auto"/>
            </w:tcBorders>
            <w:shd w:val="clear" w:color="auto" w:fill="auto"/>
            <w:noWrap/>
            <w:vAlign w:val="center"/>
            <w:hideMark/>
          </w:tcPr>
          <w:p w14:paraId="0BD61D4A" w14:textId="77777777" w:rsidR="000022EF" w:rsidRPr="00EF72F1" w:rsidRDefault="000022EF" w:rsidP="00D51B29">
            <w:r w:rsidRPr="00EF72F1">
              <w:t>47.3</w:t>
            </w:r>
          </w:p>
        </w:tc>
        <w:tc>
          <w:tcPr>
            <w:tcW w:w="636" w:type="dxa"/>
            <w:tcBorders>
              <w:top w:val="nil"/>
              <w:left w:val="nil"/>
              <w:bottom w:val="single" w:sz="4" w:space="0" w:color="auto"/>
              <w:right w:val="single" w:sz="4" w:space="0" w:color="auto"/>
            </w:tcBorders>
            <w:shd w:val="clear" w:color="000000" w:fill="D9D9D9"/>
            <w:noWrap/>
            <w:vAlign w:val="center"/>
            <w:hideMark/>
          </w:tcPr>
          <w:p w14:paraId="302E4C2B" w14:textId="77777777" w:rsidR="000022EF" w:rsidRPr="00EF72F1" w:rsidRDefault="000022EF" w:rsidP="00D51B29">
            <w:r w:rsidRPr="00EF72F1">
              <w:t>50.2</w:t>
            </w:r>
          </w:p>
        </w:tc>
        <w:tc>
          <w:tcPr>
            <w:tcW w:w="636" w:type="dxa"/>
            <w:tcBorders>
              <w:top w:val="nil"/>
              <w:left w:val="nil"/>
              <w:bottom w:val="single" w:sz="4" w:space="0" w:color="auto"/>
              <w:right w:val="single" w:sz="4" w:space="0" w:color="auto"/>
            </w:tcBorders>
            <w:shd w:val="clear" w:color="auto" w:fill="auto"/>
            <w:noWrap/>
            <w:vAlign w:val="center"/>
            <w:hideMark/>
          </w:tcPr>
          <w:p w14:paraId="7B2CCE81" w14:textId="77777777" w:rsidR="000022EF" w:rsidRPr="00EF72F1" w:rsidRDefault="000022EF" w:rsidP="00D51B29">
            <w:r w:rsidRPr="00EF72F1">
              <w:t>53.2</w:t>
            </w:r>
          </w:p>
        </w:tc>
        <w:tc>
          <w:tcPr>
            <w:tcW w:w="636" w:type="dxa"/>
            <w:tcBorders>
              <w:top w:val="nil"/>
              <w:left w:val="nil"/>
              <w:bottom w:val="single" w:sz="4" w:space="0" w:color="auto"/>
              <w:right w:val="single" w:sz="4" w:space="0" w:color="auto"/>
            </w:tcBorders>
            <w:shd w:val="clear" w:color="auto" w:fill="auto"/>
            <w:noWrap/>
            <w:vAlign w:val="center"/>
            <w:hideMark/>
          </w:tcPr>
          <w:p w14:paraId="00FB369C" w14:textId="77777777" w:rsidR="000022EF" w:rsidRPr="00EF72F1" w:rsidRDefault="000022EF" w:rsidP="00D51B29">
            <w:r w:rsidRPr="00EF72F1">
              <w:t>56.1</w:t>
            </w:r>
          </w:p>
        </w:tc>
        <w:tc>
          <w:tcPr>
            <w:tcW w:w="636" w:type="dxa"/>
            <w:tcBorders>
              <w:top w:val="nil"/>
              <w:left w:val="nil"/>
              <w:bottom w:val="single" w:sz="4" w:space="0" w:color="auto"/>
              <w:right w:val="single" w:sz="4" w:space="0" w:color="auto"/>
            </w:tcBorders>
            <w:shd w:val="clear" w:color="000000" w:fill="D9D9D9"/>
            <w:noWrap/>
            <w:vAlign w:val="center"/>
            <w:hideMark/>
          </w:tcPr>
          <w:p w14:paraId="406AA902" w14:textId="77777777" w:rsidR="000022EF" w:rsidRPr="00EF72F1" w:rsidRDefault="000022EF" w:rsidP="00D51B29">
            <w:r w:rsidRPr="00EF72F1">
              <w:t>59.0</w:t>
            </w:r>
          </w:p>
        </w:tc>
        <w:tc>
          <w:tcPr>
            <w:tcW w:w="636" w:type="dxa"/>
            <w:tcBorders>
              <w:top w:val="nil"/>
              <w:left w:val="nil"/>
              <w:bottom w:val="single" w:sz="4" w:space="0" w:color="auto"/>
              <w:right w:val="single" w:sz="4" w:space="0" w:color="auto"/>
            </w:tcBorders>
            <w:shd w:val="clear" w:color="auto" w:fill="auto"/>
            <w:noWrap/>
            <w:vAlign w:val="center"/>
            <w:hideMark/>
          </w:tcPr>
          <w:p w14:paraId="56E27D41" w14:textId="77777777" w:rsidR="000022EF" w:rsidRPr="00EF72F1" w:rsidRDefault="000022EF" w:rsidP="00D51B29">
            <w:r w:rsidRPr="00EF72F1">
              <w:t>61.9</w:t>
            </w:r>
          </w:p>
        </w:tc>
        <w:tc>
          <w:tcPr>
            <w:tcW w:w="636" w:type="dxa"/>
            <w:tcBorders>
              <w:top w:val="nil"/>
              <w:left w:val="nil"/>
              <w:bottom w:val="single" w:sz="4" w:space="0" w:color="auto"/>
              <w:right w:val="single" w:sz="4" w:space="0" w:color="auto"/>
            </w:tcBorders>
            <w:shd w:val="clear" w:color="auto" w:fill="auto"/>
            <w:noWrap/>
            <w:vAlign w:val="center"/>
            <w:hideMark/>
          </w:tcPr>
          <w:p w14:paraId="49EC0F83" w14:textId="77777777" w:rsidR="000022EF" w:rsidRPr="00EF72F1" w:rsidRDefault="000022EF" w:rsidP="00D51B29">
            <w:r w:rsidRPr="00EF72F1">
              <w:t>64.9</w:t>
            </w:r>
          </w:p>
        </w:tc>
        <w:tc>
          <w:tcPr>
            <w:tcW w:w="688" w:type="dxa"/>
            <w:tcBorders>
              <w:top w:val="nil"/>
              <w:left w:val="nil"/>
              <w:bottom w:val="single" w:sz="4" w:space="0" w:color="auto"/>
              <w:right w:val="single" w:sz="8" w:space="0" w:color="auto"/>
            </w:tcBorders>
            <w:shd w:val="clear" w:color="000000" w:fill="D9D9D9"/>
            <w:noWrap/>
            <w:vAlign w:val="center"/>
            <w:hideMark/>
          </w:tcPr>
          <w:p w14:paraId="001BF9D2" w14:textId="77777777" w:rsidR="000022EF" w:rsidRPr="00EF72F1" w:rsidRDefault="000022EF" w:rsidP="00D51B29">
            <w:r w:rsidRPr="00EF72F1">
              <w:t>67.8</w:t>
            </w:r>
          </w:p>
        </w:tc>
      </w:tr>
      <w:tr w:rsidR="000022EF" w:rsidRPr="00EF72F1" w14:paraId="728335C0" w14:textId="77777777" w:rsidTr="00D51B29">
        <w:trPr>
          <w:trHeight w:val="579"/>
          <w:jc w:val="center"/>
        </w:trPr>
        <w:tc>
          <w:tcPr>
            <w:tcW w:w="1858" w:type="dxa"/>
            <w:tcBorders>
              <w:top w:val="nil"/>
              <w:left w:val="single" w:sz="8" w:space="0" w:color="auto"/>
              <w:bottom w:val="single" w:sz="8" w:space="0" w:color="auto"/>
              <w:right w:val="single" w:sz="4" w:space="0" w:color="auto"/>
            </w:tcBorders>
            <w:shd w:val="clear" w:color="auto" w:fill="auto"/>
            <w:vAlign w:val="center"/>
          </w:tcPr>
          <w:p w14:paraId="0EAAD6A0"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Students with Disabilities with IEP</w:t>
            </w:r>
          </w:p>
        </w:tc>
        <w:tc>
          <w:tcPr>
            <w:tcW w:w="904" w:type="dxa"/>
            <w:tcBorders>
              <w:top w:val="nil"/>
              <w:left w:val="nil"/>
              <w:bottom w:val="single" w:sz="8" w:space="0" w:color="auto"/>
              <w:right w:val="single" w:sz="4" w:space="0" w:color="auto"/>
            </w:tcBorders>
            <w:shd w:val="clear" w:color="auto" w:fill="auto"/>
            <w:noWrap/>
            <w:vAlign w:val="center"/>
          </w:tcPr>
          <w:p w14:paraId="4AF880F4" w14:textId="77777777" w:rsidR="000022EF" w:rsidRPr="00EF72F1" w:rsidRDefault="000022EF" w:rsidP="00D51B29">
            <w:r w:rsidRPr="00EF72F1">
              <w:t>18.4</w:t>
            </w:r>
          </w:p>
        </w:tc>
        <w:tc>
          <w:tcPr>
            <w:tcW w:w="636" w:type="dxa"/>
            <w:tcBorders>
              <w:top w:val="nil"/>
              <w:left w:val="nil"/>
              <w:bottom w:val="single" w:sz="8" w:space="0" w:color="auto"/>
              <w:right w:val="single" w:sz="4" w:space="0" w:color="auto"/>
            </w:tcBorders>
            <w:shd w:val="clear" w:color="auto" w:fill="auto"/>
            <w:noWrap/>
            <w:vAlign w:val="center"/>
          </w:tcPr>
          <w:p w14:paraId="3A77FFC3" w14:textId="77777777" w:rsidR="000022EF" w:rsidRPr="00EF72F1" w:rsidRDefault="000022EF" w:rsidP="00D51B29">
            <w:r w:rsidRPr="00EF72F1">
              <w:t>22.1</w:t>
            </w:r>
          </w:p>
        </w:tc>
        <w:tc>
          <w:tcPr>
            <w:tcW w:w="636" w:type="dxa"/>
            <w:tcBorders>
              <w:top w:val="nil"/>
              <w:left w:val="nil"/>
              <w:bottom w:val="single" w:sz="8" w:space="0" w:color="auto"/>
              <w:right w:val="single" w:sz="4" w:space="0" w:color="auto"/>
            </w:tcBorders>
            <w:shd w:val="clear" w:color="000000" w:fill="D9D9D9"/>
            <w:noWrap/>
            <w:vAlign w:val="center"/>
          </w:tcPr>
          <w:p w14:paraId="289B9DA1" w14:textId="77777777" w:rsidR="000022EF" w:rsidRPr="00EF72F1" w:rsidRDefault="000022EF" w:rsidP="00D51B29">
            <w:r w:rsidRPr="00EF72F1">
              <w:t>25.8</w:t>
            </w:r>
          </w:p>
        </w:tc>
        <w:tc>
          <w:tcPr>
            <w:tcW w:w="636" w:type="dxa"/>
            <w:tcBorders>
              <w:top w:val="nil"/>
              <w:left w:val="nil"/>
              <w:bottom w:val="single" w:sz="8" w:space="0" w:color="auto"/>
              <w:right w:val="single" w:sz="4" w:space="0" w:color="auto"/>
            </w:tcBorders>
            <w:shd w:val="clear" w:color="auto" w:fill="auto"/>
            <w:noWrap/>
            <w:vAlign w:val="center"/>
          </w:tcPr>
          <w:p w14:paraId="74FAEF65" w14:textId="77777777" w:rsidR="000022EF" w:rsidRPr="00EF72F1" w:rsidRDefault="000022EF" w:rsidP="00D51B29">
            <w:r w:rsidRPr="00EF72F1">
              <w:t>29.5</w:t>
            </w:r>
          </w:p>
        </w:tc>
        <w:tc>
          <w:tcPr>
            <w:tcW w:w="636" w:type="dxa"/>
            <w:tcBorders>
              <w:top w:val="nil"/>
              <w:left w:val="nil"/>
              <w:bottom w:val="single" w:sz="8" w:space="0" w:color="auto"/>
              <w:right w:val="single" w:sz="4" w:space="0" w:color="auto"/>
            </w:tcBorders>
            <w:shd w:val="clear" w:color="auto" w:fill="auto"/>
            <w:noWrap/>
            <w:vAlign w:val="center"/>
          </w:tcPr>
          <w:p w14:paraId="59BEE196" w14:textId="77777777" w:rsidR="000022EF" w:rsidRPr="00EF72F1" w:rsidRDefault="000022EF" w:rsidP="00D51B29">
            <w:r w:rsidRPr="00EF72F1">
              <w:t>33.2</w:t>
            </w:r>
          </w:p>
        </w:tc>
        <w:tc>
          <w:tcPr>
            <w:tcW w:w="636" w:type="dxa"/>
            <w:tcBorders>
              <w:top w:val="nil"/>
              <w:left w:val="nil"/>
              <w:bottom w:val="single" w:sz="8" w:space="0" w:color="auto"/>
              <w:right w:val="single" w:sz="4" w:space="0" w:color="auto"/>
            </w:tcBorders>
            <w:shd w:val="clear" w:color="000000" w:fill="D9D9D9"/>
            <w:noWrap/>
            <w:vAlign w:val="center"/>
          </w:tcPr>
          <w:p w14:paraId="0AE126EA" w14:textId="77777777" w:rsidR="000022EF" w:rsidRPr="00EF72F1" w:rsidRDefault="000022EF" w:rsidP="00D51B29">
            <w:r w:rsidRPr="00EF72F1">
              <w:t>36.9</w:t>
            </w:r>
          </w:p>
        </w:tc>
        <w:tc>
          <w:tcPr>
            <w:tcW w:w="636" w:type="dxa"/>
            <w:tcBorders>
              <w:top w:val="nil"/>
              <w:left w:val="nil"/>
              <w:bottom w:val="single" w:sz="8" w:space="0" w:color="auto"/>
              <w:right w:val="single" w:sz="4" w:space="0" w:color="auto"/>
            </w:tcBorders>
            <w:shd w:val="clear" w:color="auto" w:fill="auto"/>
            <w:noWrap/>
            <w:vAlign w:val="center"/>
          </w:tcPr>
          <w:p w14:paraId="7A9E964D" w14:textId="77777777" w:rsidR="000022EF" w:rsidRPr="00EF72F1" w:rsidRDefault="000022EF" w:rsidP="00D51B29">
            <w:r w:rsidRPr="00EF72F1">
              <w:t>40.7</w:t>
            </w:r>
          </w:p>
        </w:tc>
        <w:tc>
          <w:tcPr>
            <w:tcW w:w="636" w:type="dxa"/>
            <w:tcBorders>
              <w:top w:val="nil"/>
              <w:left w:val="nil"/>
              <w:bottom w:val="single" w:sz="8" w:space="0" w:color="auto"/>
              <w:right w:val="single" w:sz="4" w:space="0" w:color="auto"/>
            </w:tcBorders>
            <w:shd w:val="clear" w:color="auto" w:fill="auto"/>
            <w:noWrap/>
            <w:vAlign w:val="center"/>
          </w:tcPr>
          <w:p w14:paraId="30F90A20" w14:textId="77777777" w:rsidR="000022EF" w:rsidRPr="00EF72F1" w:rsidRDefault="000022EF" w:rsidP="00D51B29">
            <w:r w:rsidRPr="00EF72F1">
              <w:t>44.4</w:t>
            </w:r>
          </w:p>
        </w:tc>
        <w:tc>
          <w:tcPr>
            <w:tcW w:w="636" w:type="dxa"/>
            <w:tcBorders>
              <w:top w:val="nil"/>
              <w:left w:val="nil"/>
              <w:bottom w:val="single" w:sz="8" w:space="0" w:color="auto"/>
              <w:right w:val="single" w:sz="4" w:space="0" w:color="auto"/>
            </w:tcBorders>
            <w:shd w:val="clear" w:color="000000" w:fill="D9D9D9"/>
            <w:noWrap/>
            <w:vAlign w:val="center"/>
          </w:tcPr>
          <w:p w14:paraId="5D0634BB" w14:textId="77777777" w:rsidR="000022EF" w:rsidRPr="00EF72F1" w:rsidRDefault="000022EF" w:rsidP="00D51B29">
            <w:r w:rsidRPr="00EF72F1">
              <w:t>48.1</w:t>
            </w:r>
          </w:p>
        </w:tc>
        <w:tc>
          <w:tcPr>
            <w:tcW w:w="636" w:type="dxa"/>
            <w:tcBorders>
              <w:top w:val="nil"/>
              <w:left w:val="nil"/>
              <w:bottom w:val="single" w:sz="8" w:space="0" w:color="auto"/>
              <w:right w:val="single" w:sz="4" w:space="0" w:color="auto"/>
            </w:tcBorders>
            <w:shd w:val="clear" w:color="auto" w:fill="auto"/>
            <w:noWrap/>
            <w:vAlign w:val="center"/>
          </w:tcPr>
          <w:p w14:paraId="5221D23C" w14:textId="77777777" w:rsidR="000022EF" w:rsidRPr="00EF72F1" w:rsidRDefault="000022EF" w:rsidP="00D51B29">
            <w:r w:rsidRPr="00EF72F1">
              <w:t>51.8</w:t>
            </w:r>
          </w:p>
        </w:tc>
        <w:tc>
          <w:tcPr>
            <w:tcW w:w="636" w:type="dxa"/>
            <w:tcBorders>
              <w:top w:val="nil"/>
              <w:left w:val="nil"/>
              <w:bottom w:val="single" w:sz="8" w:space="0" w:color="auto"/>
              <w:right w:val="single" w:sz="4" w:space="0" w:color="auto"/>
            </w:tcBorders>
            <w:shd w:val="clear" w:color="auto" w:fill="auto"/>
            <w:noWrap/>
            <w:vAlign w:val="center"/>
          </w:tcPr>
          <w:p w14:paraId="768B1BA3" w14:textId="77777777" w:rsidR="000022EF" w:rsidRPr="00EF72F1" w:rsidRDefault="000022EF" w:rsidP="00D51B29">
            <w:r w:rsidRPr="00EF72F1">
              <w:t>55.5</w:t>
            </w:r>
          </w:p>
        </w:tc>
        <w:tc>
          <w:tcPr>
            <w:tcW w:w="688" w:type="dxa"/>
            <w:tcBorders>
              <w:top w:val="nil"/>
              <w:left w:val="nil"/>
              <w:bottom w:val="single" w:sz="8" w:space="0" w:color="auto"/>
              <w:right w:val="single" w:sz="8" w:space="0" w:color="auto"/>
            </w:tcBorders>
            <w:shd w:val="clear" w:color="000000" w:fill="D9D9D9"/>
            <w:noWrap/>
            <w:vAlign w:val="center"/>
          </w:tcPr>
          <w:p w14:paraId="51B0463B" w14:textId="77777777" w:rsidR="000022EF" w:rsidRPr="00EF72F1" w:rsidRDefault="000022EF" w:rsidP="00D51B29">
            <w:r w:rsidRPr="00EF72F1">
              <w:t>59.2</w:t>
            </w:r>
          </w:p>
        </w:tc>
      </w:tr>
    </w:tbl>
    <w:p w14:paraId="2EB1EB4E" w14:textId="77777777" w:rsidR="000022EF" w:rsidRPr="00EF72F1" w:rsidRDefault="000022EF" w:rsidP="000022EF">
      <w:pPr>
        <w:spacing w:after="120" w:line="240" w:lineRule="auto"/>
        <w:rPr>
          <w:rFonts w:cs="Times New Roman"/>
          <w:b/>
          <w:sz w:val="24"/>
          <w:szCs w:val="24"/>
        </w:rPr>
      </w:pPr>
      <w:r w:rsidRPr="00EF72F1">
        <w:rPr>
          <w:rFonts w:eastAsia="Times New Roman" w:cs="Times New Roman"/>
        </w:rPr>
        <w:t>Kentucky will report performance annually against goals. Federal law requires reporting every three (3) years. The federal reporting year is shaded and denoted with an *.</w:t>
      </w:r>
    </w:p>
    <w:p w14:paraId="7A9CE02E" w14:textId="77777777" w:rsidR="000022EF" w:rsidRPr="00EF72F1" w:rsidRDefault="000022EF" w:rsidP="000022EF">
      <w:pPr>
        <w:rPr>
          <w:rFonts w:cs="Times New Roman"/>
          <w:b/>
          <w:sz w:val="24"/>
          <w:szCs w:val="24"/>
        </w:rPr>
      </w:pPr>
      <w:r w:rsidRPr="00EF72F1">
        <w:rPr>
          <w:rFonts w:cs="Times New Roman"/>
          <w:b/>
          <w:sz w:val="24"/>
          <w:szCs w:val="24"/>
        </w:rPr>
        <w:br w:type="page"/>
      </w:r>
    </w:p>
    <w:p w14:paraId="6F514489" w14:textId="77777777" w:rsidR="000022EF" w:rsidRPr="00EF72F1" w:rsidRDefault="000022EF" w:rsidP="000022EF">
      <w:pPr>
        <w:jc w:val="center"/>
        <w:rPr>
          <w:rFonts w:eastAsia="Times New Roman" w:cs="Times New Roman"/>
          <w:b/>
          <w:bCs/>
          <w:sz w:val="24"/>
          <w:szCs w:val="24"/>
        </w:rPr>
      </w:pPr>
    </w:p>
    <w:p w14:paraId="1BBF377B" w14:textId="77777777" w:rsidR="000022EF" w:rsidRPr="00EF72F1" w:rsidRDefault="000022EF" w:rsidP="000022EF">
      <w:pPr>
        <w:spacing w:after="120" w:line="240" w:lineRule="auto"/>
        <w:jc w:val="center"/>
        <w:rPr>
          <w:b/>
          <w:caps/>
        </w:rPr>
      </w:pPr>
      <w:r w:rsidRPr="00EF72F1">
        <w:rPr>
          <w:rFonts w:eastAsia="Times New Roman" w:cs="Times New Roman"/>
          <w:b/>
          <w:bCs/>
          <w:sz w:val="24"/>
          <w:szCs w:val="24"/>
        </w:rPr>
        <w:t>Long-Term and Interim Goals for Public Reporting</w:t>
      </w:r>
    </w:p>
    <w:p w14:paraId="11C018F7" w14:textId="77777777" w:rsidR="000022EF" w:rsidRPr="00EF72F1" w:rsidRDefault="000022EF" w:rsidP="000022EF">
      <w:pPr>
        <w:jc w:val="center"/>
        <w:rPr>
          <w:rFonts w:eastAsia="Times New Roman" w:cs="Times New Roman"/>
          <w:b/>
          <w:bCs/>
          <w:sz w:val="24"/>
          <w:szCs w:val="24"/>
        </w:rPr>
      </w:pPr>
      <w:r w:rsidRPr="00EF72F1">
        <w:rPr>
          <w:rFonts w:eastAsia="Times New Roman" w:cs="Times New Roman"/>
          <w:b/>
          <w:bCs/>
          <w:sz w:val="24"/>
          <w:szCs w:val="24"/>
        </w:rPr>
        <w:t>MATHEMATICS Achievement - Proficient and Distinguished</w:t>
      </w:r>
    </w:p>
    <w:p w14:paraId="118A86D0" w14:textId="77777777" w:rsidR="000022EF" w:rsidRPr="00EF72F1" w:rsidRDefault="000022EF" w:rsidP="000022EF">
      <w:pPr>
        <w:jc w:val="center"/>
        <w:rPr>
          <w:rFonts w:cs="Times New Roman"/>
          <w:b/>
          <w:sz w:val="24"/>
          <w:szCs w:val="24"/>
        </w:rPr>
      </w:pPr>
      <w:r w:rsidRPr="00EF72F1">
        <w:rPr>
          <w:rFonts w:eastAsia="Times New Roman" w:cs="Times New Roman"/>
          <w:b/>
          <w:bCs/>
          <w:sz w:val="24"/>
          <w:szCs w:val="24"/>
        </w:rPr>
        <w:t>High School</w:t>
      </w:r>
    </w:p>
    <w:tbl>
      <w:tblPr>
        <w:tblW w:w="9422" w:type="dxa"/>
        <w:jc w:val="center"/>
        <w:tblLayout w:type="fixed"/>
        <w:tblLook w:val="04A0" w:firstRow="1" w:lastRow="0" w:firstColumn="1" w:lastColumn="0" w:noHBand="0" w:noVBand="1"/>
        <w:tblCaption w:val="Mathematics Achievement High School"/>
        <w:tblDescription w:val="This graphic depicts the mathematics achievement performance against the long-term and interim goals at the high school level for public reporting. The data is displayed for all students and per student group. "/>
      </w:tblPr>
      <w:tblGrid>
        <w:gridCol w:w="1587"/>
        <w:gridCol w:w="923"/>
        <w:gridCol w:w="630"/>
        <w:gridCol w:w="630"/>
        <w:gridCol w:w="628"/>
        <w:gridCol w:w="628"/>
        <w:gridCol w:w="628"/>
        <w:gridCol w:w="628"/>
        <w:gridCol w:w="628"/>
        <w:gridCol w:w="628"/>
        <w:gridCol w:w="628"/>
        <w:gridCol w:w="628"/>
        <w:gridCol w:w="628"/>
      </w:tblGrid>
      <w:tr w:rsidR="000022EF" w:rsidRPr="00EF72F1" w14:paraId="51E72923" w14:textId="77777777" w:rsidTr="00D51B29">
        <w:trPr>
          <w:trHeight w:val="512"/>
          <w:tblHeader/>
          <w:jc w:val="center"/>
        </w:trPr>
        <w:tc>
          <w:tcPr>
            <w:tcW w:w="1587" w:type="dxa"/>
            <w:tcBorders>
              <w:top w:val="single" w:sz="4" w:space="0" w:color="auto"/>
              <w:left w:val="single" w:sz="8" w:space="0" w:color="auto"/>
              <w:bottom w:val="single" w:sz="4" w:space="0" w:color="auto"/>
              <w:right w:val="single" w:sz="4" w:space="0" w:color="auto"/>
            </w:tcBorders>
            <w:shd w:val="clear" w:color="000000" w:fill="BFBFBF"/>
            <w:noWrap/>
            <w:vAlign w:val="center"/>
            <w:hideMark/>
          </w:tcPr>
          <w:p w14:paraId="0A628D31" w14:textId="77777777" w:rsidR="000022EF" w:rsidRPr="00EF72F1" w:rsidRDefault="000022EF" w:rsidP="00D51B29">
            <w:pPr>
              <w:spacing w:after="120" w:line="240" w:lineRule="auto"/>
              <w:jc w:val="center"/>
              <w:rPr>
                <w:rFonts w:eastAsia="Times New Roman" w:cs="Times New Roman"/>
                <w:b/>
                <w:bCs/>
                <w:sz w:val="24"/>
                <w:szCs w:val="24"/>
              </w:rPr>
            </w:pPr>
            <w:r w:rsidRPr="00EF72F1">
              <w:rPr>
                <w:rFonts w:eastAsia="Times New Roman" w:cs="Times New Roman"/>
                <w:b/>
                <w:bCs/>
                <w:sz w:val="24"/>
                <w:szCs w:val="24"/>
              </w:rPr>
              <w:t>Subgroup</w:t>
            </w:r>
          </w:p>
        </w:tc>
        <w:tc>
          <w:tcPr>
            <w:tcW w:w="923" w:type="dxa"/>
            <w:tcBorders>
              <w:top w:val="single" w:sz="4" w:space="0" w:color="auto"/>
              <w:left w:val="nil"/>
              <w:bottom w:val="single" w:sz="4" w:space="0" w:color="auto"/>
              <w:right w:val="single" w:sz="4" w:space="0" w:color="auto"/>
            </w:tcBorders>
            <w:shd w:val="clear" w:color="000000" w:fill="BFBFBF"/>
            <w:vAlign w:val="center"/>
            <w:hideMark/>
          </w:tcPr>
          <w:p w14:paraId="01CF4A0D"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2018-19 Baseline</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08587F83"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2019-20</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46206D34"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2020-21*</w:t>
            </w:r>
          </w:p>
        </w:tc>
        <w:tc>
          <w:tcPr>
            <w:tcW w:w="628" w:type="dxa"/>
            <w:tcBorders>
              <w:top w:val="single" w:sz="4" w:space="0" w:color="auto"/>
              <w:left w:val="nil"/>
              <w:bottom w:val="single" w:sz="4" w:space="0" w:color="auto"/>
              <w:right w:val="single" w:sz="4" w:space="0" w:color="auto"/>
            </w:tcBorders>
            <w:shd w:val="clear" w:color="000000" w:fill="BFBFBF"/>
            <w:vAlign w:val="center"/>
            <w:hideMark/>
          </w:tcPr>
          <w:p w14:paraId="650A3F97"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2021-22</w:t>
            </w:r>
          </w:p>
        </w:tc>
        <w:tc>
          <w:tcPr>
            <w:tcW w:w="628" w:type="dxa"/>
            <w:tcBorders>
              <w:top w:val="single" w:sz="4" w:space="0" w:color="auto"/>
              <w:left w:val="nil"/>
              <w:bottom w:val="single" w:sz="4" w:space="0" w:color="auto"/>
              <w:right w:val="single" w:sz="4" w:space="0" w:color="auto"/>
            </w:tcBorders>
            <w:shd w:val="clear" w:color="000000" w:fill="BFBFBF"/>
            <w:vAlign w:val="center"/>
            <w:hideMark/>
          </w:tcPr>
          <w:p w14:paraId="5536815C"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2022-23</w:t>
            </w:r>
          </w:p>
        </w:tc>
        <w:tc>
          <w:tcPr>
            <w:tcW w:w="628" w:type="dxa"/>
            <w:tcBorders>
              <w:top w:val="single" w:sz="4" w:space="0" w:color="auto"/>
              <w:left w:val="nil"/>
              <w:bottom w:val="single" w:sz="4" w:space="0" w:color="auto"/>
              <w:right w:val="single" w:sz="4" w:space="0" w:color="auto"/>
            </w:tcBorders>
            <w:shd w:val="clear" w:color="000000" w:fill="BFBFBF"/>
            <w:vAlign w:val="center"/>
            <w:hideMark/>
          </w:tcPr>
          <w:p w14:paraId="270D89C7"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2023-24*</w:t>
            </w:r>
          </w:p>
        </w:tc>
        <w:tc>
          <w:tcPr>
            <w:tcW w:w="628" w:type="dxa"/>
            <w:tcBorders>
              <w:top w:val="single" w:sz="4" w:space="0" w:color="auto"/>
              <w:left w:val="nil"/>
              <w:bottom w:val="single" w:sz="4" w:space="0" w:color="auto"/>
              <w:right w:val="single" w:sz="4" w:space="0" w:color="auto"/>
            </w:tcBorders>
            <w:shd w:val="clear" w:color="000000" w:fill="BFBFBF"/>
            <w:vAlign w:val="center"/>
            <w:hideMark/>
          </w:tcPr>
          <w:p w14:paraId="4D6B6B96"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2024-25</w:t>
            </w:r>
          </w:p>
        </w:tc>
        <w:tc>
          <w:tcPr>
            <w:tcW w:w="628" w:type="dxa"/>
            <w:tcBorders>
              <w:top w:val="single" w:sz="4" w:space="0" w:color="auto"/>
              <w:left w:val="nil"/>
              <w:bottom w:val="single" w:sz="4" w:space="0" w:color="auto"/>
              <w:right w:val="single" w:sz="4" w:space="0" w:color="auto"/>
            </w:tcBorders>
            <w:shd w:val="clear" w:color="000000" w:fill="BFBFBF"/>
            <w:vAlign w:val="center"/>
            <w:hideMark/>
          </w:tcPr>
          <w:p w14:paraId="2D0B4098"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2025-26</w:t>
            </w:r>
          </w:p>
        </w:tc>
        <w:tc>
          <w:tcPr>
            <w:tcW w:w="628" w:type="dxa"/>
            <w:tcBorders>
              <w:top w:val="single" w:sz="4" w:space="0" w:color="auto"/>
              <w:left w:val="nil"/>
              <w:bottom w:val="single" w:sz="4" w:space="0" w:color="auto"/>
              <w:right w:val="single" w:sz="4" w:space="0" w:color="auto"/>
            </w:tcBorders>
            <w:shd w:val="clear" w:color="000000" w:fill="BFBFBF"/>
            <w:vAlign w:val="center"/>
            <w:hideMark/>
          </w:tcPr>
          <w:p w14:paraId="23B9DEAA"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2026-27*</w:t>
            </w:r>
          </w:p>
        </w:tc>
        <w:tc>
          <w:tcPr>
            <w:tcW w:w="628" w:type="dxa"/>
            <w:tcBorders>
              <w:top w:val="single" w:sz="4" w:space="0" w:color="auto"/>
              <w:left w:val="nil"/>
              <w:bottom w:val="single" w:sz="4" w:space="0" w:color="auto"/>
              <w:right w:val="single" w:sz="4" w:space="0" w:color="auto"/>
            </w:tcBorders>
            <w:shd w:val="clear" w:color="000000" w:fill="BFBFBF"/>
            <w:vAlign w:val="center"/>
            <w:hideMark/>
          </w:tcPr>
          <w:p w14:paraId="2C9FD243"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2027-28</w:t>
            </w:r>
          </w:p>
        </w:tc>
        <w:tc>
          <w:tcPr>
            <w:tcW w:w="628" w:type="dxa"/>
            <w:tcBorders>
              <w:top w:val="single" w:sz="4" w:space="0" w:color="auto"/>
              <w:left w:val="nil"/>
              <w:bottom w:val="single" w:sz="4" w:space="0" w:color="auto"/>
              <w:right w:val="single" w:sz="4" w:space="0" w:color="auto"/>
            </w:tcBorders>
            <w:shd w:val="clear" w:color="000000" w:fill="BFBFBF"/>
            <w:vAlign w:val="center"/>
            <w:hideMark/>
          </w:tcPr>
          <w:p w14:paraId="0A521827"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2028-29</w:t>
            </w:r>
          </w:p>
        </w:tc>
        <w:tc>
          <w:tcPr>
            <w:tcW w:w="628" w:type="dxa"/>
            <w:tcBorders>
              <w:top w:val="single" w:sz="4" w:space="0" w:color="auto"/>
              <w:left w:val="nil"/>
              <w:bottom w:val="single" w:sz="4" w:space="0" w:color="auto"/>
              <w:right w:val="single" w:sz="8" w:space="0" w:color="auto"/>
            </w:tcBorders>
            <w:shd w:val="clear" w:color="000000" w:fill="BFBFBF"/>
            <w:vAlign w:val="center"/>
            <w:hideMark/>
          </w:tcPr>
          <w:p w14:paraId="0A755268"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2029-30*</w:t>
            </w:r>
          </w:p>
        </w:tc>
      </w:tr>
      <w:tr w:rsidR="000022EF" w:rsidRPr="00EF72F1" w14:paraId="00A19219" w14:textId="77777777" w:rsidTr="00D51B29">
        <w:trPr>
          <w:trHeight w:val="579"/>
          <w:jc w:val="center"/>
        </w:trPr>
        <w:tc>
          <w:tcPr>
            <w:tcW w:w="1587" w:type="dxa"/>
            <w:tcBorders>
              <w:top w:val="nil"/>
              <w:left w:val="single" w:sz="8" w:space="0" w:color="auto"/>
              <w:bottom w:val="single" w:sz="4" w:space="0" w:color="auto"/>
              <w:right w:val="single" w:sz="4" w:space="0" w:color="auto"/>
            </w:tcBorders>
            <w:shd w:val="clear" w:color="auto" w:fill="auto"/>
            <w:vAlign w:val="center"/>
            <w:hideMark/>
          </w:tcPr>
          <w:p w14:paraId="2C21F6E3"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All Students</w:t>
            </w:r>
          </w:p>
        </w:tc>
        <w:tc>
          <w:tcPr>
            <w:tcW w:w="923" w:type="dxa"/>
            <w:tcBorders>
              <w:top w:val="nil"/>
              <w:left w:val="nil"/>
              <w:bottom w:val="single" w:sz="4" w:space="0" w:color="auto"/>
              <w:right w:val="single" w:sz="4" w:space="0" w:color="auto"/>
            </w:tcBorders>
            <w:shd w:val="clear" w:color="auto" w:fill="auto"/>
            <w:noWrap/>
            <w:vAlign w:val="center"/>
            <w:hideMark/>
          </w:tcPr>
          <w:p w14:paraId="2E092DC5" w14:textId="77777777" w:rsidR="000022EF" w:rsidRPr="00EF72F1" w:rsidRDefault="000022EF" w:rsidP="00D51B29">
            <w:r w:rsidRPr="00EF72F1">
              <w:t>35.3</w:t>
            </w:r>
          </w:p>
        </w:tc>
        <w:tc>
          <w:tcPr>
            <w:tcW w:w="630" w:type="dxa"/>
            <w:tcBorders>
              <w:top w:val="nil"/>
              <w:left w:val="nil"/>
              <w:bottom w:val="single" w:sz="4" w:space="0" w:color="auto"/>
              <w:right w:val="single" w:sz="4" w:space="0" w:color="auto"/>
            </w:tcBorders>
            <w:shd w:val="clear" w:color="auto" w:fill="auto"/>
            <w:noWrap/>
            <w:vAlign w:val="center"/>
            <w:hideMark/>
          </w:tcPr>
          <w:p w14:paraId="312DA719" w14:textId="77777777" w:rsidR="000022EF" w:rsidRPr="00EF72F1" w:rsidRDefault="000022EF" w:rsidP="00D51B29">
            <w:r w:rsidRPr="00EF72F1">
              <w:t>38.2</w:t>
            </w:r>
          </w:p>
        </w:tc>
        <w:tc>
          <w:tcPr>
            <w:tcW w:w="630" w:type="dxa"/>
            <w:tcBorders>
              <w:top w:val="nil"/>
              <w:left w:val="nil"/>
              <w:bottom w:val="single" w:sz="4" w:space="0" w:color="auto"/>
              <w:right w:val="single" w:sz="4" w:space="0" w:color="auto"/>
            </w:tcBorders>
            <w:shd w:val="clear" w:color="000000" w:fill="D9D9D9"/>
            <w:noWrap/>
            <w:vAlign w:val="center"/>
            <w:hideMark/>
          </w:tcPr>
          <w:p w14:paraId="3F703D54" w14:textId="77777777" w:rsidR="000022EF" w:rsidRPr="00EF72F1" w:rsidRDefault="000022EF" w:rsidP="00D51B29">
            <w:r w:rsidRPr="00EF72F1">
              <w:t>41.2</w:t>
            </w:r>
          </w:p>
        </w:tc>
        <w:tc>
          <w:tcPr>
            <w:tcW w:w="628" w:type="dxa"/>
            <w:tcBorders>
              <w:top w:val="nil"/>
              <w:left w:val="nil"/>
              <w:bottom w:val="single" w:sz="4" w:space="0" w:color="auto"/>
              <w:right w:val="single" w:sz="4" w:space="0" w:color="auto"/>
            </w:tcBorders>
            <w:shd w:val="clear" w:color="auto" w:fill="auto"/>
            <w:noWrap/>
            <w:vAlign w:val="center"/>
            <w:hideMark/>
          </w:tcPr>
          <w:p w14:paraId="4FED91C9" w14:textId="77777777" w:rsidR="000022EF" w:rsidRPr="00EF72F1" w:rsidRDefault="000022EF" w:rsidP="00D51B29">
            <w:r w:rsidRPr="00EF72F1">
              <w:t>44.1</w:t>
            </w:r>
          </w:p>
        </w:tc>
        <w:tc>
          <w:tcPr>
            <w:tcW w:w="628" w:type="dxa"/>
            <w:tcBorders>
              <w:top w:val="nil"/>
              <w:left w:val="nil"/>
              <w:bottom w:val="single" w:sz="4" w:space="0" w:color="auto"/>
              <w:right w:val="single" w:sz="4" w:space="0" w:color="auto"/>
            </w:tcBorders>
            <w:shd w:val="clear" w:color="auto" w:fill="auto"/>
            <w:noWrap/>
            <w:vAlign w:val="center"/>
            <w:hideMark/>
          </w:tcPr>
          <w:p w14:paraId="67FEB6CA" w14:textId="77777777" w:rsidR="000022EF" w:rsidRPr="00EF72F1" w:rsidRDefault="000022EF" w:rsidP="00D51B29">
            <w:r w:rsidRPr="00EF72F1">
              <w:t>47.1</w:t>
            </w:r>
          </w:p>
        </w:tc>
        <w:tc>
          <w:tcPr>
            <w:tcW w:w="628" w:type="dxa"/>
            <w:tcBorders>
              <w:top w:val="nil"/>
              <w:left w:val="nil"/>
              <w:bottom w:val="single" w:sz="4" w:space="0" w:color="auto"/>
              <w:right w:val="single" w:sz="4" w:space="0" w:color="auto"/>
            </w:tcBorders>
            <w:shd w:val="clear" w:color="000000" w:fill="D9D9D9"/>
            <w:noWrap/>
            <w:vAlign w:val="center"/>
            <w:hideMark/>
          </w:tcPr>
          <w:p w14:paraId="31B75D5E" w14:textId="77777777" w:rsidR="000022EF" w:rsidRPr="00EF72F1" w:rsidRDefault="000022EF" w:rsidP="00D51B29">
            <w:r w:rsidRPr="00EF72F1">
              <w:t>50.0</w:t>
            </w:r>
          </w:p>
        </w:tc>
        <w:tc>
          <w:tcPr>
            <w:tcW w:w="628" w:type="dxa"/>
            <w:tcBorders>
              <w:top w:val="nil"/>
              <w:left w:val="nil"/>
              <w:bottom w:val="single" w:sz="4" w:space="0" w:color="auto"/>
              <w:right w:val="single" w:sz="4" w:space="0" w:color="auto"/>
            </w:tcBorders>
            <w:shd w:val="clear" w:color="auto" w:fill="auto"/>
            <w:noWrap/>
            <w:vAlign w:val="center"/>
            <w:hideMark/>
          </w:tcPr>
          <w:p w14:paraId="6285ADE5" w14:textId="77777777" w:rsidR="000022EF" w:rsidRPr="00EF72F1" w:rsidRDefault="000022EF" w:rsidP="00D51B29">
            <w:r w:rsidRPr="00EF72F1">
              <w:t>52.9</w:t>
            </w:r>
          </w:p>
        </w:tc>
        <w:tc>
          <w:tcPr>
            <w:tcW w:w="628" w:type="dxa"/>
            <w:tcBorders>
              <w:top w:val="nil"/>
              <w:left w:val="nil"/>
              <w:bottom w:val="single" w:sz="4" w:space="0" w:color="auto"/>
              <w:right w:val="single" w:sz="4" w:space="0" w:color="auto"/>
            </w:tcBorders>
            <w:shd w:val="clear" w:color="auto" w:fill="auto"/>
            <w:noWrap/>
            <w:vAlign w:val="center"/>
            <w:hideMark/>
          </w:tcPr>
          <w:p w14:paraId="3D6D26B9" w14:textId="77777777" w:rsidR="000022EF" w:rsidRPr="00EF72F1" w:rsidRDefault="000022EF" w:rsidP="00D51B29">
            <w:r w:rsidRPr="00EF72F1">
              <w:t>55.9</w:t>
            </w:r>
          </w:p>
        </w:tc>
        <w:tc>
          <w:tcPr>
            <w:tcW w:w="628" w:type="dxa"/>
            <w:tcBorders>
              <w:top w:val="nil"/>
              <w:left w:val="nil"/>
              <w:bottom w:val="single" w:sz="4" w:space="0" w:color="auto"/>
              <w:right w:val="single" w:sz="4" w:space="0" w:color="auto"/>
            </w:tcBorders>
            <w:shd w:val="clear" w:color="000000" w:fill="D9D9D9"/>
            <w:noWrap/>
            <w:vAlign w:val="center"/>
            <w:hideMark/>
          </w:tcPr>
          <w:p w14:paraId="1F735CB4" w14:textId="77777777" w:rsidR="000022EF" w:rsidRPr="00EF72F1" w:rsidRDefault="000022EF" w:rsidP="00D51B29">
            <w:r w:rsidRPr="00EF72F1">
              <w:t>58.8</w:t>
            </w:r>
          </w:p>
        </w:tc>
        <w:tc>
          <w:tcPr>
            <w:tcW w:w="628" w:type="dxa"/>
            <w:tcBorders>
              <w:top w:val="nil"/>
              <w:left w:val="nil"/>
              <w:bottom w:val="single" w:sz="4" w:space="0" w:color="auto"/>
              <w:right w:val="single" w:sz="4" w:space="0" w:color="auto"/>
            </w:tcBorders>
            <w:shd w:val="clear" w:color="auto" w:fill="auto"/>
            <w:noWrap/>
            <w:vAlign w:val="center"/>
            <w:hideMark/>
          </w:tcPr>
          <w:p w14:paraId="27B82289" w14:textId="77777777" w:rsidR="000022EF" w:rsidRPr="00EF72F1" w:rsidRDefault="000022EF" w:rsidP="00D51B29">
            <w:r w:rsidRPr="00EF72F1">
              <w:t>61.8</w:t>
            </w:r>
          </w:p>
        </w:tc>
        <w:tc>
          <w:tcPr>
            <w:tcW w:w="628" w:type="dxa"/>
            <w:tcBorders>
              <w:top w:val="nil"/>
              <w:left w:val="nil"/>
              <w:bottom w:val="single" w:sz="4" w:space="0" w:color="auto"/>
              <w:right w:val="single" w:sz="4" w:space="0" w:color="auto"/>
            </w:tcBorders>
            <w:shd w:val="clear" w:color="auto" w:fill="auto"/>
            <w:noWrap/>
            <w:vAlign w:val="center"/>
            <w:hideMark/>
          </w:tcPr>
          <w:p w14:paraId="5E119DA3" w14:textId="77777777" w:rsidR="000022EF" w:rsidRPr="00EF72F1" w:rsidRDefault="000022EF" w:rsidP="00D51B29">
            <w:r w:rsidRPr="00EF72F1">
              <w:t>64.7</w:t>
            </w:r>
          </w:p>
        </w:tc>
        <w:tc>
          <w:tcPr>
            <w:tcW w:w="628" w:type="dxa"/>
            <w:tcBorders>
              <w:top w:val="nil"/>
              <w:left w:val="nil"/>
              <w:bottom w:val="single" w:sz="4" w:space="0" w:color="auto"/>
              <w:right w:val="single" w:sz="4" w:space="0" w:color="auto"/>
            </w:tcBorders>
            <w:shd w:val="clear" w:color="000000" w:fill="D9D9D9"/>
            <w:noWrap/>
            <w:vAlign w:val="center"/>
            <w:hideMark/>
          </w:tcPr>
          <w:p w14:paraId="64D95512" w14:textId="77777777" w:rsidR="000022EF" w:rsidRPr="00EF72F1" w:rsidRDefault="000022EF" w:rsidP="00D51B29">
            <w:r w:rsidRPr="00EF72F1">
              <w:t>67.7</w:t>
            </w:r>
          </w:p>
        </w:tc>
      </w:tr>
      <w:tr w:rsidR="000022EF" w:rsidRPr="00EF72F1" w14:paraId="53D942A9" w14:textId="77777777" w:rsidTr="00D51B29">
        <w:trPr>
          <w:trHeight w:val="579"/>
          <w:jc w:val="center"/>
        </w:trPr>
        <w:tc>
          <w:tcPr>
            <w:tcW w:w="1587" w:type="dxa"/>
            <w:tcBorders>
              <w:top w:val="nil"/>
              <w:left w:val="single" w:sz="8" w:space="0" w:color="auto"/>
              <w:bottom w:val="single" w:sz="4" w:space="0" w:color="auto"/>
              <w:right w:val="single" w:sz="4" w:space="0" w:color="auto"/>
            </w:tcBorders>
            <w:shd w:val="clear" w:color="auto" w:fill="auto"/>
            <w:vAlign w:val="center"/>
            <w:hideMark/>
          </w:tcPr>
          <w:p w14:paraId="516E748A"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White</w:t>
            </w:r>
          </w:p>
        </w:tc>
        <w:tc>
          <w:tcPr>
            <w:tcW w:w="923" w:type="dxa"/>
            <w:tcBorders>
              <w:top w:val="nil"/>
              <w:left w:val="nil"/>
              <w:bottom w:val="single" w:sz="4" w:space="0" w:color="auto"/>
              <w:right w:val="single" w:sz="4" w:space="0" w:color="auto"/>
            </w:tcBorders>
            <w:shd w:val="clear" w:color="auto" w:fill="auto"/>
            <w:noWrap/>
            <w:vAlign w:val="center"/>
            <w:hideMark/>
          </w:tcPr>
          <w:p w14:paraId="1579B977" w14:textId="77777777" w:rsidR="000022EF" w:rsidRPr="00EF72F1" w:rsidRDefault="000022EF" w:rsidP="00D51B29">
            <w:r w:rsidRPr="00EF72F1">
              <w:t>39.0</w:t>
            </w:r>
          </w:p>
        </w:tc>
        <w:tc>
          <w:tcPr>
            <w:tcW w:w="630" w:type="dxa"/>
            <w:tcBorders>
              <w:top w:val="nil"/>
              <w:left w:val="nil"/>
              <w:bottom w:val="single" w:sz="4" w:space="0" w:color="auto"/>
              <w:right w:val="single" w:sz="4" w:space="0" w:color="auto"/>
            </w:tcBorders>
            <w:shd w:val="clear" w:color="auto" w:fill="auto"/>
            <w:noWrap/>
            <w:vAlign w:val="center"/>
            <w:hideMark/>
          </w:tcPr>
          <w:p w14:paraId="79CCB550" w14:textId="77777777" w:rsidR="000022EF" w:rsidRPr="00EF72F1" w:rsidRDefault="000022EF" w:rsidP="00D51B29">
            <w:r w:rsidRPr="00EF72F1">
              <w:t>41.8</w:t>
            </w:r>
          </w:p>
        </w:tc>
        <w:tc>
          <w:tcPr>
            <w:tcW w:w="630" w:type="dxa"/>
            <w:tcBorders>
              <w:top w:val="nil"/>
              <w:left w:val="nil"/>
              <w:bottom w:val="single" w:sz="4" w:space="0" w:color="auto"/>
              <w:right w:val="single" w:sz="4" w:space="0" w:color="auto"/>
            </w:tcBorders>
            <w:shd w:val="clear" w:color="000000" w:fill="D9D9D9"/>
            <w:noWrap/>
            <w:vAlign w:val="center"/>
            <w:hideMark/>
          </w:tcPr>
          <w:p w14:paraId="3D54A8E9" w14:textId="77777777" w:rsidR="000022EF" w:rsidRPr="00EF72F1" w:rsidRDefault="000022EF" w:rsidP="00D51B29">
            <w:r w:rsidRPr="00EF72F1">
              <w:t>44.5</w:t>
            </w:r>
          </w:p>
        </w:tc>
        <w:tc>
          <w:tcPr>
            <w:tcW w:w="628" w:type="dxa"/>
            <w:tcBorders>
              <w:top w:val="nil"/>
              <w:left w:val="nil"/>
              <w:bottom w:val="single" w:sz="4" w:space="0" w:color="auto"/>
              <w:right w:val="single" w:sz="4" w:space="0" w:color="auto"/>
            </w:tcBorders>
            <w:shd w:val="clear" w:color="auto" w:fill="auto"/>
            <w:noWrap/>
            <w:vAlign w:val="center"/>
            <w:hideMark/>
          </w:tcPr>
          <w:p w14:paraId="73E0CD61" w14:textId="77777777" w:rsidR="000022EF" w:rsidRPr="00EF72F1" w:rsidRDefault="000022EF" w:rsidP="00D51B29">
            <w:r w:rsidRPr="00EF72F1">
              <w:t>47.3</w:t>
            </w:r>
          </w:p>
        </w:tc>
        <w:tc>
          <w:tcPr>
            <w:tcW w:w="628" w:type="dxa"/>
            <w:tcBorders>
              <w:top w:val="nil"/>
              <w:left w:val="nil"/>
              <w:bottom w:val="single" w:sz="4" w:space="0" w:color="auto"/>
              <w:right w:val="single" w:sz="4" w:space="0" w:color="auto"/>
            </w:tcBorders>
            <w:shd w:val="clear" w:color="auto" w:fill="auto"/>
            <w:noWrap/>
            <w:vAlign w:val="center"/>
            <w:hideMark/>
          </w:tcPr>
          <w:p w14:paraId="1234012C" w14:textId="77777777" w:rsidR="000022EF" w:rsidRPr="00EF72F1" w:rsidRDefault="000022EF" w:rsidP="00D51B29">
            <w:r w:rsidRPr="00EF72F1">
              <w:t>50.1</w:t>
            </w:r>
          </w:p>
        </w:tc>
        <w:tc>
          <w:tcPr>
            <w:tcW w:w="628" w:type="dxa"/>
            <w:tcBorders>
              <w:top w:val="nil"/>
              <w:left w:val="nil"/>
              <w:bottom w:val="single" w:sz="4" w:space="0" w:color="auto"/>
              <w:right w:val="single" w:sz="4" w:space="0" w:color="auto"/>
            </w:tcBorders>
            <w:shd w:val="clear" w:color="000000" w:fill="D9D9D9"/>
            <w:noWrap/>
            <w:vAlign w:val="center"/>
            <w:hideMark/>
          </w:tcPr>
          <w:p w14:paraId="701D9D12" w14:textId="77777777" w:rsidR="000022EF" w:rsidRPr="00EF72F1" w:rsidRDefault="000022EF" w:rsidP="00D51B29">
            <w:r w:rsidRPr="00EF72F1">
              <w:t>52.9</w:t>
            </w:r>
          </w:p>
        </w:tc>
        <w:tc>
          <w:tcPr>
            <w:tcW w:w="628" w:type="dxa"/>
            <w:tcBorders>
              <w:top w:val="nil"/>
              <w:left w:val="nil"/>
              <w:bottom w:val="single" w:sz="4" w:space="0" w:color="auto"/>
              <w:right w:val="single" w:sz="4" w:space="0" w:color="auto"/>
            </w:tcBorders>
            <w:shd w:val="clear" w:color="auto" w:fill="auto"/>
            <w:noWrap/>
            <w:vAlign w:val="center"/>
            <w:hideMark/>
          </w:tcPr>
          <w:p w14:paraId="3B1F9C32" w14:textId="77777777" w:rsidR="000022EF" w:rsidRPr="00EF72F1" w:rsidRDefault="000022EF" w:rsidP="00D51B29">
            <w:r w:rsidRPr="00EF72F1">
              <w:t>55.6</w:t>
            </w:r>
          </w:p>
        </w:tc>
        <w:tc>
          <w:tcPr>
            <w:tcW w:w="628" w:type="dxa"/>
            <w:tcBorders>
              <w:top w:val="nil"/>
              <w:left w:val="nil"/>
              <w:bottom w:val="single" w:sz="4" w:space="0" w:color="auto"/>
              <w:right w:val="single" w:sz="4" w:space="0" w:color="auto"/>
            </w:tcBorders>
            <w:shd w:val="clear" w:color="auto" w:fill="auto"/>
            <w:noWrap/>
            <w:vAlign w:val="center"/>
            <w:hideMark/>
          </w:tcPr>
          <w:p w14:paraId="46B8104B" w14:textId="77777777" w:rsidR="000022EF" w:rsidRPr="00EF72F1" w:rsidRDefault="000022EF" w:rsidP="00D51B29">
            <w:r w:rsidRPr="00EF72F1">
              <w:t>58.4</w:t>
            </w:r>
          </w:p>
        </w:tc>
        <w:tc>
          <w:tcPr>
            <w:tcW w:w="628" w:type="dxa"/>
            <w:tcBorders>
              <w:top w:val="nil"/>
              <w:left w:val="nil"/>
              <w:bottom w:val="single" w:sz="4" w:space="0" w:color="auto"/>
              <w:right w:val="single" w:sz="4" w:space="0" w:color="auto"/>
            </w:tcBorders>
            <w:shd w:val="clear" w:color="000000" w:fill="D9D9D9"/>
            <w:noWrap/>
            <w:vAlign w:val="center"/>
            <w:hideMark/>
          </w:tcPr>
          <w:p w14:paraId="1E55D6D4" w14:textId="77777777" w:rsidR="000022EF" w:rsidRPr="00EF72F1" w:rsidRDefault="000022EF" w:rsidP="00D51B29">
            <w:r w:rsidRPr="00EF72F1">
              <w:t>61.2</w:t>
            </w:r>
          </w:p>
        </w:tc>
        <w:tc>
          <w:tcPr>
            <w:tcW w:w="628" w:type="dxa"/>
            <w:tcBorders>
              <w:top w:val="nil"/>
              <w:left w:val="nil"/>
              <w:bottom w:val="single" w:sz="4" w:space="0" w:color="auto"/>
              <w:right w:val="single" w:sz="4" w:space="0" w:color="auto"/>
            </w:tcBorders>
            <w:shd w:val="clear" w:color="auto" w:fill="auto"/>
            <w:noWrap/>
            <w:vAlign w:val="center"/>
            <w:hideMark/>
          </w:tcPr>
          <w:p w14:paraId="5E1F44BA" w14:textId="77777777" w:rsidR="000022EF" w:rsidRPr="00EF72F1" w:rsidRDefault="000022EF" w:rsidP="00D51B29">
            <w:r w:rsidRPr="00EF72F1">
              <w:t>64.0</w:t>
            </w:r>
          </w:p>
        </w:tc>
        <w:tc>
          <w:tcPr>
            <w:tcW w:w="628" w:type="dxa"/>
            <w:tcBorders>
              <w:top w:val="nil"/>
              <w:left w:val="nil"/>
              <w:bottom w:val="single" w:sz="4" w:space="0" w:color="auto"/>
              <w:right w:val="single" w:sz="4" w:space="0" w:color="auto"/>
            </w:tcBorders>
            <w:shd w:val="clear" w:color="auto" w:fill="auto"/>
            <w:noWrap/>
            <w:vAlign w:val="center"/>
            <w:hideMark/>
          </w:tcPr>
          <w:p w14:paraId="709C78DF" w14:textId="77777777" w:rsidR="000022EF" w:rsidRPr="00EF72F1" w:rsidRDefault="000022EF" w:rsidP="00D51B29">
            <w:r w:rsidRPr="00EF72F1">
              <w:t>66.7</w:t>
            </w:r>
          </w:p>
        </w:tc>
        <w:tc>
          <w:tcPr>
            <w:tcW w:w="628" w:type="dxa"/>
            <w:tcBorders>
              <w:top w:val="nil"/>
              <w:left w:val="nil"/>
              <w:bottom w:val="single" w:sz="4" w:space="0" w:color="auto"/>
              <w:right w:val="single" w:sz="4" w:space="0" w:color="auto"/>
            </w:tcBorders>
            <w:shd w:val="clear" w:color="000000" w:fill="D9D9D9"/>
            <w:noWrap/>
            <w:vAlign w:val="center"/>
            <w:hideMark/>
          </w:tcPr>
          <w:p w14:paraId="3DD5F308" w14:textId="77777777" w:rsidR="000022EF" w:rsidRPr="00EF72F1" w:rsidRDefault="000022EF" w:rsidP="00D51B29">
            <w:r w:rsidRPr="00EF72F1">
              <w:t>69.5</w:t>
            </w:r>
          </w:p>
        </w:tc>
      </w:tr>
      <w:tr w:rsidR="000022EF" w:rsidRPr="00EF72F1" w14:paraId="39D47167" w14:textId="77777777" w:rsidTr="00D51B29">
        <w:trPr>
          <w:trHeight w:val="579"/>
          <w:jc w:val="center"/>
        </w:trPr>
        <w:tc>
          <w:tcPr>
            <w:tcW w:w="1587" w:type="dxa"/>
            <w:tcBorders>
              <w:top w:val="nil"/>
              <w:left w:val="single" w:sz="8" w:space="0" w:color="auto"/>
              <w:bottom w:val="single" w:sz="4" w:space="0" w:color="auto"/>
              <w:right w:val="single" w:sz="4" w:space="0" w:color="auto"/>
            </w:tcBorders>
            <w:shd w:val="clear" w:color="auto" w:fill="auto"/>
            <w:vAlign w:val="center"/>
            <w:hideMark/>
          </w:tcPr>
          <w:p w14:paraId="50DF358B"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African American</w:t>
            </w:r>
          </w:p>
        </w:tc>
        <w:tc>
          <w:tcPr>
            <w:tcW w:w="923" w:type="dxa"/>
            <w:tcBorders>
              <w:top w:val="nil"/>
              <w:left w:val="nil"/>
              <w:bottom w:val="single" w:sz="4" w:space="0" w:color="auto"/>
              <w:right w:val="single" w:sz="4" w:space="0" w:color="auto"/>
            </w:tcBorders>
            <w:shd w:val="clear" w:color="auto" w:fill="auto"/>
            <w:noWrap/>
            <w:vAlign w:val="center"/>
            <w:hideMark/>
          </w:tcPr>
          <w:p w14:paraId="1E1601C5" w14:textId="77777777" w:rsidR="000022EF" w:rsidRPr="00EF72F1" w:rsidRDefault="000022EF" w:rsidP="00D51B29">
            <w:r w:rsidRPr="00EF72F1">
              <w:t>13.5</w:t>
            </w:r>
          </w:p>
        </w:tc>
        <w:tc>
          <w:tcPr>
            <w:tcW w:w="630" w:type="dxa"/>
            <w:tcBorders>
              <w:top w:val="nil"/>
              <w:left w:val="nil"/>
              <w:bottom w:val="single" w:sz="4" w:space="0" w:color="auto"/>
              <w:right w:val="single" w:sz="4" w:space="0" w:color="auto"/>
            </w:tcBorders>
            <w:shd w:val="clear" w:color="auto" w:fill="auto"/>
            <w:noWrap/>
            <w:vAlign w:val="center"/>
            <w:hideMark/>
          </w:tcPr>
          <w:p w14:paraId="4D4EA819" w14:textId="77777777" w:rsidR="000022EF" w:rsidRPr="00EF72F1" w:rsidRDefault="000022EF" w:rsidP="00D51B29">
            <w:r w:rsidRPr="00EF72F1">
              <w:t>17.4</w:t>
            </w:r>
          </w:p>
        </w:tc>
        <w:tc>
          <w:tcPr>
            <w:tcW w:w="630" w:type="dxa"/>
            <w:tcBorders>
              <w:top w:val="nil"/>
              <w:left w:val="nil"/>
              <w:bottom w:val="single" w:sz="4" w:space="0" w:color="auto"/>
              <w:right w:val="single" w:sz="4" w:space="0" w:color="auto"/>
            </w:tcBorders>
            <w:shd w:val="clear" w:color="000000" w:fill="D9D9D9"/>
            <w:noWrap/>
            <w:vAlign w:val="center"/>
            <w:hideMark/>
          </w:tcPr>
          <w:p w14:paraId="5D93B680" w14:textId="77777777" w:rsidR="000022EF" w:rsidRPr="00EF72F1" w:rsidRDefault="000022EF" w:rsidP="00D51B29">
            <w:r w:rsidRPr="00EF72F1">
              <w:t>21.4</w:t>
            </w:r>
          </w:p>
        </w:tc>
        <w:tc>
          <w:tcPr>
            <w:tcW w:w="628" w:type="dxa"/>
            <w:tcBorders>
              <w:top w:val="nil"/>
              <w:left w:val="nil"/>
              <w:bottom w:val="single" w:sz="4" w:space="0" w:color="auto"/>
              <w:right w:val="single" w:sz="4" w:space="0" w:color="auto"/>
            </w:tcBorders>
            <w:shd w:val="clear" w:color="auto" w:fill="auto"/>
            <w:noWrap/>
            <w:vAlign w:val="center"/>
            <w:hideMark/>
          </w:tcPr>
          <w:p w14:paraId="06CD2A2A" w14:textId="77777777" w:rsidR="000022EF" w:rsidRPr="00EF72F1" w:rsidRDefault="000022EF" w:rsidP="00D51B29">
            <w:r w:rsidRPr="00EF72F1">
              <w:t>25.3</w:t>
            </w:r>
          </w:p>
        </w:tc>
        <w:tc>
          <w:tcPr>
            <w:tcW w:w="628" w:type="dxa"/>
            <w:tcBorders>
              <w:top w:val="nil"/>
              <w:left w:val="nil"/>
              <w:bottom w:val="single" w:sz="4" w:space="0" w:color="auto"/>
              <w:right w:val="single" w:sz="4" w:space="0" w:color="auto"/>
            </w:tcBorders>
            <w:shd w:val="clear" w:color="auto" w:fill="auto"/>
            <w:noWrap/>
            <w:vAlign w:val="center"/>
            <w:hideMark/>
          </w:tcPr>
          <w:p w14:paraId="07D742AF" w14:textId="77777777" w:rsidR="000022EF" w:rsidRPr="00EF72F1" w:rsidRDefault="000022EF" w:rsidP="00D51B29">
            <w:r w:rsidRPr="00EF72F1">
              <w:t>29.2</w:t>
            </w:r>
          </w:p>
        </w:tc>
        <w:tc>
          <w:tcPr>
            <w:tcW w:w="628" w:type="dxa"/>
            <w:tcBorders>
              <w:top w:val="nil"/>
              <w:left w:val="nil"/>
              <w:bottom w:val="single" w:sz="4" w:space="0" w:color="auto"/>
              <w:right w:val="single" w:sz="4" w:space="0" w:color="auto"/>
            </w:tcBorders>
            <w:shd w:val="clear" w:color="000000" w:fill="D9D9D9"/>
            <w:noWrap/>
            <w:vAlign w:val="center"/>
            <w:hideMark/>
          </w:tcPr>
          <w:p w14:paraId="6825FA9B" w14:textId="77777777" w:rsidR="000022EF" w:rsidRPr="00EF72F1" w:rsidRDefault="000022EF" w:rsidP="00D51B29">
            <w:r w:rsidRPr="00EF72F1">
              <w:t>33.2</w:t>
            </w:r>
          </w:p>
        </w:tc>
        <w:tc>
          <w:tcPr>
            <w:tcW w:w="628" w:type="dxa"/>
            <w:tcBorders>
              <w:top w:val="nil"/>
              <w:left w:val="nil"/>
              <w:bottom w:val="single" w:sz="4" w:space="0" w:color="auto"/>
              <w:right w:val="single" w:sz="4" w:space="0" w:color="auto"/>
            </w:tcBorders>
            <w:shd w:val="clear" w:color="auto" w:fill="auto"/>
            <w:noWrap/>
            <w:vAlign w:val="center"/>
            <w:hideMark/>
          </w:tcPr>
          <w:p w14:paraId="140BEDA5" w14:textId="77777777" w:rsidR="000022EF" w:rsidRPr="00EF72F1" w:rsidRDefault="000022EF" w:rsidP="00D51B29">
            <w:r w:rsidRPr="00EF72F1">
              <w:t>37.1</w:t>
            </w:r>
          </w:p>
        </w:tc>
        <w:tc>
          <w:tcPr>
            <w:tcW w:w="628" w:type="dxa"/>
            <w:tcBorders>
              <w:top w:val="nil"/>
              <w:left w:val="nil"/>
              <w:bottom w:val="single" w:sz="4" w:space="0" w:color="auto"/>
              <w:right w:val="single" w:sz="4" w:space="0" w:color="auto"/>
            </w:tcBorders>
            <w:shd w:val="clear" w:color="auto" w:fill="auto"/>
            <w:noWrap/>
            <w:vAlign w:val="center"/>
            <w:hideMark/>
          </w:tcPr>
          <w:p w14:paraId="28A8848C" w14:textId="77777777" w:rsidR="000022EF" w:rsidRPr="00EF72F1" w:rsidRDefault="000022EF" w:rsidP="00D51B29">
            <w:r w:rsidRPr="00EF72F1">
              <w:t>41.0</w:t>
            </w:r>
          </w:p>
        </w:tc>
        <w:tc>
          <w:tcPr>
            <w:tcW w:w="628" w:type="dxa"/>
            <w:tcBorders>
              <w:top w:val="nil"/>
              <w:left w:val="nil"/>
              <w:bottom w:val="single" w:sz="4" w:space="0" w:color="auto"/>
              <w:right w:val="single" w:sz="4" w:space="0" w:color="auto"/>
            </w:tcBorders>
            <w:shd w:val="clear" w:color="000000" w:fill="D9D9D9"/>
            <w:noWrap/>
            <w:vAlign w:val="center"/>
            <w:hideMark/>
          </w:tcPr>
          <w:p w14:paraId="63F1ABC6" w14:textId="77777777" w:rsidR="000022EF" w:rsidRPr="00EF72F1" w:rsidRDefault="000022EF" w:rsidP="00D51B29">
            <w:r w:rsidRPr="00EF72F1">
              <w:t>45.0</w:t>
            </w:r>
          </w:p>
        </w:tc>
        <w:tc>
          <w:tcPr>
            <w:tcW w:w="628" w:type="dxa"/>
            <w:tcBorders>
              <w:top w:val="nil"/>
              <w:left w:val="nil"/>
              <w:bottom w:val="single" w:sz="4" w:space="0" w:color="auto"/>
              <w:right w:val="single" w:sz="4" w:space="0" w:color="auto"/>
            </w:tcBorders>
            <w:shd w:val="clear" w:color="auto" w:fill="auto"/>
            <w:noWrap/>
            <w:vAlign w:val="center"/>
            <w:hideMark/>
          </w:tcPr>
          <w:p w14:paraId="4957BE9E" w14:textId="77777777" w:rsidR="000022EF" w:rsidRPr="00EF72F1" w:rsidRDefault="000022EF" w:rsidP="00D51B29">
            <w:r w:rsidRPr="00EF72F1">
              <w:t>48.9</w:t>
            </w:r>
          </w:p>
        </w:tc>
        <w:tc>
          <w:tcPr>
            <w:tcW w:w="628" w:type="dxa"/>
            <w:tcBorders>
              <w:top w:val="nil"/>
              <w:left w:val="nil"/>
              <w:bottom w:val="single" w:sz="4" w:space="0" w:color="auto"/>
              <w:right w:val="single" w:sz="4" w:space="0" w:color="auto"/>
            </w:tcBorders>
            <w:shd w:val="clear" w:color="auto" w:fill="auto"/>
            <w:noWrap/>
            <w:vAlign w:val="center"/>
            <w:hideMark/>
          </w:tcPr>
          <w:p w14:paraId="46389E9F" w14:textId="77777777" w:rsidR="000022EF" w:rsidRPr="00EF72F1" w:rsidRDefault="000022EF" w:rsidP="00D51B29">
            <w:r w:rsidRPr="00EF72F1">
              <w:t>52.8</w:t>
            </w:r>
          </w:p>
        </w:tc>
        <w:tc>
          <w:tcPr>
            <w:tcW w:w="628" w:type="dxa"/>
            <w:tcBorders>
              <w:top w:val="nil"/>
              <w:left w:val="nil"/>
              <w:bottom w:val="single" w:sz="4" w:space="0" w:color="auto"/>
              <w:right w:val="single" w:sz="4" w:space="0" w:color="auto"/>
            </w:tcBorders>
            <w:shd w:val="clear" w:color="000000" w:fill="D9D9D9"/>
            <w:noWrap/>
            <w:vAlign w:val="center"/>
            <w:hideMark/>
          </w:tcPr>
          <w:p w14:paraId="052A10D5" w14:textId="77777777" w:rsidR="000022EF" w:rsidRPr="00EF72F1" w:rsidRDefault="000022EF" w:rsidP="00D51B29">
            <w:r w:rsidRPr="00EF72F1">
              <w:t>56.8</w:t>
            </w:r>
          </w:p>
        </w:tc>
      </w:tr>
      <w:tr w:rsidR="000022EF" w:rsidRPr="00EF72F1" w14:paraId="2D7F6861" w14:textId="77777777" w:rsidTr="00D51B29">
        <w:trPr>
          <w:trHeight w:val="579"/>
          <w:jc w:val="center"/>
        </w:trPr>
        <w:tc>
          <w:tcPr>
            <w:tcW w:w="1587" w:type="dxa"/>
            <w:tcBorders>
              <w:top w:val="nil"/>
              <w:left w:val="single" w:sz="8" w:space="0" w:color="auto"/>
              <w:bottom w:val="single" w:sz="4" w:space="0" w:color="auto"/>
              <w:right w:val="single" w:sz="4" w:space="0" w:color="auto"/>
            </w:tcBorders>
            <w:shd w:val="clear" w:color="auto" w:fill="auto"/>
            <w:vAlign w:val="center"/>
            <w:hideMark/>
          </w:tcPr>
          <w:p w14:paraId="260F54D6"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Hispanic or Latino</w:t>
            </w:r>
          </w:p>
        </w:tc>
        <w:tc>
          <w:tcPr>
            <w:tcW w:w="923" w:type="dxa"/>
            <w:tcBorders>
              <w:top w:val="nil"/>
              <w:left w:val="nil"/>
              <w:bottom w:val="single" w:sz="4" w:space="0" w:color="auto"/>
              <w:right w:val="single" w:sz="4" w:space="0" w:color="auto"/>
            </w:tcBorders>
            <w:shd w:val="clear" w:color="auto" w:fill="auto"/>
            <w:noWrap/>
            <w:vAlign w:val="center"/>
            <w:hideMark/>
          </w:tcPr>
          <w:p w14:paraId="3536561B" w14:textId="77777777" w:rsidR="000022EF" w:rsidRPr="00EF72F1" w:rsidRDefault="000022EF" w:rsidP="00D51B29">
            <w:r w:rsidRPr="00EF72F1">
              <w:t>22.6</w:t>
            </w:r>
          </w:p>
        </w:tc>
        <w:tc>
          <w:tcPr>
            <w:tcW w:w="630" w:type="dxa"/>
            <w:tcBorders>
              <w:top w:val="nil"/>
              <w:left w:val="nil"/>
              <w:bottom w:val="single" w:sz="4" w:space="0" w:color="auto"/>
              <w:right w:val="single" w:sz="4" w:space="0" w:color="auto"/>
            </w:tcBorders>
            <w:shd w:val="clear" w:color="auto" w:fill="auto"/>
            <w:noWrap/>
            <w:vAlign w:val="center"/>
            <w:hideMark/>
          </w:tcPr>
          <w:p w14:paraId="009224C7" w14:textId="77777777" w:rsidR="000022EF" w:rsidRPr="00EF72F1" w:rsidRDefault="000022EF" w:rsidP="00D51B29">
            <w:r w:rsidRPr="00EF72F1">
              <w:t>26.1</w:t>
            </w:r>
          </w:p>
        </w:tc>
        <w:tc>
          <w:tcPr>
            <w:tcW w:w="630" w:type="dxa"/>
            <w:tcBorders>
              <w:top w:val="nil"/>
              <w:left w:val="nil"/>
              <w:bottom w:val="single" w:sz="4" w:space="0" w:color="auto"/>
              <w:right w:val="single" w:sz="4" w:space="0" w:color="auto"/>
            </w:tcBorders>
            <w:shd w:val="clear" w:color="000000" w:fill="D9D9D9"/>
            <w:noWrap/>
            <w:vAlign w:val="center"/>
            <w:hideMark/>
          </w:tcPr>
          <w:p w14:paraId="0199870A" w14:textId="77777777" w:rsidR="000022EF" w:rsidRPr="00EF72F1" w:rsidRDefault="000022EF" w:rsidP="00D51B29">
            <w:r w:rsidRPr="00EF72F1">
              <w:t>29.6</w:t>
            </w:r>
          </w:p>
        </w:tc>
        <w:tc>
          <w:tcPr>
            <w:tcW w:w="628" w:type="dxa"/>
            <w:tcBorders>
              <w:top w:val="nil"/>
              <w:left w:val="nil"/>
              <w:bottom w:val="single" w:sz="4" w:space="0" w:color="auto"/>
              <w:right w:val="single" w:sz="4" w:space="0" w:color="auto"/>
            </w:tcBorders>
            <w:shd w:val="clear" w:color="auto" w:fill="auto"/>
            <w:noWrap/>
            <w:vAlign w:val="center"/>
            <w:hideMark/>
          </w:tcPr>
          <w:p w14:paraId="79DE4C91" w14:textId="77777777" w:rsidR="000022EF" w:rsidRPr="00EF72F1" w:rsidRDefault="000022EF" w:rsidP="00D51B29">
            <w:r w:rsidRPr="00EF72F1">
              <w:t>33.2</w:t>
            </w:r>
          </w:p>
        </w:tc>
        <w:tc>
          <w:tcPr>
            <w:tcW w:w="628" w:type="dxa"/>
            <w:tcBorders>
              <w:top w:val="nil"/>
              <w:left w:val="nil"/>
              <w:bottom w:val="single" w:sz="4" w:space="0" w:color="auto"/>
              <w:right w:val="single" w:sz="4" w:space="0" w:color="auto"/>
            </w:tcBorders>
            <w:shd w:val="clear" w:color="auto" w:fill="auto"/>
            <w:noWrap/>
            <w:vAlign w:val="center"/>
            <w:hideMark/>
          </w:tcPr>
          <w:p w14:paraId="602C5C62" w14:textId="77777777" w:rsidR="000022EF" w:rsidRPr="00EF72F1" w:rsidRDefault="000022EF" w:rsidP="00D51B29">
            <w:r w:rsidRPr="00EF72F1">
              <w:t>36.7</w:t>
            </w:r>
          </w:p>
        </w:tc>
        <w:tc>
          <w:tcPr>
            <w:tcW w:w="628" w:type="dxa"/>
            <w:tcBorders>
              <w:top w:val="nil"/>
              <w:left w:val="nil"/>
              <w:bottom w:val="single" w:sz="4" w:space="0" w:color="auto"/>
              <w:right w:val="single" w:sz="4" w:space="0" w:color="auto"/>
            </w:tcBorders>
            <w:shd w:val="clear" w:color="000000" w:fill="D9D9D9"/>
            <w:noWrap/>
            <w:vAlign w:val="center"/>
            <w:hideMark/>
          </w:tcPr>
          <w:p w14:paraId="20E0F6F1" w14:textId="77777777" w:rsidR="000022EF" w:rsidRPr="00EF72F1" w:rsidRDefault="000022EF" w:rsidP="00D51B29">
            <w:r w:rsidRPr="00EF72F1">
              <w:t>40.2</w:t>
            </w:r>
          </w:p>
        </w:tc>
        <w:tc>
          <w:tcPr>
            <w:tcW w:w="628" w:type="dxa"/>
            <w:tcBorders>
              <w:top w:val="nil"/>
              <w:left w:val="nil"/>
              <w:bottom w:val="single" w:sz="4" w:space="0" w:color="auto"/>
              <w:right w:val="single" w:sz="4" w:space="0" w:color="auto"/>
            </w:tcBorders>
            <w:shd w:val="clear" w:color="auto" w:fill="auto"/>
            <w:noWrap/>
            <w:vAlign w:val="center"/>
            <w:hideMark/>
          </w:tcPr>
          <w:p w14:paraId="716E3F22" w14:textId="77777777" w:rsidR="000022EF" w:rsidRPr="00EF72F1" w:rsidRDefault="000022EF" w:rsidP="00D51B29">
            <w:r w:rsidRPr="00EF72F1">
              <w:t>43.7</w:t>
            </w:r>
          </w:p>
        </w:tc>
        <w:tc>
          <w:tcPr>
            <w:tcW w:w="628" w:type="dxa"/>
            <w:tcBorders>
              <w:top w:val="nil"/>
              <w:left w:val="nil"/>
              <w:bottom w:val="single" w:sz="4" w:space="0" w:color="auto"/>
              <w:right w:val="single" w:sz="4" w:space="0" w:color="auto"/>
            </w:tcBorders>
            <w:shd w:val="clear" w:color="auto" w:fill="auto"/>
            <w:noWrap/>
            <w:vAlign w:val="center"/>
            <w:hideMark/>
          </w:tcPr>
          <w:p w14:paraId="2D78F569" w14:textId="77777777" w:rsidR="000022EF" w:rsidRPr="00EF72F1" w:rsidRDefault="000022EF" w:rsidP="00D51B29">
            <w:r w:rsidRPr="00EF72F1">
              <w:t>47.2</w:t>
            </w:r>
          </w:p>
        </w:tc>
        <w:tc>
          <w:tcPr>
            <w:tcW w:w="628" w:type="dxa"/>
            <w:tcBorders>
              <w:top w:val="nil"/>
              <w:left w:val="nil"/>
              <w:bottom w:val="single" w:sz="4" w:space="0" w:color="auto"/>
              <w:right w:val="single" w:sz="4" w:space="0" w:color="auto"/>
            </w:tcBorders>
            <w:shd w:val="clear" w:color="000000" w:fill="D9D9D9"/>
            <w:noWrap/>
            <w:vAlign w:val="center"/>
            <w:hideMark/>
          </w:tcPr>
          <w:p w14:paraId="146B92F1" w14:textId="77777777" w:rsidR="000022EF" w:rsidRPr="00EF72F1" w:rsidRDefault="000022EF" w:rsidP="00D51B29">
            <w:r w:rsidRPr="00EF72F1">
              <w:t>50.7</w:t>
            </w:r>
          </w:p>
        </w:tc>
        <w:tc>
          <w:tcPr>
            <w:tcW w:w="628" w:type="dxa"/>
            <w:tcBorders>
              <w:top w:val="nil"/>
              <w:left w:val="nil"/>
              <w:bottom w:val="single" w:sz="4" w:space="0" w:color="auto"/>
              <w:right w:val="single" w:sz="4" w:space="0" w:color="auto"/>
            </w:tcBorders>
            <w:shd w:val="clear" w:color="auto" w:fill="auto"/>
            <w:noWrap/>
            <w:vAlign w:val="center"/>
            <w:hideMark/>
          </w:tcPr>
          <w:p w14:paraId="7DF0DA33" w14:textId="77777777" w:rsidR="000022EF" w:rsidRPr="00EF72F1" w:rsidRDefault="000022EF" w:rsidP="00D51B29">
            <w:r w:rsidRPr="00EF72F1">
              <w:t>54.3</w:t>
            </w:r>
          </w:p>
        </w:tc>
        <w:tc>
          <w:tcPr>
            <w:tcW w:w="628" w:type="dxa"/>
            <w:tcBorders>
              <w:top w:val="nil"/>
              <w:left w:val="nil"/>
              <w:bottom w:val="single" w:sz="4" w:space="0" w:color="auto"/>
              <w:right w:val="single" w:sz="4" w:space="0" w:color="auto"/>
            </w:tcBorders>
            <w:shd w:val="clear" w:color="auto" w:fill="auto"/>
            <w:noWrap/>
            <w:vAlign w:val="center"/>
            <w:hideMark/>
          </w:tcPr>
          <w:p w14:paraId="1BEFCEA4" w14:textId="77777777" w:rsidR="000022EF" w:rsidRPr="00EF72F1" w:rsidRDefault="000022EF" w:rsidP="00D51B29">
            <w:r w:rsidRPr="00EF72F1">
              <w:t>57.8</w:t>
            </w:r>
          </w:p>
        </w:tc>
        <w:tc>
          <w:tcPr>
            <w:tcW w:w="628" w:type="dxa"/>
            <w:tcBorders>
              <w:top w:val="nil"/>
              <w:left w:val="nil"/>
              <w:bottom w:val="single" w:sz="4" w:space="0" w:color="auto"/>
              <w:right w:val="single" w:sz="4" w:space="0" w:color="auto"/>
            </w:tcBorders>
            <w:shd w:val="clear" w:color="000000" w:fill="D9D9D9"/>
            <w:noWrap/>
            <w:vAlign w:val="center"/>
            <w:hideMark/>
          </w:tcPr>
          <w:p w14:paraId="59D723A5" w14:textId="77777777" w:rsidR="000022EF" w:rsidRPr="00EF72F1" w:rsidRDefault="000022EF" w:rsidP="00D51B29">
            <w:r w:rsidRPr="00EF72F1">
              <w:t>61.3</w:t>
            </w:r>
          </w:p>
        </w:tc>
      </w:tr>
      <w:tr w:rsidR="000022EF" w:rsidRPr="00EF72F1" w14:paraId="7D38974E" w14:textId="77777777" w:rsidTr="00D51B29">
        <w:trPr>
          <w:trHeight w:val="579"/>
          <w:jc w:val="center"/>
        </w:trPr>
        <w:tc>
          <w:tcPr>
            <w:tcW w:w="1587" w:type="dxa"/>
            <w:tcBorders>
              <w:top w:val="nil"/>
              <w:left w:val="single" w:sz="8" w:space="0" w:color="auto"/>
              <w:bottom w:val="single" w:sz="4" w:space="0" w:color="auto"/>
              <w:right w:val="single" w:sz="4" w:space="0" w:color="auto"/>
            </w:tcBorders>
            <w:shd w:val="clear" w:color="auto" w:fill="auto"/>
            <w:vAlign w:val="center"/>
            <w:hideMark/>
          </w:tcPr>
          <w:p w14:paraId="0BD4193F"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Asian</w:t>
            </w:r>
          </w:p>
        </w:tc>
        <w:tc>
          <w:tcPr>
            <w:tcW w:w="923" w:type="dxa"/>
            <w:tcBorders>
              <w:top w:val="nil"/>
              <w:left w:val="nil"/>
              <w:bottom w:val="single" w:sz="4" w:space="0" w:color="auto"/>
              <w:right w:val="single" w:sz="4" w:space="0" w:color="auto"/>
            </w:tcBorders>
            <w:shd w:val="clear" w:color="auto" w:fill="auto"/>
            <w:noWrap/>
            <w:vAlign w:val="center"/>
            <w:hideMark/>
          </w:tcPr>
          <w:p w14:paraId="62D94EB7" w14:textId="77777777" w:rsidR="000022EF" w:rsidRPr="00EF72F1" w:rsidRDefault="000022EF" w:rsidP="00D51B29">
            <w:r w:rsidRPr="00EF72F1">
              <w:t>57.4</w:t>
            </w:r>
          </w:p>
        </w:tc>
        <w:tc>
          <w:tcPr>
            <w:tcW w:w="630" w:type="dxa"/>
            <w:tcBorders>
              <w:top w:val="nil"/>
              <w:left w:val="nil"/>
              <w:bottom w:val="single" w:sz="4" w:space="0" w:color="auto"/>
              <w:right w:val="single" w:sz="4" w:space="0" w:color="auto"/>
            </w:tcBorders>
            <w:shd w:val="clear" w:color="auto" w:fill="auto"/>
            <w:noWrap/>
            <w:vAlign w:val="center"/>
            <w:hideMark/>
          </w:tcPr>
          <w:p w14:paraId="45ADB199" w14:textId="77777777" w:rsidR="000022EF" w:rsidRPr="00EF72F1" w:rsidRDefault="000022EF" w:rsidP="00D51B29">
            <w:r w:rsidRPr="00EF72F1">
              <w:t>59.3</w:t>
            </w:r>
          </w:p>
        </w:tc>
        <w:tc>
          <w:tcPr>
            <w:tcW w:w="630" w:type="dxa"/>
            <w:tcBorders>
              <w:top w:val="nil"/>
              <w:left w:val="nil"/>
              <w:bottom w:val="single" w:sz="4" w:space="0" w:color="auto"/>
              <w:right w:val="single" w:sz="4" w:space="0" w:color="auto"/>
            </w:tcBorders>
            <w:shd w:val="clear" w:color="000000" w:fill="D9D9D9"/>
            <w:noWrap/>
            <w:vAlign w:val="center"/>
            <w:hideMark/>
          </w:tcPr>
          <w:p w14:paraId="338322BC" w14:textId="77777777" w:rsidR="000022EF" w:rsidRPr="00EF72F1" w:rsidRDefault="000022EF" w:rsidP="00D51B29">
            <w:r w:rsidRPr="00EF72F1">
              <w:t>61.3</w:t>
            </w:r>
          </w:p>
        </w:tc>
        <w:tc>
          <w:tcPr>
            <w:tcW w:w="628" w:type="dxa"/>
            <w:tcBorders>
              <w:top w:val="nil"/>
              <w:left w:val="nil"/>
              <w:bottom w:val="single" w:sz="4" w:space="0" w:color="auto"/>
              <w:right w:val="single" w:sz="4" w:space="0" w:color="auto"/>
            </w:tcBorders>
            <w:shd w:val="clear" w:color="auto" w:fill="auto"/>
            <w:noWrap/>
            <w:vAlign w:val="center"/>
            <w:hideMark/>
          </w:tcPr>
          <w:p w14:paraId="48D84C34" w14:textId="77777777" w:rsidR="000022EF" w:rsidRPr="00EF72F1" w:rsidRDefault="000022EF" w:rsidP="00D51B29">
            <w:r w:rsidRPr="00EF72F1">
              <w:t>63.2</w:t>
            </w:r>
          </w:p>
        </w:tc>
        <w:tc>
          <w:tcPr>
            <w:tcW w:w="628" w:type="dxa"/>
            <w:tcBorders>
              <w:top w:val="nil"/>
              <w:left w:val="nil"/>
              <w:bottom w:val="single" w:sz="4" w:space="0" w:color="auto"/>
              <w:right w:val="single" w:sz="4" w:space="0" w:color="auto"/>
            </w:tcBorders>
            <w:shd w:val="clear" w:color="auto" w:fill="auto"/>
            <w:noWrap/>
            <w:vAlign w:val="center"/>
            <w:hideMark/>
          </w:tcPr>
          <w:p w14:paraId="2CF052CA" w14:textId="77777777" w:rsidR="000022EF" w:rsidRPr="00EF72F1" w:rsidRDefault="000022EF" w:rsidP="00D51B29">
            <w:r w:rsidRPr="00EF72F1">
              <w:t>65.1</w:t>
            </w:r>
          </w:p>
        </w:tc>
        <w:tc>
          <w:tcPr>
            <w:tcW w:w="628" w:type="dxa"/>
            <w:tcBorders>
              <w:top w:val="nil"/>
              <w:left w:val="nil"/>
              <w:bottom w:val="single" w:sz="4" w:space="0" w:color="auto"/>
              <w:right w:val="single" w:sz="4" w:space="0" w:color="auto"/>
            </w:tcBorders>
            <w:shd w:val="clear" w:color="000000" w:fill="D9D9D9"/>
            <w:noWrap/>
            <w:vAlign w:val="center"/>
            <w:hideMark/>
          </w:tcPr>
          <w:p w14:paraId="1AA4D871" w14:textId="77777777" w:rsidR="000022EF" w:rsidRPr="00EF72F1" w:rsidRDefault="000022EF" w:rsidP="00D51B29">
            <w:r w:rsidRPr="00EF72F1">
              <w:t>67.1</w:t>
            </w:r>
          </w:p>
        </w:tc>
        <w:tc>
          <w:tcPr>
            <w:tcW w:w="628" w:type="dxa"/>
            <w:tcBorders>
              <w:top w:val="nil"/>
              <w:left w:val="nil"/>
              <w:bottom w:val="single" w:sz="4" w:space="0" w:color="auto"/>
              <w:right w:val="single" w:sz="4" w:space="0" w:color="auto"/>
            </w:tcBorders>
            <w:shd w:val="clear" w:color="auto" w:fill="auto"/>
            <w:noWrap/>
            <w:vAlign w:val="center"/>
            <w:hideMark/>
          </w:tcPr>
          <w:p w14:paraId="41101E59" w14:textId="77777777" w:rsidR="000022EF" w:rsidRPr="00EF72F1" w:rsidRDefault="000022EF" w:rsidP="00D51B29">
            <w:r w:rsidRPr="00EF72F1">
              <w:t>69.0</w:t>
            </w:r>
          </w:p>
        </w:tc>
        <w:tc>
          <w:tcPr>
            <w:tcW w:w="628" w:type="dxa"/>
            <w:tcBorders>
              <w:top w:val="nil"/>
              <w:left w:val="nil"/>
              <w:bottom w:val="single" w:sz="4" w:space="0" w:color="auto"/>
              <w:right w:val="single" w:sz="4" w:space="0" w:color="auto"/>
            </w:tcBorders>
            <w:shd w:val="clear" w:color="auto" w:fill="auto"/>
            <w:noWrap/>
            <w:vAlign w:val="center"/>
            <w:hideMark/>
          </w:tcPr>
          <w:p w14:paraId="2269181F" w14:textId="77777777" w:rsidR="000022EF" w:rsidRPr="00EF72F1" w:rsidRDefault="000022EF" w:rsidP="00D51B29">
            <w:r w:rsidRPr="00EF72F1">
              <w:t>71.0</w:t>
            </w:r>
          </w:p>
        </w:tc>
        <w:tc>
          <w:tcPr>
            <w:tcW w:w="628" w:type="dxa"/>
            <w:tcBorders>
              <w:top w:val="nil"/>
              <w:left w:val="nil"/>
              <w:bottom w:val="single" w:sz="4" w:space="0" w:color="auto"/>
              <w:right w:val="single" w:sz="4" w:space="0" w:color="auto"/>
            </w:tcBorders>
            <w:shd w:val="clear" w:color="000000" w:fill="D9D9D9"/>
            <w:noWrap/>
            <w:vAlign w:val="center"/>
            <w:hideMark/>
          </w:tcPr>
          <w:p w14:paraId="34CF244B" w14:textId="77777777" w:rsidR="000022EF" w:rsidRPr="00EF72F1" w:rsidRDefault="000022EF" w:rsidP="00D51B29">
            <w:r w:rsidRPr="00EF72F1">
              <w:t>72.9</w:t>
            </w:r>
          </w:p>
        </w:tc>
        <w:tc>
          <w:tcPr>
            <w:tcW w:w="628" w:type="dxa"/>
            <w:tcBorders>
              <w:top w:val="nil"/>
              <w:left w:val="nil"/>
              <w:bottom w:val="single" w:sz="4" w:space="0" w:color="auto"/>
              <w:right w:val="single" w:sz="4" w:space="0" w:color="auto"/>
            </w:tcBorders>
            <w:shd w:val="clear" w:color="auto" w:fill="auto"/>
            <w:noWrap/>
            <w:vAlign w:val="center"/>
            <w:hideMark/>
          </w:tcPr>
          <w:p w14:paraId="09B03295" w14:textId="77777777" w:rsidR="000022EF" w:rsidRPr="00EF72F1" w:rsidRDefault="000022EF" w:rsidP="00D51B29">
            <w:r w:rsidRPr="00EF72F1">
              <w:t>74.8</w:t>
            </w:r>
          </w:p>
        </w:tc>
        <w:tc>
          <w:tcPr>
            <w:tcW w:w="628" w:type="dxa"/>
            <w:tcBorders>
              <w:top w:val="nil"/>
              <w:left w:val="nil"/>
              <w:bottom w:val="single" w:sz="4" w:space="0" w:color="auto"/>
              <w:right w:val="single" w:sz="4" w:space="0" w:color="auto"/>
            </w:tcBorders>
            <w:shd w:val="clear" w:color="auto" w:fill="auto"/>
            <w:noWrap/>
            <w:vAlign w:val="center"/>
            <w:hideMark/>
          </w:tcPr>
          <w:p w14:paraId="47912FBB" w14:textId="77777777" w:rsidR="000022EF" w:rsidRPr="00EF72F1" w:rsidRDefault="000022EF" w:rsidP="00D51B29">
            <w:r w:rsidRPr="00EF72F1">
              <w:t>76.8</w:t>
            </w:r>
          </w:p>
        </w:tc>
        <w:tc>
          <w:tcPr>
            <w:tcW w:w="628" w:type="dxa"/>
            <w:tcBorders>
              <w:top w:val="nil"/>
              <w:left w:val="nil"/>
              <w:bottom w:val="single" w:sz="4" w:space="0" w:color="auto"/>
              <w:right w:val="single" w:sz="4" w:space="0" w:color="auto"/>
            </w:tcBorders>
            <w:shd w:val="clear" w:color="000000" w:fill="D9D9D9"/>
            <w:noWrap/>
            <w:vAlign w:val="center"/>
            <w:hideMark/>
          </w:tcPr>
          <w:p w14:paraId="27E0FC37" w14:textId="77777777" w:rsidR="000022EF" w:rsidRPr="00EF72F1" w:rsidRDefault="000022EF" w:rsidP="00D51B29">
            <w:r w:rsidRPr="00EF72F1">
              <w:t>78.7</w:t>
            </w:r>
          </w:p>
        </w:tc>
      </w:tr>
      <w:tr w:rsidR="000022EF" w:rsidRPr="00EF72F1" w14:paraId="19FFAE69" w14:textId="77777777" w:rsidTr="00D51B29">
        <w:trPr>
          <w:trHeight w:val="579"/>
          <w:jc w:val="center"/>
        </w:trPr>
        <w:tc>
          <w:tcPr>
            <w:tcW w:w="1587" w:type="dxa"/>
            <w:tcBorders>
              <w:top w:val="nil"/>
              <w:left w:val="single" w:sz="8" w:space="0" w:color="auto"/>
              <w:bottom w:val="single" w:sz="4" w:space="0" w:color="auto"/>
              <w:right w:val="single" w:sz="4" w:space="0" w:color="auto"/>
            </w:tcBorders>
            <w:shd w:val="clear" w:color="auto" w:fill="auto"/>
            <w:vAlign w:val="center"/>
            <w:hideMark/>
          </w:tcPr>
          <w:p w14:paraId="7F11768E"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American Indian or Alaska Native</w:t>
            </w:r>
          </w:p>
        </w:tc>
        <w:tc>
          <w:tcPr>
            <w:tcW w:w="923" w:type="dxa"/>
            <w:tcBorders>
              <w:top w:val="nil"/>
              <w:left w:val="nil"/>
              <w:bottom w:val="single" w:sz="4" w:space="0" w:color="auto"/>
              <w:right w:val="single" w:sz="4" w:space="0" w:color="auto"/>
            </w:tcBorders>
            <w:shd w:val="clear" w:color="auto" w:fill="auto"/>
            <w:noWrap/>
            <w:vAlign w:val="center"/>
            <w:hideMark/>
          </w:tcPr>
          <w:p w14:paraId="5BFE2317" w14:textId="77777777" w:rsidR="000022EF" w:rsidRPr="00EF72F1" w:rsidRDefault="000022EF" w:rsidP="00D51B29">
            <w:r w:rsidRPr="00EF72F1">
              <w:t>31.3</w:t>
            </w:r>
          </w:p>
        </w:tc>
        <w:tc>
          <w:tcPr>
            <w:tcW w:w="630" w:type="dxa"/>
            <w:tcBorders>
              <w:top w:val="nil"/>
              <w:left w:val="nil"/>
              <w:bottom w:val="single" w:sz="4" w:space="0" w:color="auto"/>
              <w:right w:val="single" w:sz="4" w:space="0" w:color="auto"/>
            </w:tcBorders>
            <w:shd w:val="clear" w:color="auto" w:fill="auto"/>
            <w:noWrap/>
            <w:vAlign w:val="center"/>
            <w:hideMark/>
          </w:tcPr>
          <w:p w14:paraId="3F950CC9" w14:textId="77777777" w:rsidR="000022EF" w:rsidRPr="00EF72F1" w:rsidRDefault="000022EF" w:rsidP="00D51B29">
            <w:r w:rsidRPr="00EF72F1">
              <w:t>34.4</w:t>
            </w:r>
          </w:p>
        </w:tc>
        <w:tc>
          <w:tcPr>
            <w:tcW w:w="630" w:type="dxa"/>
            <w:tcBorders>
              <w:top w:val="nil"/>
              <w:left w:val="nil"/>
              <w:bottom w:val="single" w:sz="4" w:space="0" w:color="auto"/>
              <w:right w:val="single" w:sz="4" w:space="0" w:color="auto"/>
            </w:tcBorders>
            <w:shd w:val="clear" w:color="000000" w:fill="D9D9D9"/>
            <w:noWrap/>
            <w:vAlign w:val="center"/>
            <w:hideMark/>
          </w:tcPr>
          <w:p w14:paraId="54185648" w14:textId="77777777" w:rsidR="000022EF" w:rsidRPr="00EF72F1" w:rsidRDefault="000022EF" w:rsidP="00D51B29">
            <w:r w:rsidRPr="00EF72F1">
              <w:t>37.5</w:t>
            </w:r>
          </w:p>
        </w:tc>
        <w:tc>
          <w:tcPr>
            <w:tcW w:w="628" w:type="dxa"/>
            <w:tcBorders>
              <w:top w:val="nil"/>
              <w:left w:val="nil"/>
              <w:bottom w:val="single" w:sz="4" w:space="0" w:color="auto"/>
              <w:right w:val="single" w:sz="4" w:space="0" w:color="auto"/>
            </w:tcBorders>
            <w:shd w:val="clear" w:color="auto" w:fill="auto"/>
            <w:noWrap/>
            <w:vAlign w:val="center"/>
            <w:hideMark/>
          </w:tcPr>
          <w:p w14:paraId="44B2EB23" w14:textId="77777777" w:rsidR="000022EF" w:rsidRPr="00EF72F1" w:rsidRDefault="000022EF" w:rsidP="00D51B29">
            <w:r w:rsidRPr="00EF72F1">
              <w:t>40.7</w:t>
            </w:r>
          </w:p>
        </w:tc>
        <w:tc>
          <w:tcPr>
            <w:tcW w:w="628" w:type="dxa"/>
            <w:tcBorders>
              <w:top w:val="nil"/>
              <w:left w:val="nil"/>
              <w:bottom w:val="single" w:sz="4" w:space="0" w:color="auto"/>
              <w:right w:val="single" w:sz="4" w:space="0" w:color="auto"/>
            </w:tcBorders>
            <w:shd w:val="clear" w:color="auto" w:fill="auto"/>
            <w:noWrap/>
            <w:vAlign w:val="center"/>
            <w:hideMark/>
          </w:tcPr>
          <w:p w14:paraId="1EF37588" w14:textId="77777777" w:rsidR="000022EF" w:rsidRPr="00EF72F1" w:rsidRDefault="000022EF" w:rsidP="00D51B29">
            <w:r w:rsidRPr="00EF72F1">
              <w:t>43.8</w:t>
            </w:r>
          </w:p>
        </w:tc>
        <w:tc>
          <w:tcPr>
            <w:tcW w:w="628" w:type="dxa"/>
            <w:tcBorders>
              <w:top w:val="nil"/>
              <w:left w:val="nil"/>
              <w:bottom w:val="single" w:sz="4" w:space="0" w:color="auto"/>
              <w:right w:val="single" w:sz="4" w:space="0" w:color="auto"/>
            </w:tcBorders>
            <w:shd w:val="clear" w:color="000000" w:fill="D9D9D9"/>
            <w:noWrap/>
            <w:vAlign w:val="center"/>
            <w:hideMark/>
          </w:tcPr>
          <w:p w14:paraId="7CF0B7BF" w14:textId="77777777" w:rsidR="000022EF" w:rsidRPr="00EF72F1" w:rsidRDefault="000022EF" w:rsidP="00D51B29">
            <w:r w:rsidRPr="00EF72F1">
              <w:t>46.9</w:t>
            </w:r>
          </w:p>
        </w:tc>
        <w:tc>
          <w:tcPr>
            <w:tcW w:w="628" w:type="dxa"/>
            <w:tcBorders>
              <w:top w:val="nil"/>
              <w:left w:val="nil"/>
              <w:bottom w:val="single" w:sz="4" w:space="0" w:color="auto"/>
              <w:right w:val="single" w:sz="4" w:space="0" w:color="auto"/>
            </w:tcBorders>
            <w:shd w:val="clear" w:color="auto" w:fill="auto"/>
            <w:noWrap/>
            <w:vAlign w:val="center"/>
            <w:hideMark/>
          </w:tcPr>
          <w:p w14:paraId="39C61652" w14:textId="77777777" w:rsidR="000022EF" w:rsidRPr="00EF72F1" w:rsidRDefault="000022EF" w:rsidP="00D51B29">
            <w:r w:rsidRPr="00EF72F1">
              <w:t>50.0</w:t>
            </w:r>
          </w:p>
        </w:tc>
        <w:tc>
          <w:tcPr>
            <w:tcW w:w="628" w:type="dxa"/>
            <w:tcBorders>
              <w:top w:val="nil"/>
              <w:left w:val="nil"/>
              <w:bottom w:val="single" w:sz="4" w:space="0" w:color="auto"/>
              <w:right w:val="single" w:sz="4" w:space="0" w:color="auto"/>
            </w:tcBorders>
            <w:shd w:val="clear" w:color="auto" w:fill="auto"/>
            <w:noWrap/>
            <w:vAlign w:val="center"/>
            <w:hideMark/>
          </w:tcPr>
          <w:p w14:paraId="7F530C0C" w14:textId="77777777" w:rsidR="000022EF" w:rsidRPr="00EF72F1" w:rsidRDefault="000022EF" w:rsidP="00D51B29">
            <w:r w:rsidRPr="00EF72F1">
              <w:t>53.2</w:t>
            </w:r>
          </w:p>
        </w:tc>
        <w:tc>
          <w:tcPr>
            <w:tcW w:w="628" w:type="dxa"/>
            <w:tcBorders>
              <w:top w:val="nil"/>
              <w:left w:val="nil"/>
              <w:bottom w:val="single" w:sz="4" w:space="0" w:color="auto"/>
              <w:right w:val="single" w:sz="4" w:space="0" w:color="auto"/>
            </w:tcBorders>
            <w:shd w:val="clear" w:color="000000" w:fill="D9D9D9"/>
            <w:noWrap/>
            <w:vAlign w:val="center"/>
            <w:hideMark/>
          </w:tcPr>
          <w:p w14:paraId="30021468" w14:textId="77777777" w:rsidR="000022EF" w:rsidRPr="00EF72F1" w:rsidRDefault="000022EF" w:rsidP="00D51B29">
            <w:r w:rsidRPr="00EF72F1">
              <w:t>56.3</w:t>
            </w:r>
          </w:p>
        </w:tc>
        <w:tc>
          <w:tcPr>
            <w:tcW w:w="628" w:type="dxa"/>
            <w:tcBorders>
              <w:top w:val="nil"/>
              <w:left w:val="nil"/>
              <w:bottom w:val="single" w:sz="4" w:space="0" w:color="auto"/>
              <w:right w:val="single" w:sz="4" w:space="0" w:color="auto"/>
            </w:tcBorders>
            <w:shd w:val="clear" w:color="auto" w:fill="auto"/>
            <w:noWrap/>
            <w:vAlign w:val="center"/>
            <w:hideMark/>
          </w:tcPr>
          <w:p w14:paraId="5AD5B0EC" w14:textId="77777777" w:rsidR="000022EF" w:rsidRPr="00EF72F1" w:rsidRDefault="000022EF" w:rsidP="00D51B29">
            <w:r w:rsidRPr="00EF72F1">
              <w:t>59.4</w:t>
            </w:r>
          </w:p>
        </w:tc>
        <w:tc>
          <w:tcPr>
            <w:tcW w:w="628" w:type="dxa"/>
            <w:tcBorders>
              <w:top w:val="nil"/>
              <w:left w:val="nil"/>
              <w:bottom w:val="single" w:sz="4" w:space="0" w:color="auto"/>
              <w:right w:val="single" w:sz="4" w:space="0" w:color="auto"/>
            </w:tcBorders>
            <w:shd w:val="clear" w:color="auto" w:fill="auto"/>
            <w:noWrap/>
            <w:vAlign w:val="center"/>
            <w:hideMark/>
          </w:tcPr>
          <w:p w14:paraId="52F13117" w14:textId="77777777" w:rsidR="000022EF" w:rsidRPr="00EF72F1" w:rsidRDefault="000022EF" w:rsidP="00D51B29">
            <w:r w:rsidRPr="00EF72F1">
              <w:t>62.5</w:t>
            </w:r>
          </w:p>
        </w:tc>
        <w:tc>
          <w:tcPr>
            <w:tcW w:w="628" w:type="dxa"/>
            <w:tcBorders>
              <w:top w:val="nil"/>
              <w:left w:val="nil"/>
              <w:bottom w:val="single" w:sz="4" w:space="0" w:color="auto"/>
              <w:right w:val="single" w:sz="4" w:space="0" w:color="auto"/>
            </w:tcBorders>
            <w:shd w:val="clear" w:color="000000" w:fill="D9D9D9"/>
            <w:noWrap/>
            <w:vAlign w:val="center"/>
            <w:hideMark/>
          </w:tcPr>
          <w:p w14:paraId="09F513A7" w14:textId="77777777" w:rsidR="000022EF" w:rsidRPr="00EF72F1" w:rsidRDefault="000022EF" w:rsidP="00D51B29">
            <w:r w:rsidRPr="00EF72F1">
              <w:t>65.7</w:t>
            </w:r>
          </w:p>
        </w:tc>
      </w:tr>
      <w:tr w:rsidR="000022EF" w:rsidRPr="00EF72F1" w14:paraId="21A9F5D6" w14:textId="77777777" w:rsidTr="00D51B29">
        <w:trPr>
          <w:trHeight w:val="579"/>
          <w:jc w:val="center"/>
        </w:trPr>
        <w:tc>
          <w:tcPr>
            <w:tcW w:w="1587" w:type="dxa"/>
            <w:tcBorders>
              <w:top w:val="nil"/>
              <w:left w:val="single" w:sz="8" w:space="0" w:color="auto"/>
              <w:bottom w:val="single" w:sz="4" w:space="0" w:color="auto"/>
              <w:right w:val="single" w:sz="4" w:space="0" w:color="auto"/>
            </w:tcBorders>
            <w:shd w:val="clear" w:color="auto" w:fill="auto"/>
            <w:vAlign w:val="center"/>
            <w:hideMark/>
          </w:tcPr>
          <w:p w14:paraId="00D2A33A"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Native Hawaiian or Other Pacific Islander</w:t>
            </w:r>
          </w:p>
        </w:tc>
        <w:tc>
          <w:tcPr>
            <w:tcW w:w="923" w:type="dxa"/>
            <w:tcBorders>
              <w:top w:val="nil"/>
              <w:left w:val="nil"/>
              <w:bottom w:val="single" w:sz="4" w:space="0" w:color="auto"/>
              <w:right w:val="single" w:sz="4" w:space="0" w:color="auto"/>
            </w:tcBorders>
            <w:shd w:val="clear" w:color="auto" w:fill="auto"/>
            <w:noWrap/>
            <w:vAlign w:val="center"/>
            <w:hideMark/>
          </w:tcPr>
          <w:p w14:paraId="2BCC9A93" w14:textId="77777777" w:rsidR="000022EF" w:rsidRPr="00EF72F1" w:rsidRDefault="000022EF" w:rsidP="00D51B29">
            <w:r w:rsidRPr="00EF72F1">
              <w:t>28.3</w:t>
            </w:r>
          </w:p>
        </w:tc>
        <w:tc>
          <w:tcPr>
            <w:tcW w:w="630" w:type="dxa"/>
            <w:tcBorders>
              <w:top w:val="nil"/>
              <w:left w:val="nil"/>
              <w:bottom w:val="single" w:sz="4" w:space="0" w:color="auto"/>
              <w:right w:val="single" w:sz="4" w:space="0" w:color="auto"/>
            </w:tcBorders>
            <w:shd w:val="clear" w:color="auto" w:fill="auto"/>
            <w:noWrap/>
            <w:vAlign w:val="center"/>
            <w:hideMark/>
          </w:tcPr>
          <w:p w14:paraId="6352BD36" w14:textId="77777777" w:rsidR="000022EF" w:rsidRPr="00EF72F1" w:rsidRDefault="000022EF" w:rsidP="00D51B29">
            <w:r w:rsidRPr="00EF72F1">
              <w:t>31.6</w:t>
            </w:r>
          </w:p>
        </w:tc>
        <w:tc>
          <w:tcPr>
            <w:tcW w:w="630" w:type="dxa"/>
            <w:tcBorders>
              <w:top w:val="nil"/>
              <w:left w:val="nil"/>
              <w:bottom w:val="single" w:sz="4" w:space="0" w:color="auto"/>
              <w:right w:val="single" w:sz="4" w:space="0" w:color="auto"/>
            </w:tcBorders>
            <w:shd w:val="clear" w:color="000000" w:fill="D9D9D9"/>
            <w:noWrap/>
            <w:vAlign w:val="center"/>
            <w:hideMark/>
          </w:tcPr>
          <w:p w14:paraId="7831B4B7" w14:textId="77777777" w:rsidR="000022EF" w:rsidRPr="00EF72F1" w:rsidRDefault="000022EF" w:rsidP="00D51B29">
            <w:r w:rsidRPr="00EF72F1">
              <w:t>34.8</w:t>
            </w:r>
          </w:p>
        </w:tc>
        <w:tc>
          <w:tcPr>
            <w:tcW w:w="628" w:type="dxa"/>
            <w:tcBorders>
              <w:top w:val="nil"/>
              <w:left w:val="nil"/>
              <w:bottom w:val="single" w:sz="4" w:space="0" w:color="auto"/>
              <w:right w:val="single" w:sz="4" w:space="0" w:color="auto"/>
            </w:tcBorders>
            <w:shd w:val="clear" w:color="auto" w:fill="auto"/>
            <w:noWrap/>
            <w:vAlign w:val="center"/>
            <w:hideMark/>
          </w:tcPr>
          <w:p w14:paraId="25EECED0" w14:textId="77777777" w:rsidR="000022EF" w:rsidRPr="00EF72F1" w:rsidRDefault="000022EF" w:rsidP="00D51B29">
            <w:r w:rsidRPr="00EF72F1">
              <w:t>38.1</w:t>
            </w:r>
          </w:p>
        </w:tc>
        <w:tc>
          <w:tcPr>
            <w:tcW w:w="628" w:type="dxa"/>
            <w:tcBorders>
              <w:top w:val="nil"/>
              <w:left w:val="nil"/>
              <w:bottom w:val="single" w:sz="4" w:space="0" w:color="auto"/>
              <w:right w:val="single" w:sz="4" w:space="0" w:color="auto"/>
            </w:tcBorders>
            <w:shd w:val="clear" w:color="auto" w:fill="auto"/>
            <w:noWrap/>
            <w:vAlign w:val="center"/>
            <w:hideMark/>
          </w:tcPr>
          <w:p w14:paraId="5580BEA1" w14:textId="77777777" w:rsidR="000022EF" w:rsidRPr="00EF72F1" w:rsidRDefault="000022EF" w:rsidP="00D51B29">
            <w:r w:rsidRPr="00EF72F1">
              <w:t>41.3</w:t>
            </w:r>
          </w:p>
        </w:tc>
        <w:tc>
          <w:tcPr>
            <w:tcW w:w="628" w:type="dxa"/>
            <w:tcBorders>
              <w:top w:val="nil"/>
              <w:left w:val="nil"/>
              <w:bottom w:val="single" w:sz="4" w:space="0" w:color="auto"/>
              <w:right w:val="single" w:sz="4" w:space="0" w:color="auto"/>
            </w:tcBorders>
            <w:shd w:val="clear" w:color="000000" w:fill="D9D9D9"/>
            <w:noWrap/>
            <w:vAlign w:val="center"/>
            <w:hideMark/>
          </w:tcPr>
          <w:p w14:paraId="471E01C0" w14:textId="77777777" w:rsidR="000022EF" w:rsidRPr="00EF72F1" w:rsidRDefault="000022EF" w:rsidP="00D51B29">
            <w:r w:rsidRPr="00EF72F1">
              <w:t>44.6</w:t>
            </w:r>
          </w:p>
        </w:tc>
        <w:tc>
          <w:tcPr>
            <w:tcW w:w="628" w:type="dxa"/>
            <w:tcBorders>
              <w:top w:val="nil"/>
              <w:left w:val="nil"/>
              <w:bottom w:val="single" w:sz="4" w:space="0" w:color="auto"/>
              <w:right w:val="single" w:sz="4" w:space="0" w:color="auto"/>
            </w:tcBorders>
            <w:shd w:val="clear" w:color="auto" w:fill="auto"/>
            <w:noWrap/>
            <w:vAlign w:val="center"/>
            <w:hideMark/>
          </w:tcPr>
          <w:p w14:paraId="653605BA" w14:textId="77777777" w:rsidR="000022EF" w:rsidRPr="00EF72F1" w:rsidRDefault="000022EF" w:rsidP="00D51B29">
            <w:r w:rsidRPr="00EF72F1">
              <w:t>47.9</w:t>
            </w:r>
          </w:p>
        </w:tc>
        <w:tc>
          <w:tcPr>
            <w:tcW w:w="628" w:type="dxa"/>
            <w:tcBorders>
              <w:top w:val="nil"/>
              <w:left w:val="nil"/>
              <w:bottom w:val="single" w:sz="4" w:space="0" w:color="auto"/>
              <w:right w:val="single" w:sz="4" w:space="0" w:color="auto"/>
            </w:tcBorders>
            <w:shd w:val="clear" w:color="auto" w:fill="auto"/>
            <w:noWrap/>
            <w:vAlign w:val="center"/>
            <w:hideMark/>
          </w:tcPr>
          <w:p w14:paraId="6486AEBF" w14:textId="77777777" w:rsidR="000022EF" w:rsidRPr="00EF72F1" w:rsidRDefault="000022EF" w:rsidP="00D51B29">
            <w:r w:rsidRPr="00EF72F1">
              <w:t>51.1</w:t>
            </w:r>
          </w:p>
        </w:tc>
        <w:tc>
          <w:tcPr>
            <w:tcW w:w="628" w:type="dxa"/>
            <w:tcBorders>
              <w:top w:val="nil"/>
              <w:left w:val="nil"/>
              <w:bottom w:val="single" w:sz="4" w:space="0" w:color="auto"/>
              <w:right w:val="single" w:sz="4" w:space="0" w:color="auto"/>
            </w:tcBorders>
            <w:shd w:val="clear" w:color="000000" w:fill="D9D9D9"/>
            <w:noWrap/>
            <w:vAlign w:val="center"/>
            <w:hideMark/>
          </w:tcPr>
          <w:p w14:paraId="1DEAD119" w14:textId="77777777" w:rsidR="000022EF" w:rsidRPr="00EF72F1" w:rsidRDefault="000022EF" w:rsidP="00D51B29">
            <w:r w:rsidRPr="00EF72F1">
              <w:t>54.4</w:t>
            </w:r>
          </w:p>
        </w:tc>
        <w:tc>
          <w:tcPr>
            <w:tcW w:w="628" w:type="dxa"/>
            <w:tcBorders>
              <w:top w:val="nil"/>
              <w:left w:val="nil"/>
              <w:bottom w:val="single" w:sz="4" w:space="0" w:color="auto"/>
              <w:right w:val="single" w:sz="4" w:space="0" w:color="auto"/>
            </w:tcBorders>
            <w:shd w:val="clear" w:color="auto" w:fill="auto"/>
            <w:noWrap/>
            <w:vAlign w:val="center"/>
            <w:hideMark/>
          </w:tcPr>
          <w:p w14:paraId="54645B49" w14:textId="77777777" w:rsidR="000022EF" w:rsidRPr="00EF72F1" w:rsidRDefault="000022EF" w:rsidP="00D51B29">
            <w:r w:rsidRPr="00EF72F1">
              <w:t>57.6</w:t>
            </w:r>
          </w:p>
        </w:tc>
        <w:tc>
          <w:tcPr>
            <w:tcW w:w="628" w:type="dxa"/>
            <w:tcBorders>
              <w:top w:val="nil"/>
              <w:left w:val="nil"/>
              <w:bottom w:val="single" w:sz="4" w:space="0" w:color="auto"/>
              <w:right w:val="single" w:sz="4" w:space="0" w:color="auto"/>
            </w:tcBorders>
            <w:shd w:val="clear" w:color="auto" w:fill="auto"/>
            <w:noWrap/>
            <w:vAlign w:val="center"/>
            <w:hideMark/>
          </w:tcPr>
          <w:p w14:paraId="290EE9FF" w14:textId="77777777" w:rsidR="000022EF" w:rsidRPr="00EF72F1" w:rsidRDefault="000022EF" w:rsidP="00D51B29">
            <w:r w:rsidRPr="00EF72F1">
              <w:t>60.9</w:t>
            </w:r>
          </w:p>
        </w:tc>
        <w:tc>
          <w:tcPr>
            <w:tcW w:w="628" w:type="dxa"/>
            <w:tcBorders>
              <w:top w:val="nil"/>
              <w:left w:val="nil"/>
              <w:bottom w:val="single" w:sz="4" w:space="0" w:color="auto"/>
              <w:right w:val="single" w:sz="4" w:space="0" w:color="auto"/>
            </w:tcBorders>
            <w:shd w:val="clear" w:color="000000" w:fill="D9D9D9"/>
            <w:noWrap/>
            <w:vAlign w:val="center"/>
            <w:hideMark/>
          </w:tcPr>
          <w:p w14:paraId="3C339362" w14:textId="77777777" w:rsidR="000022EF" w:rsidRPr="00EF72F1" w:rsidRDefault="000022EF" w:rsidP="00D51B29">
            <w:r w:rsidRPr="00EF72F1">
              <w:t>64.2</w:t>
            </w:r>
          </w:p>
        </w:tc>
      </w:tr>
      <w:tr w:rsidR="000022EF" w:rsidRPr="00EF72F1" w14:paraId="13286371" w14:textId="77777777" w:rsidTr="00D51B29">
        <w:trPr>
          <w:trHeight w:val="579"/>
          <w:jc w:val="center"/>
        </w:trPr>
        <w:tc>
          <w:tcPr>
            <w:tcW w:w="1587" w:type="dxa"/>
            <w:tcBorders>
              <w:top w:val="nil"/>
              <w:left w:val="single" w:sz="8" w:space="0" w:color="auto"/>
              <w:bottom w:val="single" w:sz="4" w:space="0" w:color="auto"/>
              <w:right w:val="single" w:sz="4" w:space="0" w:color="auto"/>
            </w:tcBorders>
            <w:shd w:val="clear" w:color="auto" w:fill="auto"/>
            <w:vAlign w:val="center"/>
            <w:hideMark/>
          </w:tcPr>
          <w:p w14:paraId="1048E76A"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Two or More Races</w:t>
            </w:r>
          </w:p>
        </w:tc>
        <w:tc>
          <w:tcPr>
            <w:tcW w:w="923" w:type="dxa"/>
            <w:tcBorders>
              <w:top w:val="nil"/>
              <w:left w:val="nil"/>
              <w:bottom w:val="single" w:sz="4" w:space="0" w:color="auto"/>
              <w:right w:val="single" w:sz="4" w:space="0" w:color="auto"/>
            </w:tcBorders>
            <w:shd w:val="clear" w:color="auto" w:fill="auto"/>
            <w:noWrap/>
            <w:vAlign w:val="center"/>
            <w:hideMark/>
          </w:tcPr>
          <w:p w14:paraId="57E28AB9" w14:textId="77777777" w:rsidR="000022EF" w:rsidRPr="00EF72F1" w:rsidRDefault="000022EF" w:rsidP="00D51B29">
            <w:r w:rsidRPr="00EF72F1">
              <w:t>27.5</w:t>
            </w:r>
          </w:p>
        </w:tc>
        <w:tc>
          <w:tcPr>
            <w:tcW w:w="630" w:type="dxa"/>
            <w:tcBorders>
              <w:top w:val="nil"/>
              <w:left w:val="nil"/>
              <w:bottom w:val="single" w:sz="4" w:space="0" w:color="auto"/>
              <w:right w:val="single" w:sz="4" w:space="0" w:color="auto"/>
            </w:tcBorders>
            <w:shd w:val="clear" w:color="auto" w:fill="auto"/>
            <w:noWrap/>
            <w:vAlign w:val="center"/>
            <w:hideMark/>
          </w:tcPr>
          <w:p w14:paraId="28F0C468" w14:textId="77777777" w:rsidR="000022EF" w:rsidRPr="00EF72F1" w:rsidRDefault="000022EF" w:rsidP="00D51B29">
            <w:r w:rsidRPr="00EF72F1">
              <w:t>30.8</w:t>
            </w:r>
          </w:p>
        </w:tc>
        <w:tc>
          <w:tcPr>
            <w:tcW w:w="630" w:type="dxa"/>
            <w:tcBorders>
              <w:top w:val="nil"/>
              <w:left w:val="nil"/>
              <w:bottom w:val="single" w:sz="4" w:space="0" w:color="auto"/>
              <w:right w:val="single" w:sz="4" w:space="0" w:color="auto"/>
            </w:tcBorders>
            <w:shd w:val="clear" w:color="000000" w:fill="D9D9D9"/>
            <w:noWrap/>
            <w:vAlign w:val="center"/>
            <w:hideMark/>
          </w:tcPr>
          <w:p w14:paraId="37ABA485" w14:textId="77777777" w:rsidR="000022EF" w:rsidRPr="00EF72F1" w:rsidRDefault="000022EF" w:rsidP="00D51B29">
            <w:r w:rsidRPr="00EF72F1">
              <w:t>34.1</w:t>
            </w:r>
          </w:p>
        </w:tc>
        <w:tc>
          <w:tcPr>
            <w:tcW w:w="628" w:type="dxa"/>
            <w:tcBorders>
              <w:top w:val="nil"/>
              <w:left w:val="nil"/>
              <w:bottom w:val="single" w:sz="4" w:space="0" w:color="auto"/>
              <w:right w:val="single" w:sz="4" w:space="0" w:color="auto"/>
            </w:tcBorders>
            <w:shd w:val="clear" w:color="auto" w:fill="auto"/>
            <w:noWrap/>
            <w:vAlign w:val="center"/>
            <w:hideMark/>
          </w:tcPr>
          <w:p w14:paraId="4ED35AE2" w14:textId="77777777" w:rsidR="000022EF" w:rsidRPr="00EF72F1" w:rsidRDefault="000022EF" w:rsidP="00D51B29">
            <w:r w:rsidRPr="00EF72F1">
              <w:t>37.4</w:t>
            </w:r>
          </w:p>
        </w:tc>
        <w:tc>
          <w:tcPr>
            <w:tcW w:w="628" w:type="dxa"/>
            <w:tcBorders>
              <w:top w:val="nil"/>
              <w:left w:val="nil"/>
              <w:bottom w:val="single" w:sz="4" w:space="0" w:color="auto"/>
              <w:right w:val="single" w:sz="4" w:space="0" w:color="auto"/>
            </w:tcBorders>
            <w:shd w:val="clear" w:color="auto" w:fill="auto"/>
            <w:noWrap/>
            <w:vAlign w:val="center"/>
            <w:hideMark/>
          </w:tcPr>
          <w:p w14:paraId="1D525E67" w14:textId="77777777" w:rsidR="000022EF" w:rsidRPr="00EF72F1" w:rsidRDefault="000022EF" w:rsidP="00D51B29">
            <w:r w:rsidRPr="00EF72F1">
              <w:t>40.7</w:t>
            </w:r>
          </w:p>
        </w:tc>
        <w:tc>
          <w:tcPr>
            <w:tcW w:w="628" w:type="dxa"/>
            <w:tcBorders>
              <w:top w:val="nil"/>
              <w:left w:val="nil"/>
              <w:bottom w:val="single" w:sz="4" w:space="0" w:color="auto"/>
              <w:right w:val="single" w:sz="4" w:space="0" w:color="auto"/>
            </w:tcBorders>
            <w:shd w:val="clear" w:color="000000" w:fill="D9D9D9"/>
            <w:noWrap/>
            <w:vAlign w:val="center"/>
            <w:hideMark/>
          </w:tcPr>
          <w:p w14:paraId="7BFC6823" w14:textId="77777777" w:rsidR="000022EF" w:rsidRPr="00EF72F1" w:rsidRDefault="000022EF" w:rsidP="00D51B29">
            <w:r w:rsidRPr="00EF72F1">
              <w:t>44.0</w:t>
            </w:r>
          </w:p>
        </w:tc>
        <w:tc>
          <w:tcPr>
            <w:tcW w:w="628" w:type="dxa"/>
            <w:tcBorders>
              <w:top w:val="nil"/>
              <w:left w:val="nil"/>
              <w:bottom w:val="single" w:sz="4" w:space="0" w:color="auto"/>
              <w:right w:val="single" w:sz="4" w:space="0" w:color="auto"/>
            </w:tcBorders>
            <w:shd w:val="clear" w:color="auto" w:fill="auto"/>
            <w:noWrap/>
            <w:vAlign w:val="center"/>
            <w:hideMark/>
          </w:tcPr>
          <w:p w14:paraId="1D33F4F0" w14:textId="77777777" w:rsidR="000022EF" w:rsidRPr="00EF72F1" w:rsidRDefault="000022EF" w:rsidP="00D51B29">
            <w:r w:rsidRPr="00EF72F1">
              <w:t>47.3</w:t>
            </w:r>
          </w:p>
        </w:tc>
        <w:tc>
          <w:tcPr>
            <w:tcW w:w="628" w:type="dxa"/>
            <w:tcBorders>
              <w:top w:val="nil"/>
              <w:left w:val="nil"/>
              <w:bottom w:val="single" w:sz="4" w:space="0" w:color="auto"/>
              <w:right w:val="single" w:sz="4" w:space="0" w:color="auto"/>
            </w:tcBorders>
            <w:shd w:val="clear" w:color="auto" w:fill="auto"/>
            <w:noWrap/>
            <w:vAlign w:val="center"/>
            <w:hideMark/>
          </w:tcPr>
          <w:p w14:paraId="6D485627" w14:textId="77777777" w:rsidR="000022EF" w:rsidRPr="00EF72F1" w:rsidRDefault="000022EF" w:rsidP="00D51B29">
            <w:r w:rsidRPr="00EF72F1">
              <w:t>50.6</w:t>
            </w:r>
          </w:p>
        </w:tc>
        <w:tc>
          <w:tcPr>
            <w:tcW w:w="628" w:type="dxa"/>
            <w:tcBorders>
              <w:top w:val="nil"/>
              <w:left w:val="nil"/>
              <w:bottom w:val="single" w:sz="4" w:space="0" w:color="auto"/>
              <w:right w:val="single" w:sz="4" w:space="0" w:color="auto"/>
            </w:tcBorders>
            <w:shd w:val="clear" w:color="000000" w:fill="D9D9D9"/>
            <w:noWrap/>
            <w:vAlign w:val="center"/>
            <w:hideMark/>
          </w:tcPr>
          <w:p w14:paraId="0B1E1480" w14:textId="77777777" w:rsidR="000022EF" w:rsidRPr="00EF72F1" w:rsidRDefault="000022EF" w:rsidP="00D51B29">
            <w:r w:rsidRPr="00EF72F1">
              <w:t>53.9</w:t>
            </w:r>
          </w:p>
        </w:tc>
        <w:tc>
          <w:tcPr>
            <w:tcW w:w="628" w:type="dxa"/>
            <w:tcBorders>
              <w:top w:val="nil"/>
              <w:left w:val="nil"/>
              <w:bottom w:val="single" w:sz="4" w:space="0" w:color="auto"/>
              <w:right w:val="single" w:sz="4" w:space="0" w:color="auto"/>
            </w:tcBorders>
            <w:shd w:val="clear" w:color="auto" w:fill="auto"/>
            <w:noWrap/>
            <w:vAlign w:val="center"/>
            <w:hideMark/>
          </w:tcPr>
          <w:p w14:paraId="1C052F92" w14:textId="77777777" w:rsidR="000022EF" w:rsidRPr="00EF72F1" w:rsidRDefault="000022EF" w:rsidP="00D51B29">
            <w:r w:rsidRPr="00EF72F1">
              <w:t>57.2</w:t>
            </w:r>
          </w:p>
        </w:tc>
        <w:tc>
          <w:tcPr>
            <w:tcW w:w="628" w:type="dxa"/>
            <w:tcBorders>
              <w:top w:val="nil"/>
              <w:left w:val="nil"/>
              <w:bottom w:val="single" w:sz="4" w:space="0" w:color="auto"/>
              <w:right w:val="single" w:sz="4" w:space="0" w:color="auto"/>
            </w:tcBorders>
            <w:shd w:val="clear" w:color="auto" w:fill="auto"/>
            <w:noWrap/>
            <w:vAlign w:val="center"/>
            <w:hideMark/>
          </w:tcPr>
          <w:p w14:paraId="0DFEA8F1" w14:textId="77777777" w:rsidR="000022EF" w:rsidRPr="00EF72F1" w:rsidRDefault="000022EF" w:rsidP="00D51B29">
            <w:r w:rsidRPr="00EF72F1">
              <w:t>60.5</w:t>
            </w:r>
          </w:p>
        </w:tc>
        <w:tc>
          <w:tcPr>
            <w:tcW w:w="628" w:type="dxa"/>
            <w:tcBorders>
              <w:top w:val="nil"/>
              <w:left w:val="nil"/>
              <w:bottom w:val="single" w:sz="4" w:space="0" w:color="auto"/>
              <w:right w:val="single" w:sz="4" w:space="0" w:color="auto"/>
            </w:tcBorders>
            <w:shd w:val="clear" w:color="000000" w:fill="D9D9D9"/>
            <w:noWrap/>
            <w:vAlign w:val="center"/>
            <w:hideMark/>
          </w:tcPr>
          <w:p w14:paraId="7DA3E22A" w14:textId="77777777" w:rsidR="000022EF" w:rsidRPr="00EF72F1" w:rsidRDefault="000022EF" w:rsidP="00D51B29">
            <w:r w:rsidRPr="00EF72F1">
              <w:t>63.8</w:t>
            </w:r>
          </w:p>
        </w:tc>
      </w:tr>
      <w:tr w:rsidR="000022EF" w:rsidRPr="00EF72F1" w14:paraId="6B0270AD" w14:textId="77777777" w:rsidTr="00D51B29">
        <w:trPr>
          <w:trHeight w:val="579"/>
          <w:jc w:val="center"/>
        </w:trPr>
        <w:tc>
          <w:tcPr>
            <w:tcW w:w="1587" w:type="dxa"/>
            <w:tcBorders>
              <w:top w:val="nil"/>
              <w:left w:val="single" w:sz="8" w:space="0" w:color="auto"/>
              <w:bottom w:val="single" w:sz="4" w:space="0" w:color="auto"/>
              <w:right w:val="single" w:sz="4" w:space="0" w:color="auto"/>
            </w:tcBorders>
            <w:shd w:val="clear" w:color="auto" w:fill="auto"/>
            <w:vAlign w:val="center"/>
            <w:hideMark/>
          </w:tcPr>
          <w:p w14:paraId="0F7B9509"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English Learners</w:t>
            </w:r>
          </w:p>
        </w:tc>
        <w:tc>
          <w:tcPr>
            <w:tcW w:w="923" w:type="dxa"/>
            <w:tcBorders>
              <w:top w:val="nil"/>
              <w:left w:val="nil"/>
              <w:bottom w:val="single" w:sz="4" w:space="0" w:color="auto"/>
              <w:right w:val="single" w:sz="4" w:space="0" w:color="auto"/>
            </w:tcBorders>
            <w:shd w:val="clear" w:color="auto" w:fill="auto"/>
            <w:noWrap/>
            <w:vAlign w:val="center"/>
            <w:hideMark/>
          </w:tcPr>
          <w:p w14:paraId="1311297A" w14:textId="77777777" w:rsidR="000022EF" w:rsidRPr="00EF72F1" w:rsidRDefault="000022EF" w:rsidP="00D51B29">
            <w:r w:rsidRPr="00EF72F1">
              <w:t>4.8</w:t>
            </w:r>
          </w:p>
        </w:tc>
        <w:tc>
          <w:tcPr>
            <w:tcW w:w="630" w:type="dxa"/>
            <w:tcBorders>
              <w:top w:val="nil"/>
              <w:left w:val="nil"/>
              <w:bottom w:val="single" w:sz="4" w:space="0" w:color="auto"/>
              <w:right w:val="single" w:sz="4" w:space="0" w:color="auto"/>
            </w:tcBorders>
            <w:shd w:val="clear" w:color="auto" w:fill="auto"/>
            <w:noWrap/>
            <w:vAlign w:val="center"/>
            <w:hideMark/>
          </w:tcPr>
          <w:p w14:paraId="1470F16F" w14:textId="77777777" w:rsidR="000022EF" w:rsidRPr="00EF72F1" w:rsidRDefault="000022EF" w:rsidP="00D51B29">
            <w:r w:rsidRPr="00EF72F1">
              <w:t>9.1</w:t>
            </w:r>
          </w:p>
        </w:tc>
        <w:tc>
          <w:tcPr>
            <w:tcW w:w="630" w:type="dxa"/>
            <w:tcBorders>
              <w:top w:val="nil"/>
              <w:left w:val="nil"/>
              <w:bottom w:val="single" w:sz="4" w:space="0" w:color="auto"/>
              <w:right w:val="single" w:sz="4" w:space="0" w:color="auto"/>
            </w:tcBorders>
            <w:shd w:val="clear" w:color="000000" w:fill="D9D9D9"/>
            <w:noWrap/>
            <w:vAlign w:val="center"/>
            <w:hideMark/>
          </w:tcPr>
          <w:p w14:paraId="4BEAE712" w14:textId="77777777" w:rsidR="000022EF" w:rsidRPr="00EF72F1" w:rsidRDefault="000022EF" w:rsidP="00D51B29">
            <w:r w:rsidRPr="00EF72F1">
              <w:t>13.5</w:t>
            </w:r>
          </w:p>
        </w:tc>
        <w:tc>
          <w:tcPr>
            <w:tcW w:w="628" w:type="dxa"/>
            <w:tcBorders>
              <w:top w:val="nil"/>
              <w:left w:val="nil"/>
              <w:bottom w:val="single" w:sz="4" w:space="0" w:color="auto"/>
              <w:right w:val="single" w:sz="4" w:space="0" w:color="auto"/>
            </w:tcBorders>
            <w:shd w:val="clear" w:color="auto" w:fill="auto"/>
            <w:noWrap/>
            <w:vAlign w:val="center"/>
            <w:hideMark/>
          </w:tcPr>
          <w:p w14:paraId="0DAF7CC7" w14:textId="77777777" w:rsidR="000022EF" w:rsidRPr="00EF72F1" w:rsidRDefault="000022EF" w:rsidP="00D51B29">
            <w:r w:rsidRPr="00EF72F1">
              <w:t>17.8</w:t>
            </w:r>
          </w:p>
        </w:tc>
        <w:tc>
          <w:tcPr>
            <w:tcW w:w="628" w:type="dxa"/>
            <w:tcBorders>
              <w:top w:val="nil"/>
              <w:left w:val="nil"/>
              <w:bottom w:val="single" w:sz="4" w:space="0" w:color="auto"/>
              <w:right w:val="single" w:sz="4" w:space="0" w:color="auto"/>
            </w:tcBorders>
            <w:shd w:val="clear" w:color="auto" w:fill="auto"/>
            <w:noWrap/>
            <w:vAlign w:val="center"/>
            <w:hideMark/>
          </w:tcPr>
          <w:p w14:paraId="20528C9A" w14:textId="77777777" w:rsidR="000022EF" w:rsidRPr="00EF72F1" w:rsidRDefault="000022EF" w:rsidP="00D51B29">
            <w:r w:rsidRPr="00EF72F1">
              <w:t>22.1</w:t>
            </w:r>
          </w:p>
        </w:tc>
        <w:tc>
          <w:tcPr>
            <w:tcW w:w="628" w:type="dxa"/>
            <w:tcBorders>
              <w:top w:val="nil"/>
              <w:left w:val="nil"/>
              <w:bottom w:val="single" w:sz="4" w:space="0" w:color="auto"/>
              <w:right w:val="single" w:sz="4" w:space="0" w:color="auto"/>
            </w:tcBorders>
            <w:shd w:val="clear" w:color="000000" w:fill="D9D9D9"/>
            <w:noWrap/>
            <w:vAlign w:val="center"/>
            <w:hideMark/>
          </w:tcPr>
          <w:p w14:paraId="19E8AD2A" w14:textId="77777777" w:rsidR="000022EF" w:rsidRPr="00EF72F1" w:rsidRDefault="000022EF" w:rsidP="00D51B29">
            <w:r w:rsidRPr="00EF72F1">
              <w:t>26.4</w:t>
            </w:r>
          </w:p>
        </w:tc>
        <w:tc>
          <w:tcPr>
            <w:tcW w:w="628" w:type="dxa"/>
            <w:tcBorders>
              <w:top w:val="nil"/>
              <w:left w:val="nil"/>
              <w:bottom w:val="single" w:sz="4" w:space="0" w:color="auto"/>
              <w:right w:val="single" w:sz="4" w:space="0" w:color="auto"/>
            </w:tcBorders>
            <w:shd w:val="clear" w:color="auto" w:fill="auto"/>
            <w:noWrap/>
            <w:vAlign w:val="center"/>
            <w:hideMark/>
          </w:tcPr>
          <w:p w14:paraId="0E47E719" w14:textId="77777777" w:rsidR="000022EF" w:rsidRPr="00EF72F1" w:rsidRDefault="000022EF" w:rsidP="00D51B29">
            <w:r w:rsidRPr="00EF72F1">
              <w:t>30.8</w:t>
            </w:r>
          </w:p>
        </w:tc>
        <w:tc>
          <w:tcPr>
            <w:tcW w:w="628" w:type="dxa"/>
            <w:tcBorders>
              <w:top w:val="nil"/>
              <w:left w:val="nil"/>
              <w:bottom w:val="single" w:sz="4" w:space="0" w:color="auto"/>
              <w:right w:val="single" w:sz="4" w:space="0" w:color="auto"/>
            </w:tcBorders>
            <w:shd w:val="clear" w:color="auto" w:fill="auto"/>
            <w:noWrap/>
            <w:vAlign w:val="center"/>
            <w:hideMark/>
          </w:tcPr>
          <w:p w14:paraId="77795E74" w14:textId="77777777" w:rsidR="000022EF" w:rsidRPr="00EF72F1" w:rsidRDefault="000022EF" w:rsidP="00D51B29">
            <w:r w:rsidRPr="00EF72F1">
              <w:t>35.1</w:t>
            </w:r>
          </w:p>
        </w:tc>
        <w:tc>
          <w:tcPr>
            <w:tcW w:w="628" w:type="dxa"/>
            <w:tcBorders>
              <w:top w:val="nil"/>
              <w:left w:val="nil"/>
              <w:bottom w:val="single" w:sz="4" w:space="0" w:color="auto"/>
              <w:right w:val="single" w:sz="4" w:space="0" w:color="auto"/>
            </w:tcBorders>
            <w:shd w:val="clear" w:color="000000" w:fill="D9D9D9"/>
            <w:noWrap/>
            <w:vAlign w:val="center"/>
            <w:hideMark/>
          </w:tcPr>
          <w:p w14:paraId="06298713" w14:textId="77777777" w:rsidR="000022EF" w:rsidRPr="00EF72F1" w:rsidRDefault="000022EF" w:rsidP="00D51B29">
            <w:r w:rsidRPr="00EF72F1">
              <w:t>39.4</w:t>
            </w:r>
          </w:p>
        </w:tc>
        <w:tc>
          <w:tcPr>
            <w:tcW w:w="628" w:type="dxa"/>
            <w:tcBorders>
              <w:top w:val="nil"/>
              <w:left w:val="nil"/>
              <w:bottom w:val="single" w:sz="4" w:space="0" w:color="auto"/>
              <w:right w:val="single" w:sz="4" w:space="0" w:color="auto"/>
            </w:tcBorders>
            <w:shd w:val="clear" w:color="auto" w:fill="auto"/>
            <w:noWrap/>
            <w:vAlign w:val="center"/>
            <w:hideMark/>
          </w:tcPr>
          <w:p w14:paraId="022F8BFE" w14:textId="77777777" w:rsidR="000022EF" w:rsidRPr="00EF72F1" w:rsidRDefault="000022EF" w:rsidP="00D51B29">
            <w:r w:rsidRPr="00EF72F1">
              <w:t>43.7</w:t>
            </w:r>
          </w:p>
        </w:tc>
        <w:tc>
          <w:tcPr>
            <w:tcW w:w="628" w:type="dxa"/>
            <w:tcBorders>
              <w:top w:val="nil"/>
              <w:left w:val="nil"/>
              <w:bottom w:val="single" w:sz="4" w:space="0" w:color="auto"/>
              <w:right w:val="single" w:sz="4" w:space="0" w:color="auto"/>
            </w:tcBorders>
            <w:shd w:val="clear" w:color="auto" w:fill="auto"/>
            <w:noWrap/>
            <w:vAlign w:val="center"/>
            <w:hideMark/>
          </w:tcPr>
          <w:p w14:paraId="751A4991" w14:textId="77777777" w:rsidR="000022EF" w:rsidRPr="00EF72F1" w:rsidRDefault="000022EF" w:rsidP="00D51B29">
            <w:r w:rsidRPr="00EF72F1">
              <w:t>48.1</w:t>
            </w:r>
          </w:p>
        </w:tc>
        <w:tc>
          <w:tcPr>
            <w:tcW w:w="628" w:type="dxa"/>
            <w:tcBorders>
              <w:top w:val="nil"/>
              <w:left w:val="nil"/>
              <w:bottom w:val="single" w:sz="4" w:space="0" w:color="auto"/>
              <w:right w:val="single" w:sz="4" w:space="0" w:color="auto"/>
            </w:tcBorders>
            <w:shd w:val="clear" w:color="000000" w:fill="D9D9D9"/>
            <w:noWrap/>
            <w:vAlign w:val="center"/>
            <w:hideMark/>
          </w:tcPr>
          <w:p w14:paraId="0C8525A9" w14:textId="77777777" w:rsidR="000022EF" w:rsidRPr="00EF72F1" w:rsidRDefault="000022EF" w:rsidP="00D51B29">
            <w:r w:rsidRPr="00EF72F1">
              <w:t>52.4</w:t>
            </w:r>
          </w:p>
        </w:tc>
      </w:tr>
      <w:tr w:rsidR="000022EF" w:rsidRPr="00EF72F1" w14:paraId="7C4E2EC4" w14:textId="77777777" w:rsidTr="00D51B29">
        <w:trPr>
          <w:trHeight w:val="579"/>
          <w:jc w:val="center"/>
        </w:trPr>
        <w:tc>
          <w:tcPr>
            <w:tcW w:w="1587" w:type="dxa"/>
            <w:tcBorders>
              <w:top w:val="nil"/>
              <w:left w:val="single" w:sz="8" w:space="0" w:color="auto"/>
              <w:bottom w:val="single" w:sz="4" w:space="0" w:color="auto"/>
              <w:right w:val="single" w:sz="4" w:space="0" w:color="auto"/>
            </w:tcBorders>
            <w:shd w:val="clear" w:color="auto" w:fill="auto"/>
            <w:vAlign w:val="center"/>
            <w:hideMark/>
          </w:tcPr>
          <w:p w14:paraId="57A98419"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English Learners plus Monitored</w:t>
            </w:r>
          </w:p>
        </w:tc>
        <w:tc>
          <w:tcPr>
            <w:tcW w:w="923" w:type="dxa"/>
            <w:tcBorders>
              <w:top w:val="nil"/>
              <w:left w:val="nil"/>
              <w:bottom w:val="single" w:sz="4" w:space="0" w:color="auto"/>
              <w:right w:val="single" w:sz="4" w:space="0" w:color="auto"/>
            </w:tcBorders>
            <w:shd w:val="clear" w:color="auto" w:fill="auto"/>
            <w:noWrap/>
            <w:vAlign w:val="center"/>
            <w:hideMark/>
          </w:tcPr>
          <w:p w14:paraId="1D3D989D" w14:textId="77777777" w:rsidR="000022EF" w:rsidRPr="00EF72F1" w:rsidRDefault="000022EF" w:rsidP="00D51B29">
            <w:r w:rsidRPr="00EF72F1">
              <w:t>7.7</w:t>
            </w:r>
          </w:p>
        </w:tc>
        <w:tc>
          <w:tcPr>
            <w:tcW w:w="630" w:type="dxa"/>
            <w:tcBorders>
              <w:top w:val="nil"/>
              <w:left w:val="nil"/>
              <w:bottom w:val="single" w:sz="4" w:space="0" w:color="auto"/>
              <w:right w:val="single" w:sz="4" w:space="0" w:color="auto"/>
            </w:tcBorders>
            <w:shd w:val="clear" w:color="auto" w:fill="auto"/>
            <w:noWrap/>
            <w:vAlign w:val="center"/>
            <w:hideMark/>
          </w:tcPr>
          <w:p w14:paraId="5F14773B" w14:textId="77777777" w:rsidR="000022EF" w:rsidRPr="00EF72F1" w:rsidRDefault="000022EF" w:rsidP="00D51B29">
            <w:r w:rsidRPr="00EF72F1">
              <w:t>11.9</w:t>
            </w:r>
          </w:p>
        </w:tc>
        <w:tc>
          <w:tcPr>
            <w:tcW w:w="630" w:type="dxa"/>
            <w:tcBorders>
              <w:top w:val="nil"/>
              <w:left w:val="nil"/>
              <w:bottom w:val="single" w:sz="4" w:space="0" w:color="auto"/>
              <w:right w:val="single" w:sz="4" w:space="0" w:color="auto"/>
            </w:tcBorders>
            <w:shd w:val="clear" w:color="000000" w:fill="D9D9D9"/>
            <w:noWrap/>
            <w:vAlign w:val="center"/>
            <w:hideMark/>
          </w:tcPr>
          <w:p w14:paraId="2F2EF51E" w14:textId="77777777" w:rsidR="000022EF" w:rsidRPr="00EF72F1" w:rsidRDefault="000022EF" w:rsidP="00D51B29">
            <w:r w:rsidRPr="00EF72F1">
              <w:t>16.1</w:t>
            </w:r>
          </w:p>
        </w:tc>
        <w:tc>
          <w:tcPr>
            <w:tcW w:w="628" w:type="dxa"/>
            <w:tcBorders>
              <w:top w:val="nil"/>
              <w:left w:val="nil"/>
              <w:bottom w:val="single" w:sz="4" w:space="0" w:color="auto"/>
              <w:right w:val="single" w:sz="4" w:space="0" w:color="auto"/>
            </w:tcBorders>
            <w:shd w:val="clear" w:color="auto" w:fill="auto"/>
            <w:noWrap/>
            <w:vAlign w:val="center"/>
            <w:hideMark/>
          </w:tcPr>
          <w:p w14:paraId="377E3BD8" w14:textId="77777777" w:rsidR="000022EF" w:rsidRPr="00EF72F1" w:rsidRDefault="000022EF" w:rsidP="00D51B29">
            <w:r w:rsidRPr="00EF72F1">
              <w:t>20.3</w:t>
            </w:r>
          </w:p>
        </w:tc>
        <w:tc>
          <w:tcPr>
            <w:tcW w:w="628" w:type="dxa"/>
            <w:tcBorders>
              <w:top w:val="nil"/>
              <w:left w:val="nil"/>
              <w:bottom w:val="single" w:sz="4" w:space="0" w:color="auto"/>
              <w:right w:val="single" w:sz="4" w:space="0" w:color="auto"/>
            </w:tcBorders>
            <w:shd w:val="clear" w:color="auto" w:fill="auto"/>
            <w:noWrap/>
            <w:vAlign w:val="center"/>
            <w:hideMark/>
          </w:tcPr>
          <w:p w14:paraId="00CA8CF0" w14:textId="77777777" w:rsidR="000022EF" w:rsidRPr="00EF72F1" w:rsidRDefault="000022EF" w:rsidP="00D51B29">
            <w:r w:rsidRPr="00EF72F1">
              <w:t>24.5</w:t>
            </w:r>
          </w:p>
        </w:tc>
        <w:tc>
          <w:tcPr>
            <w:tcW w:w="628" w:type="dxa"/>
            <w:tcBorders>
              <w:top w:val="nil"/>
              <w:left w:val="nil"/>
              <w:bottom w:val="single" w:sz="4" w:space="0" w:color="auto"/>
              <w:right w:val="single" w:sz="4" w:space="0" w:color="auto"/>
            </w:tcBorders>
            <w:shd w:val="clear" w:color="000000" w:fill="D9D9D9"/>
            <w:noWrap/>
            <w:vAlign w:val="center"/>
            <w:hideMark/>
          </w:tcPr>
          <w:p w14:paraId="758D80E4" w14:textId="77777777" w:rsidR="000022EF" w:rsidRPr="00EF72F1" w:rsidRDefault="000022EF" w:rsidP="00D51B29">
            <w:r w:rsidRPr="00EF72F1">
              <w:t>28.7</w:t>
            </w:r>
          </w:p>
        </w:tc>
        <w:tc>
          <w:tcPr>
            <w:tcW w:w="628" w:type="dxa"/>
            <w:tcBorders>
              <w:top w:val="nil"/>
              <w:left w:val="nil"/>
              <w:bottom w:val="single" w:sz="4" w:space="0" w:color="auto"/>
              <w:right w:val="single" w:sz="4" w:space="0" w:color="auto"/>
            </w:tcBorders>
            <w:shd w:val="clear" w:color="auto" w:fill="auto"/>
            <w:noWrap/>
            <w:vAlign w:val="center"/>
            <w:hideMark/>
          </w:tcPr>
          <w:p w14:paraId="5096A363" w14:textId="77777777" w:rsidR="000022EF" w:rsidRPr="00EF72F1" w:rsidRDefault="000022EF" w:rsidP="00D51B29">
            <w:r w:rsidRPr="00EF72F1">
              <w:t>32.9</w:t>
            </w:r>
          </w:p>
        </w:tc>
        <w:tc>
          <w:tcPr>
            <w:tcW w:w="628" w:type="dxa"/>
            <w:tcBorders>
              <w:top w:val="nil"/>
              <w:left w:val="nil"/>
              <w:bottom w:val="single" w:sz="4" w:space="0" w:color="auto"/>
              <w:right w:val="single" w:sz="4" w:space="0" w:color="auto"/>
            </w:tcBorders>
            <w:shd w:val="clear" w:color="auto" w:fill="auto"/>
            <w:noWrap/>
            <w:vAlign w:val="center"/>
            <w:hideMark/>
          </w:tcPr>
          <w:p w14:paraId="3E06FC62" w14:textId="77777777" w:rsidR="000022EF" w:rsidRPr="00EF72F1" w:rsidRDefault="000022EF" w:rsidP="00D51B29">
            <w:r w:rsidRPr="00EF72F1">
              <w:t>37.1</w:t>
            </w:r>
          </w:p>
        </w:tc>
        <w:tc>
          <w:tcPr>
            <w:tcW w:w="628" w:type="dxa"/>
            <w:tcBorders>
              <w:top w:val="nil"/>
              <w:left w:val="nil"/>
              <w:bottom w:val="single" w:sz="4" w:space="0" w:color="auto"/>
              <w:right w:val="single" w:sz="4" w:space="0" w:color="auto"/>
            </w:tcBorders>
            <w:shd w:val="clear" w:color="000000" w:fill="D9D9D9"/>
            <w:noWrap/>
            <w:vAlign w:val="center"/>
            <w:hideMark/>
          </w:tcPr>
          <w:p w14:paraId="2D0D1943" w14:textId="77777777" w:rsidR="000022EF" w:rsidRPr="00EF72F1" w:rsidRDefault="000022EF" w:rsidP="00D51B29">
            <w:r w:rsidRPr="00EF72F1">
              <w:t>41.3</w:t>
            </w:r>
          </w:p>
        </w:tc>
        <w:tc>
          <w:tcPr>
            <w:tcW w:w="628" w:type="dxa"/>
            <w:tcBorders>
              <w:top w:val="nil"/>
              <w:left w:val="nil"/>
              <w:bottom w:val="single" w:sz="4" w:space="0" w:color="auto"/>
              <w:right w:val="single" w:sz="4" w:space="0" w:color="auto"/>
            </w:tcBorders>
            <w:shd w:val="clear" w:color="auto" w:fill="auto"/>
            <w:noWrap/>
            <w:vAlign w:val="center"/>
            <w:hideMark/>
          </w:tcPr>
          <w:p w14:paraId="6A8EFB20" w14:textId="77777777" w:rsidR="000022EF" w:rsidRPr="00EF72F1" w:rsidRDefault="000022EF" w:rsidP="00D51B29">
            <w:r w:rsidRPr="00EF72F1">
              <w:t>45.5</w:t>
            </w:r>
          </w:p>
        </w:tc>
        <w:tc>
          <w:tcPr>
            <w:tcW w:w="628" w:type="dxa"/>
            <w:tcBorders>
              <w:top w:val="nil"/>
              <w:left w:val="nil"/>
              <w:bottom w:val="single" w:sz="4" w:space="0" w:color="auto"/>
              <w:right w:val="single" w:sz="4" w:space="0" w:color="auto"/>
            </w:tcBorders>
            <w:shd w:val="clear" w:color="auto" w:fill="auto"/>
            <w:noWrap/>
            <w:vAlign w:val="center"/>
            <w:hideMark/>
          </w:tcPr>
          <w:p w14:paraId="0A44E806" w14:textId="77777777" w:rsidR="000022EF" w:rsidRPr="00EF72F1" w:rsidRDefault="000022EF" w:rsidP="00D51B29">
            <w:r w:rsidRPr="00EF72F1">
              <w:t>49.7</w:t>
            </w:r>
          </w:p>
        </w:tc>
        <w:tc>
          <w:tcPr>
            <w:tcW w:w="628" w:type="dxa"/>
            <w:tcBorders>
              <w:top w:val="nil"/>
              <w:left w:val="nil"/>
              <w:bottom w:val="single" w:sz="4" w:space="0" w:color="auto"/>
              <w:right w:val="single" w:sz="4" w:space="0" w:color="auto"/>
            </w:tcBorders>
            <w:shd w:val="clear" w:color="000000" w:fill="D9D9D9"/>
            <w:noWrap/>
            <w:vAlign w:val="center"/>
            <w:hideMark/>
          </w:tcPr>
          <w:p w14:paraId="1085E927" w14:textId="77777777" w:rsidR="000022EF" w:rsidRPr="00EF72F1" w:rsidRDefault="000022EF" w:rsidP="00D51B29">
            <w:r w:rsidRPr="00EF72F1">
              <w:t>53.9</w:t>
            </w:r>
          </w:p>
        </w:tc>
      </w:tr>
      <w:tr w:rsidR="000022EF" w:rsidRPr="00EF72F1" w14:paraId="353C7895" w14:textId="77777777" w:rsidTr="00D51B29">
        <w:trPr>
          <w:trHeight w:val="579"/>
          <w:jc w:val="center"/>
        </w:trPr>
        <w:tc>
          <w:tcPr>
            <w:tcW w:w="1587" w:type="dxa"/>
            <w:tcBorders>
              <w:top w:val="nil"/>
              <w:left w:val="single" w:sz="8" w:space="0" w:color="auto"/>
              <w:bottom w:val="single" w:sz="4" w:space="0" w:color="auto"/>
              <w:right w:val="single" w:sz="4" w:space="0" w:color="auto"/>
            </w:tcBorders>
            <w:shd w:val="clear" w:color="auto" w:fill="auto"/>
            <w:vAlign w:val="center"/>
            <w:hideMark/>
          </w:tcPr>
          <w:p w14:paraId="5E651ED8"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Free/Reduced-Price Meal</w:t>
            </w:r>
          </w:p>
        </w:tc>
        <w:tc>
          <w:tcPr>
            <w:tcW w:w="923" w:type="dxa"/>
            <w:tcBorders>
              <w:top w:val="nil"/>
              <w:left w:val="nil"/>
              <w:bottom w:val="single" w:sz="4" w:space="0" w:color="auto"/>
              <w:right w:val="single" w:sz="4" w:space="0" w:color="auto"/>
            </w:tcBorders>
            <w:shd w:val="clear" w:color="auto" w:fill="auto"/>
            <w:noWrap/>
            <w:vAlign w:val="center"/>
            <w:hideMark/>
          </w:tcPr>
          <w:p w14:paraId="685D383B" w14:textId="77777777" w:rsidR="000022EF" w:rsidRPr="00EF72F1" w:rsidRDefault="000022EF" w:rsidP="00D51B29">
            <w:r w:rsidRPr="00EF72F1">
              <w:t>22.5</w:t>
            </w:r>
          </w:p>
        </w:tc>
        <w:tc>
          <w:tcPr>
            <w:tcW w:w="630" w:type="dxa"/>
            <w:tcBorders>
              <w:top w:val="nil"/>
              <w:left w:val="nil"/>
              <w:bottom w:val="single" w:sz="4" w:space="0" w:color="auto"/>
              <w:right w:val="single" w:sz="4" w:space="0" w:color="auto"/>
            </w:tcBorders>
            <w:shd w:val="clear" w:color="auto" w:fill="auto"/>
            <w:noWrap/>
            <w:vAlign w:val="center"/>
            <w:hideMark/>
          </w:tcPr>
          <w:p w14:paraId="5B43219F" w14:textId="77777777" w:rsidR="000022EF" w:rsidRPr="00EF72F1" w:rsidRDefault="000022EF" w:rsidP="00D51B29">
            <w:r w:rsidRPr="00EF72F1">
              <w:t>26.0</w:t>
            </w:r>
          </w:p>
        </w:tc>
        <w:tc>
          <w:tcPr>
            <w:tcW w:w="630" w:type="dxa"/>
            <w:tcBorders>
              <w:top w:val="nil"/>
              <w:left w:val="nil"/>
              <w:bottom w:val="single" w:sz="4" w:space="0" w:color="auto"/>
              <w:right w:val="single" w:sz="4" w:space="0" w:color="auto"/>
            </w:tcBorders>
            <w:shd w:val="clear" w:color="000000" w:fill="D9D9D9"/>
            <w:noWrap/>
            <w:vAlign w:val="center"/>
            <w:hideMark/>
          </w:tcPr>
          <w:p w14:paraId="396DCA12" w14:textId="77777777" w:rsidR="000022EF" w:rsidRPr="00EF72F1" w:rsidRDefault="000022EF" w:rsidP="00D51B29">
            <w:r w:rsidRPr="00EF72F1">
              <w:t>29.5</w:t>
            </w:r>
          </w:p>
        </w:tc>
        <w:tc>
          <w:tcPr>
            <w:tcW w:w="628" w:type="dxa"/>
            <w:tcBorders>
              <w:top w:val="nil"/>
              <w:left w:val="nil"/>
              <w:bottom w:val="single" w:sz="4" w:space="0" w:color="auto"/>
              <w:right w:val="single" w:sz="4" w:space="0" w:color="auto"/>
            </w:tcBorders>
            <w:shd w:val="clear" w:color="auto" w:fill="auto"/>
            <w:noWrap/>
            <w:vAlign w:val="center"/>
            <w:hideMark/>
          </w:tcPr>
          <w:p w14:paraId="43EDF14D" w14:textId="77777777" w:rsidR="000022EF" w:rsidRPr="00EF72F1" w:rsidRDefault="000022EF" w:rsidP="00D51B29">
            <w:r w:rsidRPr="00EF72F1">
              <w:t>33.1</w:t>
            </w:r>
          </w:p>
        </w:tc>
        <w:tc>
          <w:tcPr>
            <w:tcW w:w="628" w:type="dxa"/>
            <w:tcBorders>
              <w:top w:val="nil"/>
              <w:left w:val="nil"/>
              <w:bottom w:val="single" w:sz="4" w:space="0" w:color="auto"/>
              <w:right w:val="single" w:sz="4" w:space="0" w:color="auto"/>
            </w:tcBorders>
            <w:shd w:val="clear" w:color="auto" w:fill="auto"/>
            <w:noWrap/>
            <w:vAlign w:val="center"/>
            <w:hideMark/>
          </w:tcPr>
          <w:p w14:paraId="1A4EEBDE" w14:textId="77777777" w:rsidR="000022EF" w:rsidRPr="00EF72F1" w:rsidRDefault="000022EF" w:rsidP="00D51B29">
            <w:r w:rsidRPr="00EF72F1">
              <w:t>36.6</w:t>
            </w:r>
          </w:p>
        </w:tc>
        <w:tc>
          <w:tcPr>
            <w:tcW w:w="628" w:type="dxa"/>
            <w:tcBorders>
              <w:top w:val="nil"/>
              <w:left w:val="nil"/>
              <w:bottom w:val="single" w:sz="4" w:space="0" w:color="auto"/>
              <w:right w:val="single" w:sz="4" w:space="0" w:color="auto"/>
            </w:tcBorders>
            <w:shd w:val="clear" w:color="000000" w:fill="D9D9D9"/>
            <w:noWrap/>
            <w:vAlign w:val="center"/>
            <w:hideMark/>
          </w:tcPr>
          <w:p w14:paraId="60BB75C5" w14:textId="77777777" w:rsidR="000022EF" w:rsidRPr="00EF72F1" w:rsidRDefault="000022EF" w:rsidP="00D51B29">
            <w:r w:rsidRPr="00EF72F1">
              <w:t>40.1</w:t>
            </w:r>
          </w:p>
        </w:tc>
        <w:tc>
          <w:tcPr>
            <w:tcW w:w="628" w:type="dxa"/>
            <w:tcBorders>
              <w:top w:val="nil"/>
              <w:left w:val="nil"/>
              <w:bottom w:val="single" w:sz="4" w:space="0" w:color="auto"/>
              <w:right w:val="single" w:sz="4" w:space="0" w:color="auto"/>
            </w:tcBorders>
            <w:shd w:val="clear" w:color="auto" w:fill="auto"/>
            <w:noWrap/>
            <w:vAlign w:val="center"/>
            <w:hideMark/>
          </w:tcPr>
          <w:p w14:paraId="12A1E368" w14:textId="77777777" w:rsidR="000022EF" w:rsidRPr="00EF72F1" w:rsidRDefault="000022EF" w:rsidP="00D51B29">
            <w:r w:rsidRPr="00EF72F1">
              <w:t>43.6</w:t>
            </w:r>
          </w:p>
        </w:tc>
        <w:tc>
          <w:tcPr>
            <w:tcW w:w="628" w:type="dxa"/>
            <w:tcBorders>
              <w:top w:val="nil"/>
              <w:left w:val="nil"/>
              <w:bottom w:val="single" w:sz="4" w:space="0" w:color="auto"/>
              <w:right w:val="single" w:sz="4" w:space="0" w:color="auto"/>
            </w:tcBorders>
            <w:shd w:val="clear" w:color="auto" w:fill="auto"/>
            <w:noWrap/>
            <w:vAlign w:val="center"/>
            <w:hideMark/>
          </w:tcPr>
          <w:p w14:paraId="679DC247" w14:textId="77777777" w:rsidR="000022EF" w:rsidRPr="00EF72F1" w:rsidRDefault="000022EF" w:rsidP="00D51B29">
            <w:r w:rsidRPr="00EF72F1">
              <w:t>47.2</w:t>
            </w:r>
          </w:p>
        </w:tc>
        <w:tc>
          <w:tcPr>
            <w:tcW w:w="628" w:type="dxa"/>
            <w:tcBorders>
              <w:top w:val="nil"/>
              <w:left w:val="nil"/>
              <w:bottom w:val="single" w:sz="4" w:space="0" w:color="auto"/>
              <w:right w:val="single" w:sz="4" w:space="0" w:color="auto"/>
            </w:tcBorders>
            <w:shd w:val="clear" w:color="000000" w:fill="D9D9D9"/>
            <w:noWrap/>
            <w:vAlign w:val="center"/>
            <w:hideMark/>
          </w:tcPr>
          <w:p w14:paraId="2A331229" w14:textId="77777777" w:rsidR="000022EF" w:rsidRPr="00EF72F1" w:rsidRDefault="000022EF" w:rsidP="00D51B29">
            <w:r w:rsidRPr="00EF72F1">
              <w:t>50.7</w:t>
            </w:r>
          </w:p>
        </w:tc>
        <w:tc>
          <w:tcPr>
            <w:tcW w:w="628" w:type="dxa"/>
            <w:tcBorders>
              <w:top w:val="nil"/>
              <w:left w:val="nil"/>
              <w:bottom w:val="single" w:sz="4" w:space="0" w:color="auto"/>
              <w:right w:val="single" w:sz="4" w:space="0" w:color="auto"/>
            </w:tcBorders>
            <w:shd w:val="clear" w:color="auto" w:fill="auto"/>
            <w:noWrap/>
            <w:vAlign w:val="center"/>
            <w:hideMark/>
          </w:tcPr>
          <w:p w14:paraId="044C65BF" w14:textId="77777777" w:rsidR="000022EF" w:rsidRPr="00EF72F1" w:rsidRDefault="000022EF" w:rsidP="00D51B29">
            <w:r w:rsidRPr="00EF72F1">
              <w:t>54.2</w:t>
            </w:r>
          </w:p>
        </w:tc>
        <w:tc>
          <w:tcPr>
            <w:tcW w:w="628" w:type="dxa"/>
            <w:tcBorders>
              <w:top w:val="nil"/>
              <w:left w:val="nil"/>
              <w:bottom w:val="single" w:sz="4" w:space="0" w:color="auto"/>
              <w:right w:val="single" w:sz="4" w:space="0" w:color="auto"/>
            </w:tcBorders>
            <w:shd w:val="clear" w:color="auto" w:fill="auto"/>
            <w:noWrap/>
            <w:vAlign w:val="center"/>
            <w:hideMark/>
          </w:tcPr>
          <w:p w14:paraId="01E8025E" w14:textId="77777777" w:rsidR="000022EF" w:rsidRPr="00EF72F1" w:rsidRDefault="000022EF" w:rsidP="00D51B29">
            <w:r w:rsidRPr="00EF72F1">
              <w:t>57.7</w:t>
            </w:r>
          </w:p>
        </w:tc>
        <w:tc>
          <w:tcPr>
            <w:tcW w:w="628" w:type="dxa"/>
            <w:tcBorders>
              <w:top w:val="nil"/>
              <w:left w:val="nil"/>
              <w:bottom w:val="single" w:sz="4" w:space="0" w:color="auto"/>
              <w:right w:val="single" w:sz="4" w:space="0" w:color="auto"/>
            </w:tcBorders>
            <w:shd w:val="clear" w:color="000000" w:fill="D9D9D9"/>
            <w:noWrap/>
            <w:vAlign w:val="center"/>
            <w:hideMark/>
          </w:tcPr>
          <w:p w14:paraId="3CAF898B" w14:textId="77777777" w:rsidR="000022EF" w:rsidRPr="00EF72F1" w:rsidRDefault="000022EF" w:rsidP="00D51B29">
            <w:r w:rsidRPr="00EF72F1">
              <w:t>61.3</w:t>
            </w:r>
          </w:p>
        </w:tc>
      </w:tr>
      <w:tr w:rsidR="000022EF" w:rsidRPr="00EF72F1" w14:paraId="40EAE7F8" w14:textId="77777777" w:rsidTr="00D51B29">
        <w:trPr>
          <w:trHeight w:val="579"/>
          <w:jc w:val="center"/>
        </w:trPr>
        <w:tc>
          <w:tcPr>
            <w:tcW w:w="1587" w:type="dxa"/>
            <w:tcBorders>
              <w:top w:val="nil"/>
              <w:left w:val="single" w:sz="8" w:space="0" w:color="auto"/>
              <w:bottom w:val="single" w:sz="8" w:space="0" w:color="auto"/>
              <w:right w:val="single" w:sz="4" w:space="0" w:color="auto"/>
            </w:tcBorders>
            <w:shd w:val="clear" w:color="auto" w:fill="auto"/>
            <w:vAlign w:val="center"/>
          </w:tcPr>
          <w:p w14:paraId="6BEAC9DD"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Students with Disabilities with IEP</w:t>
            </w:r>
          </w:p>
        </w:tc>
        <w:tc>
          <w:tcPr>
            <w:tcW w:w="923" w:type="dxa"/>
            <w:tcBorders>
              <w:top w:val="nil"/>
              <w:left w:val="nil"/>
              <w:bottom w:val="single" w:sz="4" w:space="0" w:color="auto"/>
              <w:right w:val="single" w:sz="4" w:space="0" w:color="auto"/>
            </w:tcBorders>
            <w:shd w:val="clear" w:color="auto" w:fill="auto"/>
            <w:noWrap/>
            <w:vAlign w:val="center"/>
          </w:tcPr>
          <w:p w14:paraId="294F060B" w14:textId="77777777" w:rsidR="000022EF" w:rsidRPr="00EF72F1" w:rsidRDefault="000022EF" w:rsidP="00D51B29">
            <w:r w:rsidRPr="00EF72F1">
              <w:t>8.4</w:t>
            </w:r>
          </w:p>
        </w:tc>
        <w:tc>
          <w:tcPr>
            <w:tcW w:w="630" w:type="dxa"/>
            <w:tcBorders>
              <w:top w:val="nil"/>
              <w:left w:val="nil"/>
              <w:bottom w:val="single" w:sz="4" w:space="0" w:color="auto"/>
              <w:right w:val="single" w:sz="4" w:space="0" w:color="auto"/>
            </w:tcBorders>
            <w:shd w:val="clear" w:color="auto" w:fill="auto"/>
            <w:noWrap/>
            <w:vAlign w:val="center"/>
          </w:tcPr>
          <w:p w14:paraId="57A7970E" w14:textId="77777777" w:rsidR="000022EF" w:rsidRPr="00EF72F1" w:rsidRDefault="000022EF" w:rsidP="00D51B29">
            <w:r w:rsidRPr="00EF72F1">
              <w:t>12.6</w:t>
            </w:r>
          </w:p>
        </w:tc>
        <w:tc>
          <w:tcPr>
            <w:tcW w:w="630" w:type="dxa"/>
            <w:tcBorders>
              <w:top w:val="nil"/>
              <w:left w:val="nil"/>
              <w:bottom w:val="single" w:sz="4" w:space="0" w:color="auto"/>
              <w:right w:val="single" w:sz="4" w:space="0" w:color="auto"/>
            </w:tcBorders>
            <w:shd w:val="clear" w:color="000000" w:fill="D9D9D9"/>
            <w:noWrap/>
            <w:vAlign w:val="center"/>
          </w:tcPr>
          <w:p w14:paraId="535AE3BA" w14:textId="77777777" w:rsidR="000022EF" w:rsidRPr="00EF72F1" w:rsidRDefault="000022EF" w:rsidP="00D51B29">
            <w:r w:rsidRPr="00EF72F1">
              <w:t>16.7</w:t>
            </w:r>
          </w:p>
        </w:tc>
        <w:tc>
          <w:tcPr>
            <w:tcW w:w="628" w:type="dxa"/>
            <w:tcBorders>
              <w:top w:val="nil"/>
              <w:left w:val="nil"/>
              <w:bottom w:val="single" w:sz="4" w:space="0" w:color="auto"/>
              <w:right w:val="single" w:sz="4" w:space="0" w:color="auto"/>
            </w:tcBorders>
            <w:shd w:val="clear" w:color="auto" w:fill="auto"/>
            <w:noWrap/>
            <w:vAlign w:val="center"/>
          </w:tcPr>
          <w:p w14:paraId="60DF4922" w14:textId="77777777" w:rsidR="000022EF" w:rsidRPr="00EF72F1" w:rsidRDefault="000022EF" w:rsidP="00D51B29">
            <w:r w:rsidRPr="00EF72F1">
              <w:t>20.9</w:t>
            </w:r>
          </w:p>
        </w:tc>
        <w:tc>
          <w:tcPr>
            <w:tcW w:w="628" w:type="dxa"/>
            <w:tcBorders>
              <w:top w:val="nil"/>
              <w:left w:val="nil"/>
              <w:bottom w:val="single" w:sz="4" w:space="0" w:color="auto"/>
              <w:right w:val="single" w:sz="4" w:space="0" w:color="auto"/>
            </w:tcBorders>
            <w:shd w:val="clear" w:color="auto" w:fill="auto"/>
            <w:noWrap/>
            <w:vAlign w:val="center"/>
          </w:tcPr>
          <w:p w14:paraId="71059323" w14:textId="77777777" w:rsidR="000022EF" w:rsidRPr="00EF72F1" w:rsidRDefault="000022EF" w:rsidP="00D51B29">
            <w:r w:rsidRPr="00EF72F1">
              <w:t>25.1</w:t>
            </w:r>
          </w:p>
        </w:tc>
        <w:tc>
          <w:tcPr>
            <w:tcW w:w="628" w:type="dxa"/>
            <w:tcBorders>
              <w:top w:val="nil"/>
              <w:left w:val="nil"/>
              <w:bottom w:val="single" w:sz="4" w:space="0" w:color="auto"/>
              <w:right w:val="single" w:sz="4" w:space="0" w:color="auto"/>
            </w:tcBorders>
            <w:shd w:val="clear" w:color="000000" w:fill="D9D9D9"/>
            <w:noWrap/>
            <w:vAlign w:val="center"/>
          </w:tcPr>
          <w:p w14:paraId="7DEA943B" w14:textId="77777777" w:rsidR="000022EF" w:rsidRPr="00EF72F1" w:rsidRDefault="000022EF" w:rsidP="00D51B29">
            <w:r w:rsidRPr="00EF72F1">
              <w:t>29.2</w:t>
            </w:r>
          </w:p>
        </w:tc>
        <w:tc>
          <w:tcPr>
            <w:tcW w:w="628" w:type="dxa"/>
            <w:tcBorders>
              <w:top w:val="nil"/>
              <w:left w:val="nil"/>
              <w:bottom w:val="single" w:sz="4" w:space="0" w:color="auto"/>
              <w:right w:val="single" w:sz="4" w:space="0" w:color="auto"/>
            </w:tcBorders>
            <w:shd w:val="clear" w:color="auto" w:fill="auto"/>
            <w:noWrap/>
            <w:vAlign w:val="center"/>
          </w:tcPr>
          <w:p w14:paraId="2B4598A4" w14:textId="77777777" w:rsidR="000022EF" w:rsidRPr="00EF72F1" w:rsidRDefault="000022EF" w:rsidP="00D51B29">
            <w:r w:rsidRPr="00EF72F1">
              <w:t>33.4</w:t>
            </w:r>
          </w:p>
        </w:tc>
        <w:tc>
          <w:tcPr>
            <w:tcW w:w="628" w:type="dxa"/>
            <w:tcBorders>
              <w:top w:val="nil"/>
              <w:left w:val="nil"/>
              <w:bottom w:val="single" w:sz="4" w:space="0" w:color="auto"/>
              <w:right w:val="single" w:sz="4" w:space="0" w:color="auto"/>
            </w:tcBorders>
            <w:shd w:val="clear" w:color="auto" w:fill="auto"/>
            <w:noWrap/>
            <w:vAlign w:val="center"/>
          </w:tcPr>
          <w:p w14:paraId="27FD9323" w14:textId="77777777" w:rsidR="000022EF" w:rsidRPr="00EF72F1" w:rsidRDefault="000022EF" w:rsidP="00D51B29">
            <w:r w:rsidRPr="00EF72F1">
              <w:t>37.5</w:t>
            </w:r>
          </w:p>
        </w:tc>
        <w:tc>
          <w:tcPr>
            <w:tcW w:w="628" w:type="dxa"/>
            <w:tcBorders>
              <w:top w:val="nil"/>
              <w:left w:val="nil"/>
              <w:bottom w:val="single" w:sz="4" w:space="0" w:color="auto"/>
              <w:right w:val="single" w:sz="4" w:space="0" w:color="auto"/>
            </w:tcBorders>
            <w:shd w:val="clear" w:color="000000" w:fill="D9D9D9"/>
            <w:noWrap/>
            <w:vAlign w:val="center"/>
          </w:tcPr>
          <w:p w14:paraId="46026B19" w14:textId="77777777" w:rsidR="000022EF" w:rsidRPr="00EF72F1" w:rsidRDefault="000022EF" w:rsidP="00D51B29">
            <w:r w:rsidRPr="00EF72F1">
              <w:t>41.7</w:t>
            </w:r>
          </w:p>
        </w:tc>
        <w:tc>
          <w:tcPr>
            <w:tcW w:w="628" w:type="dxa"/>
            <w:tcBorders>
              <w:top w:val="nil"/>
              <w:left w:val="nil"/>
              <w:bottom w:val="single" w:sz="4" w:space="0" w:color="auto"/>
              <w:right w:val="single" w:sz="4" w:space="0" w:color="auto"/>
            </w:tcBorders>
            <w:shd w:val="clear" w:color="auto" w:fill="auto"/>
            <w:noWrap/>
            <w:vAlign w:val="center"/>
          </w:tcPr>
          <w:p w14:paraId="65D37F90" w14:textId="77777777" w:rsidR="000022EF" w:rsidRPr="00EF72F1" w:rsidRDefault="000022EF" w:rsidP="00D51B29">
            <w:r w:rsidRPr="00EF72F1">
              <w:t>45.9</w:t>
            </w:r>
          </w:p>
        </w:tc>
        <w:tc>
          <w:tcPr>
            <w:tcW w:w="628" w:type="dxa"/>
            <w:tcBorders>
              <w:top w:val="nil"/>
              <w:left w:val="nil"/>
              <w:bottom w:val="single" w:sz="4" w:space="0" w:color="auto"/>
              <w:right w:val="single" w:sz="4" w:space="0" w:color="auto"/>
            </w:tcBorders>
            <w:shd w:val="clear" w:color="auto" w:fill="auto"/>
            <w:noWrap/>
            <w:vAlign w:val="center"/>
          </w:tcPr>
          <w:p w14:paraId="7DD19D36" w14:textId="77777777" w:rsidR="000022EF" w:rsidRPr="00EF72F1" w:rsidRDefault="000022EF" w:rsidP="00D51B29">
            <w:r w:rsidRPr="00EF72F1">
              <w:t>50.0</w:t>
            </w:r>
          </w:p>
        </w:tc>
        <w:tc>
          <w:tcPr>
            <w:tcW w:w="628" w:type="dxa"/>
            <w:tcBorders>
              <w:top w:val="nil"/>
              <w:left w:val="nil"/>
              <w:bottom w:val="single" w:sz="4" w:space="0" w:color="auto"/>
              <w:right w:val="single" w:sz="4" w:space="0" w:color="auto"/>
            </w:tcBorders>
            <w:shd w:val="clear" w:color="000000" w:fill="D9D9D9"/>
            <w:noWrap/>
            <w:vAlign w:val="center"/>
          </w:tcPr>
          <w:p w14:paraId="6D892204" w14:textId="77777777" w:rsidR="000022EF" w:rsidRPr="00EF72F1" w:rsidRDefault="000022EF" w:rsidP="00D51B29">
            <w:r w:rsidRPr="00EF72F1">
              <w:t>54.2</w:t>
            </w:r>
          </w:p>
        </w:tc>
      </w:tr>
    </w:tbl>
    <w:p w14:paraId="0ED1D9F5" w14:textId="77777777" w:rsidR="000022EF" w:rsidRPr="00EF72F1" w:rsidRDefault="000022EF" w:rsidP="000022EF">
      <w:pPr>
        <w:spacing w:after="120" w:line="240" w:lineRule="auto"/>
        <w:rPr>
          <w:b/>
        </w:rPr>
      </w:pPr>
      <w:r w:rsidRPr="00EF72F1">
        <w:rPr>
          <w:rFonts w:eastAsia="Times New Roman" w:cs="Times New Roman"/>
        </w:rPr>
        <w:t>Kentucky will report performance annually against goals. Federal law requires reporting every three (3) years. The federal reporting year is shaded and denoted with an *.</w:t>
      </w:r>
    </w:p>
    <w:p w14:paraId="23A33CB6" w14:textId="77777777" w:rsidR="000022EF" w:rsidRPr="00EF72F1" w:rsidRDefault="000022EF" w:rsidP="000022EF">
      <w:pPr>
        <w:rPr>
          <w:b/>
        </w:rPr>
      </w:pPr>
      <w:r w:rsidRPr="00EF72F1">
        <w:rPr>
          <w:b/>
        </w:rPr>
        <w:br w:type="page"/>
      </w:r>
    </w:p>
    <w:p w14:paraId="485CC824" w14:textId="77777777" w:rsidR="000022EF" w:rsidRPr="00EF72F1" w:rsidRDefault="000022EF" w:rsidP="000022EF">
      <w:pPr>
        <w:spacing w:after="120" w:line="240" w:lineRule="auto"/>
        <w:jc w:val="center"/>
        <w:rPr>
          <w:rFonts w:eastAsia="Times New Roman" w:cs="Times New Roman"/>
          <w:b/>
          <w:bCs/>
          <w:sz w:val="24"/>
          <w:szCs w:val="24"/>
        </w:rPr>
      </w:pPr>
    </w:p>
    <w:p w14:paraId="2A76E57F" w14:textId="77777777" w:rsidR="000022EF" w:rsidRPr="00EF72F1" w:rsidRDefault="000022EF" w:rsidP="000022EF">
      <w:pPr>
        <w:spacing w:after="120" w:line="240" w:lineRule="auto"/>
        <w:jc w:val="center"/>
        <w:rPr>
          <w:b/>
          <w:caps/>
        </w:rPr>
      </w:pPr>
      <w:r w:rsidRPr="00EF72F1">
        <w:rPr>
          <w:rFonts w:eastAsia="Times New Roman" w:cs="Times New Roman"/>
          <w:b/>
          <w:bCs/>
          <w:sz w:val="24"/>
          <w:szCs w:val="24"/>
        </w:rPr>
        <w:t>Long-Term and Interim Goals for Public Reporting</w:t>
      </w:r>
    </w:p>
    <w:p w14:paraId="2E4EF980" w14:textId="77777777" w:rsidR="000022EF" w:rsidRPr="00EF72F1" w:rsidRDefault="000022EF" w:rsidP="000022EF">
      <w:pPr>
        <w:spacing w:after="120" w:line="240" w:lineRule="auto"/>
        <w:jc w:val="center"/>
        <w:rPr>
          <w:rFonts w:eastAsia="Times New Roman" w:cs="Times New Roman"/>
          <w:b/>
          <w:bCs/>
          <w:sz w:val="24"/>
          <w:szCs w:val="24"/>
        </w:rPr>
      </w:pPr>
      <w:r w:rsidRPr="00EF72F1">
        <w:rPr>
          <w:rFonts w:eastAsia="Times New Roman" w:cs="Times New Roman"/>
          <w:b/>
          <w:bCs/>
          <w:sz w:val="24"/>
          <w:szCs w:val="24"/>
        </w:rPr>
        <w:t>SCIENCE Achievement - Proficient and Distinguished</w:t>
      </w:r>
    </w:p>
    <w:p w14:paraId="26C67E77" w14:textId="77777777" w:rsidR="000022EF" w:rsidRPr="00EF72F1" w:rsidRDefault="000022EF" w:rsidP="000022EF">
      <w:pPr>
        <w:spacing w:after="120" w:line="240" w:lineRule="auto"/>
        <w:jc w:val="center"/>
        <w:rPr>
          <w:rFonts w:eastAsia="Times New Roman" w:cs="Times New Roman"/>
          <w:sz w:val="28"/>
          <w:szCs w:val="28"/>
        </w:rPr>
      </w:pPr>
      <w:r w:rsidRPr="00EF72F1">
        <w:rPr>
          <w:rFonts w:eastAsia="Times New Roman" w:cs="Times New Roman"/>
          <w:b/>
          <w:bCs/>
          <w:sz w:val="24"/>
          <w:szCs w:val="24"/>
        </w:rPr>
        <w:t>Elementary School</w:t>
      </w:r>
    </w:p>
    <w:tbl>
      <w:tblPr>
        <w:tblW w:w="9360" w:type="dxa"/>
        <w:jc w:val="center"/>
        <w:tblLayout w:type="fixed"/>
        <w:tblLook w:val="04A0" w:firstRow="1" w:lastRow="0" w:firstColumn="1" w:lastColumn="0" w:noHBand="0" w:noVBand="1"/>
        <w:tblCaption w:val="Reading Achievement Elementary School"/>
        <w:tblDescription w:val="This graphic depicts the reading achievement performance against the long-term and interim goals at the elementary school level for public reporting. The data is displayed for all students and per student group. "/>
      </w:tblPr>
      <w:tblGrid>
        <w:gridCol w:w="1440"/>
        <w:gridCol w:w="944"/>
        <w:gridCol w:w="635"/>
        <w:gridCol w:w="635"/>
        <w:gridCol w:w="634"/>
        <w:gridCol w:w="634"/>
        <w:gridCol w:w="634"/>
        <w:gridCol w:w="634"/>
        <w:gridCol w:w="634"/>
        <w:gridCol w:w="634"/>
        <w:gridCol w:w="634"/>
        <w:gridCol w:w="634"/>
        <w:gridCol w:w="634"/>
      </w:tblGrid>
      <w:tr w:rsidR="000022EF" w:rsidRPr="00EF72F1" w14:paraId="210E6C47" w14:textId="77777777" w:rsidTr="00D51B29">
        <w:trPr>
          <w:trHeight w:val="781"/>
          <w:tblHeader/>
          <w:jc w:val="center"/>
        </w:trPr>
        <w:tc>
          <w:tcPr>
            <w:tcW w:w="1440" w:type="dxa"/>
            <w:tcBorders>
              <w:top w:val="single" w:sz="4" w:space="0" w:color="auto"/>
              <w:left w:val="single" w:sz="8" w:space="0" w:color="auto"/>
              <w:bottom w:val="single" w:sz="4" w:space="0" w:color="auto"/>
              <w:right w:val="single" w:sz="4" w:space="0" w:color="auto"/>
            </w:tcBorders>
            <w:shd w:val="clear" w:color="000000" w:fill="BFBFBF"/>
            <w:noWrap/>
            <w:vAlign w:val="center"/>
          </w:tcPr>
          <w:p w14:paraId="27EE6257" w14:textId="77777777" w:rsidR="000022EF" w:rsidRPr="00EF72F1" w:rsidRDefault="000022EF" w:rsidP="00D51B29">
            <w:pPr>
              <w:spacing w:after="120" w:line="240" w:lineRule="auto"/>
              <w:jc w:val="center"/>
              <w:rPr>
                <w:rFonts w:eastAsia="Times New Roman" w:cs="Times New Roman"/>
                <w:b/>
                <w:bCs/>
                <w:sz w:val="24"/>
                <w:szCs w:val="24"/>
              </w:rPr>
            </w:pPr>
            <w:r w:rsidRPr="00EF72F1">
              <w:rPr>
                <w:rFonts w:eastAsia="Times New Roman" w:cs="Times New Roman"/>
                <w:b/>
                <w:bCs/>
                <w:sz w:val="24"/>
                <w:szCs w:val="24"/>
              </w:rPr>
              <w:t>Subgroup</w:t>
            </w:r>
          </w:p>
        </w:tc>
        <w:tc>
          <w:tcPr>
            <w:tcW w:w="944" w:type="dxa"/>
            <w:tcBorders>
              <w:top w:val="single" w:sz="4" w:space="0" w:color="auto"/>
              <w:left w:val="nil"/>
              <w:bottom w:val="single" w:sz="4" w:space="0" w:color="auto"/>
              <w:right w:val="single" w:sz="4" w:space="0" w:color="auto"/>
            </w:tcBorders>
            <w:shd w:val="clear" w:color="000000" w:fill="BFBFBF"/>
            <w:vAlign w:val="center"/>
          </w:tcPr>
          <w:p w14:paraId="7F3F658A"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2018-19 Baseline</w:t>
            </w:r>
          </w:p>
        </w:tc>
        <w:tc>
          <w:tcPr>
            <w:tcW w:w="635" w:type="dxa"/>
            <w:tcBorders>
              <w:top w:val="single" w:sz="4" w:space="0" w:color="auto"/>
              <w:left w:val="nil"/>
              <w:bottom w:val="single" w:sz="4" w:space="0" w:color="auto"/>
              <w:right w:val="single" w:sz="4" w:space="0" w:color="auto"/>
            </w:tcBorders>
            <w:shd w:val="clear" w:color="000000" w:fill="BFBFBF"/>
            <w:vAlign w:val="center"/>
          </w:tcPr>
          <w:p w14:paraId="3E275957"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2019-20</w:t>
            </w:r>
          </w:p>
        </w:tc>
        <w:tc>
          <w:tcPr>
            <w:tcW w:w="635" w:type="dxa"/>
            <w:tcBorders>
              <w:top w:val="single" w:sz="4" w:space="0" w:color="auto"/>
              <w:left w:val="nil"/>
              <w:bottom w:val="single" w:sz="4" w:space="0" w:color="auto"/>
              <w:right w:val="single" w:sz="4" w:space="0" w:color="auto"/>
            </w:tcBorders>
            <w:shd w:val="clear" w:color="000000" w:fill="BFBFBF"/>
            <w:vAlign w:val="center"/>
          </w:tcPr>
          <w:p w14:paraId="069B4257"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2020-21*</w:t>
            </w:r>
          </w:p>
        </w:tc>
        <w:tc>
          <w:tcPr>
            <w:tcW w:w="634" w:type="dxa"/>
            <w:tcBorders>
              <w:top w:val="single" w:sz="4" w:space="0" w:color="auto"/>
              <w:left w:val="nil"/>
              <w:bottom w:val="single" w:sz="4" w:space="0" w:color="auto"/>
              <w:right w:val="single" w:sz="4" w:space="0" w:color="auto"/>
            </w:tcBorders>
            <w:shd w:val="clear" w:color="000000" w:fill="BFBFBF"/>
            <w:vAlign w:val="center"/>
          </w:tcPr>
          <w:p w14:paraId="0D4CAE05"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2021-22</w:t>
            </w:r>
          </w:p>
        </w:tc>
        <w:tc>
          <w:tcPr>
            <w:tcW w:w="634" w:type="dxa"/>
            <w:tcBorders>
              <w:top w:val="single" w:sz="4" w:space="0" w:color="auto"/>
              <w:left w:val="nil"/>
              <w:bottom w:val="single" w:sz="4" w:space="0" w:color="auto"/>
              <w:right w:val="single" w:sz="4" w:space="0" w:color="auto"/>
            </w:tcBorders>
            <w:shd w:val="clear" w:color="000000" w:fill="BFBFBF"/>
            <w:vAlign w:val="center"/>
          </w:tcPr>
          <w:p w14:paraId="51BCA1F3"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2022-23</w:t>
            </w:r>
          </w:p>
        </w:tc>
        <w:tc>
          <w:tcPr>
            <w:tcW w:w="634" w:type="dxa"/>
            <w:tcBorders>
              <w:top w:val="single" w:sz="4" w:space="0" w:color="auto"/>
              <w:left w:val="nil"/>
              <w:bottom w:val="single" w:sz="4" w:space="0" w:color="auto"/>
              <w:right w:val="single" w:sz="4" w:space="0" w:color="auto"/>
            </w:tcBorders>
            <w:shd w:val="clear" w:color="000000" w:fill="BFBFBF"/>
            <w:vAlign w:val="center"/>
          </w:tcPr>
          <w:p w14:paraId="4C9DC097"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2023-24*</w:t>
            </w:r>
          </w:p>
        </w:tc>
        <w:tc>
          <w:tcPr>
            <w:tcW w:w="634" w:type="dxa"/>
            <w:tcBorders>
              <w:top w:val="single" w:sz="4" w:space="0" w:color="auto"/>
              <w:left w:val="nil"/>
              <w:bottom w:val="single" w:sz="4" w:space="0" w:color="auto"/>
              <w:right w:val="single" w:sz="4" w:space="0" w:color="auto"/>
            </w:tcBorders>
            <w:shd w:val="clear" w:color="000000" w:fill="BFBFBF"/>
            <w:vAlign w:val="center"/>
          </w:tcPr>
          <w:p w14:paraId="5AF24E79"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2024-25</w:t>
            </w:r>
          </w:p>
        </w:tc>
        <w:tc>
          <w:tcPr>
            <w:tcW w:w="634" w:type="dxa"/>
            <w:tcBorders>
              <w:top w:val="single" w:sz="4" w:space="0" w:color="auto"/>
              <w:left w:val="nil"/>
              <w:bottom w:val="single" w:sz="4" w:space="0" w:color="auto"/>
              <w:right w:val="single" w:sz="4" w:space="0" w:color="auto"/>
            </w:tcBorders>
            <w:shd w:val="clear" w:color="000000" w:fill="BFBFBF"/>
            <w:vAlign w:val="center"/>
          </w:tcPr>
          <w:p w14:paraId="1CB96E32"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2025-26</w:t>
            </w:r>
          </w:p>
        </w:tc>
        <w:tc>
          <w:tcPr>
            <w:tcW w:w="634" w:type="dxa"/>
            <w:tcBorders>
              <w:top w:val="single" w:sz="4" w:space="0" w:color="auto"/>
              <w:left w:val="nil"/>
              <w:bottom w:val="single" w:sz="4" w:space="0" w:color="auto"/>
              <w:right w:val="single" w:sz="4" w:space="0" w:color="auto"/>
            </w:tcBorders>
            <w:shd w:val="clear" w:color="000000" w:fill="BFBFBF"/>
            <w:vAlign w:val="center"/>
          </w:tcPr>
          <w:p w14:paraId="10C53FC5"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2026-27*</w:t>
            </w:r>
          </w:p>
        </w:tc>
        <w:tc>
          <w:tcPr>
            <w:tcW w:w="634" w:type="dxa"/>
            <w:tcBorders>
              <w:top w:val="single" w:sz="4" w:space="0" w:color="auto"/>
              <w:left w:val="nil"/>
              <w:bottom w:val="single" w:sz="4" w:space="0" w:color="auto"/>
              <w:right w:val="single" w:sz="4" w:space="0" w:color="auto"/>
            </w:tcBorders>
            <w:shd w:val="clear" w:color="000000" w:fill="BFBFBF"/>
            <w:vAlign w:val="center"/>
          </w:tcPr>
          <w:p w14:paraId="7A2C269B"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2027-28</w:t>
            </w:r>
          </w:p>
        </w:tc>
        <w:tc>
          <w:tcPr>
            <w:tcW w:w="634" w:type="dxa"/>
            <w:tcBorders>
              <w:top w:val="single" w:sz="4" w:space="0" w:color="auto"/>
              <w:left w:val="nil"/>
              <w:bottom w:val="single" w:sz="4" w:space="0" w:color="auto"/>
              <w:right w:val="single" w:sz="4" w:space="0" w:color="auto"/>
            </w:tcBorders>
            <w:shd w:val="clear" w:color="000000" w:fill="BFBFBF"/>
            <w:vAlign w:val="center"/>
          </w:tcPr>
          <w:p w14:paraId="0AD1F170"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2028-29</w:t>
            </w:r>
          </w:p>
        </w:tc>
        <w:tc>
          <w:tcPr>
            <w:tcW w:w="634" w:type="dxa"/>
            <w:tcBorders>
              <w:top w:val="single" w:sz="4" w:space="0" w:color="auto"/>
              <w:left w:val="nil"/>
              <w:bottom w:val="single" w:sz="4" w:space="0" w:color="auto"/>
              <w:right w:val="single" w:sz="8" w:space="0" w:color="auto"/>
            </w:tcBorders>
            <w:shd w:val="clear" w:color="000000" w:fill="BFBFBF"/>
            <w:vAlign w:val="center"/>
          </w:tcPr>
          <w:p w14:paraId="3328032C"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2029-30*</w:t>
            </w:r>
          </w:p>
        </w:tc>
      </w:tr>
      <w:tr w:rsidR="000022EF" w:rsidRPr="00EF72F1" w14:paraId="1C65C3E5" w14:textId="77777777" w:rsidTr="00D51B29">
        <w:trPr>
          <w:trHeight w:val="579"/>
          <w:jc w:val="center"/>
        </w:trPr>
        <w:tc>
          <w:tcPr>
            <w:tcW w:w="1440" w:type="dxa"/>
            <w:tcBorders>
              <w:top w:val="nil"/>
              <w:left w:val="single" w:sz="8" w:space="0" w:color="auto"/>
              <w:bottom w:val="single" w:sz="4" w:space="0" w:color="auto"/>
              <w:right w:val="single" w:sz="4" w:space="0" w:color="auto"/>
            </w:tcBorders>
            <w:shd w:val="clear" w:color="auto" w:fill="auto"/>
            <w:vAlign w:val="center"/>
          </w:tcPr>
          <w:p w14:paraId="415CA999"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All Students</w:t>
            </w:r>
          </w:p>
        </w:tc>
        <w:tc>
          <w:tcPr>
            <w:tcW w:w="944" w:type="dxa"/>
            <w:tcBorders>
              <w:top w:val="nil"/>
              <w:left w:val="nil"/>
              <w:bottom w:val="single" w:sz="4" w:space="0" w:color="auto"/>
              <w:right w:val="single" w:sz="4" w:space="0" w:color="auto"/>
            </w:tcBorders>
            <w:shd w:val="clear" w:color="auto" w:fill="auto"/>
            <w:noWrap/>
            <w:vAlign w:val="center"/>
          </w:tcPr>
          <w:p w14:paraId="1AE32934" w14:textId="77777777" w:rsidR="000022EF" w:rsidRPr="00EF72F1" w:rsidRDefault="000022EF" w:rsidP="00D51B29">
            <w:r w:rsidRPr="00EF72F1">
              <w:t>31.7</w:t>
            </w:r>
          </w:p>
        </w:tc>
        <w:tc>
          <w:tcPr>
            <w:tcW w:w="635" w:type="dxa"/>
            <w:tcBorders>
              <w:top w:val="nil"/>
              <w:left w:val="nil"/>
              <w:bottom w:val="single" w:sz="4" w:space="0" w:color="auto"/>
              <w:right w:val="single" w:sz="4" w:space="0" w:color="auto"/>
            </w:tcBorders>
            <w:shd w:val="clear" w:color="auto" w:fill="auto"/>
            <w:noWrap/>
            <w:vAlign w:val="center"/>
          </w:tcPr>
          <w:p w14:paraId="17B06278" w14:textId="77777777" w:rsidR="000022EF" w:rsidRPr="00EF72F1" w:rsidRDefault="000022EF" w:rsidP="00D51B29">
            <w:r w:rsidRPr="00EF72F1">
              <w:t>34.8</w:t>
            </w:r>
          </w:p>
        </w:tc>
        <w:tc>
          <w:tcPr>
            <w:tcW w:w="635" w:type="dxa"/>
            <w:tcBorders>
              <w:top w:val="nil"/>
              <w:left w:val="nil"/>
              <w:bottom w:val="single" w:sz="4" w:space="0" w:color="auto"/>
              <w:right w:val="single" w:sz="4" w:space="0" w:color="auto"/>
            </w:tcBorders>
            <w:shd w:val="clear" w:color="000000" w:fill="D9D9D9"/>
            <w:noWrap/>
            <w:vAlign w:val="center"/>
          </w:tcPr>
          <w:p w14:paraId="64BE605F" w14:textId="77777777" w:rsidR="000022EF" w:rsidRPr="00EF72F1" w:rsidRDefault="000022EF" w:rsidP="00D51B29">
            <w:r w:rsidRPr="00EF72F1">
              <w:t>37.9</w:t>
            </w:r>
          </w:p>
        </w:tc>
        <w:tc>
          <w:tcPr>
            <w:tcW w:w="634" w:type="dxa"/>
            <w:tcBorders>
              <w:top w:val="nil"/>
              <w:left w:val="nil"/>
              <w:bottom w:val="single" w:sz="4" w:space="0" w:color="auto"/>
              <w:right w:val="single" w:sz="4" w:space="0" w:color="auto"/>
            </w:tcBorders>
            <w:shd w:val="clear" w:color="auto" w:fill="auto"/>
            <w:noWrap/>
            <w:vAlign w:val="center"/>
          </w:tcPr>
          <w:p w14:paraId="768400FD" w14:textId="77777777" w:rsidR="000022EF" w:rsidRPr="00EF72F1" w:rsidRDefault="000022EF" w:rsidP="00D51B29">
            <w:r w:rsidRPr="00EF72F1">
              <w:t>41.0</w:t>
            </w:r>
          </w:p>
        </w:tc>
        <w:tc>
          <w:tcPr>
            <w:tcW w:w="634" w:type="dxa"/>
            <w:tcBorders>
              <w:top w:val="nil"/>
              <w:left w:val="nil"/>
              <w:bottom w:val="single" w:sz="4" w:space="0" w:color="auto"/>
              <w:right w:val="single" w:sz="4" w:space="0" w:color="auto"/>
            </w:tcBorders>
            <w:shd w:val="clear" w:color="auto" w:fill="auto"/>
            <w:noWrap/>
            <w:vAlign w:val="center"/>
          </w:tcPr>
          <w:p w14:paraId="4126DA01" w14:textId="77777777" w:rsidR="000022EF" w:rsidRPr="00EF72F1" w:rsidRDefault="000022EF" w:rsidP="00D51B29">
            <w:r w:rsidRPr="00EF72F1">
              <w:t>44.1</w:t>
            </w:r>
          </w:p>
        </w:tc>
        <w:tc>
          <w:tcPr>
            <w:tcW w:w="634" w:type="dxa"/>
            <w:tcBorders>
              <w:top w:val="nil"/>
              <w:left w:val="nil"/>
              <w:bottom w:val="single" w:sz="4" w:space="0" w:color="auto"/>
              <w:right w:val="single" w:sz="4" w:space="0" w:color="auto"/>
            </w:tcBorders>
            <w:shd w:val="clear" w:color="000000" w:fill="D9D9D9"/>
            <w:noWrap/>
            <w:vAlign w:val="center"/>
          </w:tcPr>
          <w:p w14:paraId="0A862804" w14:textId="77777777" w:rsidR="000022EF" w:rsidRPr="00EF72F1" w:rsidRDefault="000022EF" w:rsidP="00D51B29">
            <w:r w:rsidRPr="00EF72F1">
              <w:t>47.2</w:t>
            </w:r>
          </w:p>
        </w:tc>
        <w:tc>
          <w:tcPr>
            <w:tcW w:w="634" w:type="dxa"/>
            <w:tcBorders>
              <w:top w:val="nil"/>
              <w:left w:val="nil"/>
              <w:bottom w:val="single" w:sz="4" w:space="0" w:color="auto"/>
              <w:right w:val="single" w:sz="4" w:space="0" w:color="auto"/>
            </w:tcBorders>
            <w:shd w:val="clear" w:color="auto" w:fill="auto"/>
            <w:noWrap/>
            <w:vAlign w:val="center"/>
          </w:tcPr>
          <w:p w14:paraId="57B9D826" w14:textId="77777777" w:rsidR="000022EF" w:rsidRPr="00EF72F1" w:rsidRDefault="000022EF" w:rsidP="00D51B29">
            <w:r w:rsidRPr="00EF72F1">
              <w:t>50.3</w:t>
            </w:r>
          </w:p>
        </w:tc>
        <w:tc>
          <w:tcPr>
            <w:tcW w:w="634" w:type="dxa"/>
            <w:tcBorders>
              <w:top w:val="nil"/>
              <w:left w:val="nil"/>
              <w:bottom w:val="single" w:sz="4" w:space="0" w:color="auto"/>
              <w:right w:val="single" w:sz="4" w:space="0" w:color="auto"/>
            </w:tcBorders>
            <w:shd w:val="clear" w:color="auto" w:fill="auto"/>
            <w:noWrap/>
            <w:vAlign w:val="center"/>
          </w:tcPr>
          <w:p w14:paraId="0FA61A93" w14:textId="77777777" w:rsidR="000022EF" w:rsidRPr="00EF72F1" w:rsidRDefault="000022EF" w:rsidP="00D51B29">
            <w:r w:rsidRPr="00EF72F1">
              <w:t>53.4</w:t>
            </w:r>
          </w:p>
        </w:tc>
        <w:tc>
          <w:tcPr>
            <w:tcW w:w="634" w:type="dxa"/>
            <w:tcBorders>
              <w:top w:val="nil"/>
              <w:left w:val="nil"/>
              <w:bottom w:val="single" w:sz="4" w:space="0" w:color="auto"/>
              <w:right w:val="single" w:sz="4" w:space="0" w:color="auto"/>
            </w:tcBorders>
            <w:shd w:val="clear" w:color="000000" w:fill="D9D9D9"/>
            <w:noWrap/>
            <w:vAlign w:val="center"/>
          </w:tcPr>
          <w:p w14:paraId="72563B09" w14:textId="77777777" w:rsidR="000022EF" w:rsidRPr="00EF72F1" w:rsidRDefault="000022EF" w:rsidP="00D51B29">
            <w:r w:rsidRPr="00EF72F1">
              <w:t>56.5</w:t>
            </w:r>
          </w:p>
        </w:tc>
        <w:tc>
          <w:tcPr>
            <w:tcW w:w="634" w:type="dxa"/>
            <w:tcBorders>
              <w:top w:val="nil"/>
              <w:left w:val="nil"/>
              <w:bottom w:val="single" w:sz="4" w:space="0" w:color="auto"/>
              <w:right w:val="single" w:sz="4" w:space="0" w:color="auto"/>
            </w:tcBorders>
            <w:shd w:val="clear" w:color="auto" w:fill="auto"/>
            <w:noWrap/>
            <w:vAlign w:val="center"/>
          </w:tcPr>
          <w:p w14:paraId="7123CCF7" w14:textId="77777777" w:rsidR="000022EF" w:rsidRPr="00EF72F1" w:rsidRDefault="000022EF" w:rsidP="00D51B29">
            <w:r w:rsidRPr="00EF72F1">
              <w:t>59.6</w:t>
            </w:r>
          </w:p>
        </w:tc>
        <w:tc>
          <w:tcPr>
            <w:tcW w:w="634" w:type="dxa"/>
            <w:tcBorders>
              <w:top w:val="nil"/>
              <w:left w:val="nil"/>
              <w:bottom w:val="single" w:sz="4" w:space="0" w:color="auto"/>
              <w:right w:val="single" w:sz="4" w:space="0" w:color="auto"/>
            </w:tcBorders>
            <w:shd w:val="clear" w:color="auto" w:fill="auto"/>
            <w:noWrap/>
            <w:vAlign w:val="center"/>
          </w:tcPr>
          <w:p w14:paraId="057B13F3" w14:textId="77777777" w:rsidR="000022EF" w:rsidRPr="00EF72F1" w:rsidRDefault="000022EF" w:rsidP="00D51B29">
            <w:r w:rsidRPr="00EF72F1">
              <w:t>62.7</w:t>
            </w:r>
          </w:p>
        </w:tc>
        <w:tc>
          <w:tcPr>
            <w:tcW w:w="634" w:type="dxa"/>
            <w:tcBorders>
              <w:top w:val="nil"/>
              <w:left w:val="nil"/>
              <w:bottom w:val="single" w:sz="4" w:space="0" w:color="auto"/>
              <w:right w:val="single" w:sz="8" w:space="0" w:color="auto"/>
            </w:tcBorders>
            <w:shd w:val="clear" w:color="000000" w:fill="D9D9D9"/>
            <w:noWrap/>
            <w:vAlign w:val="center"/>
          </w:tcPr>
          <w:p w14:paraId="5DB8FA43" w14:textId="77777777" w:rsidR="000022EF" w:rsidRPr="00EF72F1" w:rsidRDefault="000022EF" w:rsidP="00D51B29">
            <w:r w:rsidRPr="00EF72F1">
              <w:t>65.9</w:t>
            </w:r>
          </w:p>
        </w:tc>
      </w:tr>
      <w:tr w:rsidR="000022EF" w:rsidRPr="00EF72F1" w14:paraId="0A4C1546" w14:textId="77777777" w:rsidTr="00D51B29">
        <w:trPr>
          <w:trHeight w:val="579"/>
          <w:jc w:val="center"/>
        </w:trPr>
        <w:tc>
          <w:tcPr>
            <w:tcW w:w="1440" w:type="dxa"/>
            <w:tcBorders>
              <w:top w:val="nil"/>
              <w:left w:val="single" w:sz="8" w:space="0" w:color="auto"/>
              <w:bottom w:val="single" w:sz="4" w:space="0" w:color="auto"/>
              <w:right w:val="single" w:sz="4" w:space="0" w:color="auto"/>
            </w:tcBorders>
            <w:shd w:val="clear" w:color="auto" w:fill="auto"/>
            <w:vAlign w:val="center"/>
          </w:tcPr>
          <w:p w14:paraId="0718DCB8"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White</w:t>
            </w:r>
          </w:p>
        </w:tc>
        <w:tc>
          <w:tcPr>
            <w:tcW w:w="944" w:type="dxa"/>
            <w:tcBorders>
              <w:top w:val="nil"/>
              <w:left w:val="nil"/>
              <w:bottom w:val="single" w:sz="4" w:space="0" w:color="auto"/>
              <w:right w:val="single" w:sz="4" w:space="0" w:color="auto"/>
            </w:tcBorders>
            <w:shd w:val="clear" w:color="auto" w:fill="auto"/>
            <w:noWrap/>
            <w:vAlign w:val="center"/>
          </w:tcPr>
          <w:p w14:paraId="5FD83EFB" w14:textId="77777777" w:rsidR="000022EF" w:rsidRPr="00EF72F1" w:rsidRDefault="000022EF" w:rsidP="00D51B29">
            <w:r w:rsidRPr="00EF72F1">
              <w:t>35.8</w:t>
            </w:r>
          </w:p>
        </w:tc>
        <w:tc>
          <w:tcPr>
            <w:tcW w:w="635" w:type="dxa"/>
            <w:tcBorders>
              <w:top w:val="nil"/>
              <w:left w:val="nil"/>
              <w:bottom w:val="single" w:sz="4" w:space="0" w:color="auto"/>
              <w:right w:val="single" w:sz="4" w:space="0" w:color="auto"/>
            </w:tcBorders>
            <w:shd w:val="clear" w:color="auto" w:fill="auto"/>
            <w:noWrap/>
            <w:vAlign w:val="center"/>
          </w:tcPr>
          <w:p w14:paraId="05F50F9C" w14:textId="77777777" w:rsidR="000022EF" w:rsidRPr="00EF72F1" w:rsidRDefault="000022EF" w:rsidP="00D51B29">
            <w:r w:rsidRPr="00EF72F1">
              <w:t>38.7</w:t>
            </w:r>
          </w:p>
        </w:tc>
        <w:tc>
          <w:tcPr>
            <w:tcW w:w="635" w:type="dxa"/>
            <w:tcBorders>
              <w:top w:val="nil"/>
              <w:left w:val="nil"/>
              <w:bottom w:val="single" w:sz="4" w:space="0" w:color="auto"/>
              <w:right w:val="single" w:sz="4" w:space="0" w:color="auto"/>
            </w:tcBorders>
            <w:shd w:val="clear" w:color="000000" w:fill="D9D9D9"/>
            <w:noWrap/>
            <w:vAlign w:val="center"/>
          </w:tcPr>
          <w:p w14:paraId="256480C8" w14:textId="77777777" w:rsidR="000022EF" w:rsidRPr="00EF72F1" w:rsidRDefault="000022EF" w:rsidP="00D51B29">
            <w:r w:rsidRPr="00EF72F1">
              <w:t>41.6</w:t>
            </w:r>
          </w:p>
        </w:tc>
        <w:tc>
          <w:tcPr>
            <w:tcW w:w="634" w:type="dxa"/>
            <w:tcBorders>
              <w:top w:val="nil"/>
              <w:left w:val="nil"/>
              <w:bottom w:val="single" w:sz="4" w:space="0" w:color="auto"/>
              <w:right w:val="single" w:sz="4" w:space="0" w:color="auto"/>
            </w:tcBorders>
            <w:shd w:val="clear" w:color="auto" w:fill="auto"/>
            <w:noWrap/>
            <w:vAlign w:val="center"/>
          </w:tcPr>
          <w:p w14:paraId="1BAD3979" w14:textId="77777777" w:rsidR="000022EF" w:rsidRPr="00EF72F1" w:rsidRDefault="000022EF" w:rsidP="00D51B29">
            <w:r w:rsidRPr="00EF72F1">
              <w:t>44.6</w:t>
            </w:r>
          </w:p>
        </w:tc>
        <w:tc>
          <w:tcPr>
            <w:tcW w:w="634" w:type="dxa"/>
            <w:tcBorders>
              <w:top w:val="nil"/>
              <w:left w:val="nil"/>
              <w:bottom w:val="single" w:sz="4" w:space="0" w:color="auto"/>
              <w:right w:val="single" w:sz="4" w:space="0" w:color="auto"/>
            </w:tcBorders>
            <w:shd w:val="clear" w:color="auto" w:fill="auto"/>
            <w:noWrap/>
            <w:vAlign w:val="center"/>
          </w:tcPr>
          <w:p w14:paraId="5F828F00" w14:textId="77777777" w:rsidR="000022EF" w:rsidRPr="00EF72F1" w:rsidRDefault="000022EF" w:rsidP="00D51B29">
            <w:r w:rsidRPr="00EF72F1">
              <w:t>47.5</w:t>
            </w:r>
          </w:p>
        </w:tc>
        <w:tc>
          <w:tcPr>
            <w:tcW w:w="634" w:type="dxa"/>
            <w:tcBorders>
              <w:top w:val="nil"/>
              <w:left w:val="nil"/>
              <w:bottom w:val="single" w:sz="4" w:space="0" w:color="auto"/>
              <w:right w:val="single" w:sz="4" w:space="0" w:color="auto"/>
            </w:tcBorders>
            <w:shd w:val="clear" w:color="000000" w:fill="D9D9D9"/>
            <w:noWrap/>
            <w:vAlign w:val="center"/>
          </w:tcPr>
          <w:p w14:paraId="2EB4EE1C" w14:textId="77777777" w:rsidR="000022EF" w:rsidRPr="00EF72F1" w:rsidRDefault="000022EF" w:rsidP="00D51B29">
            <w:r w:rsidRPr="00EF72F1">
              <w:t>50.4</w:t>
            </w:r>
          </w:p>
        </w:tc>
        <w:tc>
          <w:tcPr>
            <w:tcW w:w="634" w:type="dxa"/>
            <w:tcBorders>
              <w:top w:val="nil"/>
              <w:left w:val="nil"/>
              <w:bottom w:val="single" w:sz="4" w:space="0" w:color="auto"/>
              <w:right w:val="single" w:sz="4" w:space="0" w:color="auto"/>
            </w:tcBorders>
            <w:shd w:val="clear" w:color="auto" w:fill="auto"/>
            <w:noWrap/>
            <w:vAlign w:val="center"/>
          </w:tcPr>
          <w:p w14:paraId="6E1F6C5B" w14:textId="77777777" w:rsidR="000022EF" w:rsidRPr="00EF72F1" w:rsidRDefault="000022EF" w:rsidP="00D51B29">
            <w:r w:rsidRPr="00EF72F1">
              <w:t>53.3</w:t>
            </w:r>
          </w:p>
        </w:tc>
        <w:tc>
          <w:tcPr>
            <w:tcW w:w="634" w:type="dxa"/>
            <w:tcBorders>
              <w:top w:val="nil"/>
              <w:left w:val="nil"/>
              <w:bottom w:val="single" w:sz="4" w:space="0" w:color="auto"/>
              <w:right w:val="single" w:sz="4" w:space="0" w:color="auto"/>
            </w:tcBorders>
            <w:shd w:val="clear" w:color="auto" w:fill="auto"/>
            <w:noWrap/>
            <w:vAlign w:val="center"/>
          </w:tcPr>
          <w:p w14:paraId="468CC423" w14:textId="77777777" w:rsidR="000022EF" w:rsidRPr="00EF72F1" w:rsidRDefault="000022EF" w:rsidP="00D51B29">
            <w:r w:rsidRPr="00EF72F1">
              <w:t>56.2</w:t>
            </w:r>
          </w:p>
        </w:tc>
        <w:tc>
          <w:tcPr>
            <w:tcW w:w="634" w:type="dxa"/>
            <w:tcBorders>
              <w:top w:val="nil"/>
              <w:left w:val="nil"/>
              <w:bottom w:val="single" w:sz="4" w:space="0" w:color="auto"/>
              <w:right w:val="single" w:sz="4" w:space="0" w:color="auto"/>
            </w:tcBorders>
            <w:shd w:val="clear" w:color="000000" w:fill="D9D9D9"/>
            <w:noWrap/>
            <w:vAlign w:val="center"/>
          </w:tcPr>
          <w:p w14:paraId="214D4DE8" w14:textId="77777777" w:rsidR="000022EF" w:rsidRPr="00EF72F1" w:rsidRDefault="000022EF" w:rsidP="00D51B29">
            <w:r w:rsidRPr="00EF72F1">
              <w:t>59.1</w:t>
            </w:r>
          </w:p>
        </w:tc>
        <w:tc>
          <w:tcPr>
            <w:tcW w:w="634" w:type="dxa"/>
            <w:tcBorders>
              <w:top w:val="nil"/>
              <w:left w:val="nil"/>
              <w:bottom w:val="single" w:sz="4" w:space="0" w:color="auto"/>
              <w:right w:val="single" w:sz="4" w:space="0" w:color="auto"/>
            </w:tcBorders>
            <w:shd w:val="clear" w:color="auto" w:fill="auto"/>
            <w:noWrap/>
            <w:vAlign w:val="center"/>
          </w:tcPr>
          <w:p w14:paraId="2DB272EE" w14:textId="77777777" w:rsidR="000022EF" w:rsidRPr="00EF72F1" w:rsidRDefault="000022EF" w:rsidP="00D51B29">
            <w:r w:rsidRPr="00EF72F1">
              <w:t>62.1</w:t>
            </w:r>
          </w:p>
        </w:tc>
        <w:tc>
          <w:tcPr>
            <w:tcW w:w="634" w:type="dxa"/>
            <w:tcBorders>
              <w:top w:val="nil"/>
              <w:left w:val="nil"/>
              <w:bottom w:val="single" w:sz="4" w:space="0" w:color="auto"/>
              <w:right w:val="single" w:sz="4" w:space="0" w:color="auto"/>
            </w:tcBorders>
            <w:shd w:val="clear" w:color="auto" w:fill="auto"/>
            <w:noWrap/>
            <w:vAlign w:val="center"/>
          </w:tcPr>
          <w:p w14:paraId="31EFF066" w14:textId="77777777" w:rsidR="000022EF" w:rsidRPr="00EF72F1" w:rsidRDefault="000022EF" w:rsidP="00D51B29">
            <w:r w:rsidRPr="00EF72F1">
              <w:t>65.0</w:t>
            </w:r>
          </w:p>
        </w:tc>
        <w:tc>
          <w:tcPr>
            <w:tcW w:w="634" w:type="dxa"/>
            <w:tcBorders>
              <w:top w:val="nil"/>
              <w:left w:val="nil"/>
              <w:bottom w:val="single" w:sz="4" w:space="0" w:color="auto"/>
              <w:right w:val="single" w:sz="8" w:space="0" w:color="auto"/>
            </w:tcBorders>
            <w:shd w:val="clear" w:color="000000" w:fill="D9D9D9"/>
            <w:noWrap/>
            <w:vAlign w:val="center"/>
          </w:tcPr>
          <w:p w14:paraId="5CE64E06" w14:textId="77777777" w:rsidR="000022EF" w:rsidRPr="00EF72F1" w:rsidRDefault="000022EF" w:rsidP="00D51B29">
            <w:r w:rsidRPr="00EF72F1">
              <w:t>67.9</w:t>
            </w:r>
          </w:p>
        </w:tc>
      </w:tr>
      <w:tr w:rsidR="000022EF" w:rsidRPr="00EF72F1" w14:paraId="32DEBD40" w14:textId="77777777" w:rsidTr="00D51B29">
        <w:trPr>
          <w:trHeight w:val="579"/>
          <w:jc w:val="center"/>
        </w:trPr>
        <w:tc>
          <w:tcPr>
            <w:tcW w:w="1440" w:type="dxa"/>
            <w:tcBorders>
              <w:top w:val="nil"/>
              <w:left w:val="single" w:sz="8" w:space="0" w:color="auto"/>
              <w:bottom w:val="single" w:sz="4" w:space="0" w:color="auto"/>
              <w:right w:val="single" w:sz="4" w:space="0" w:color="auto"/>
            </w:tcBorders>
            <w:shd w:val="clear" w:color="auto" w:fill="auto"/>
            <w:vAlign w:val="center"/>
          </w:tcPr>
          <w:p w14:paraId="23D8D0C9"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African American</w:t>
            </w:r>
          </w:p>
        </w:tc>
        <w:tc>
          <w:tcPr>
            <w:tcW w:w="944" w:type="dxa"/>
            <w:tcBorders>
              <w:top w:val="nil"/>
              <w:left w:val="nil"/>
              <w:bottom w:val="single" w:sz="4" w:space="0" w:color="auto"/>
              <w:right w:val="single" w:sz="4" w:space="0" w:color="auto"/>
            </w:tcBorders>
            <w:shd w:val="clear" w:color="auto" w:fill="auto"/>
            <w:noWrap/>
            <w:vAlign w:val="center"/>
          </w:tcPr>
          <w:p w14:paraId="4FCE64E4" w14:textId="77777777" w:rsidR="000022EF" w:rsidRPr="00EF72F1" w:rsidRDefault="000022EF" w:rsidP="00D51B29">
            <w:r w:rsidRPr="00EF72F1">
              <w:t>12.0</w:t>
            </w:r>
          </w:p>
        </w:tc>
        <w:tc>
          <w:tcPr>
            <w:tcW w:w="635" w:type="dxa"/>
            <w:tcBorders>
              <w:top w:val="nil"/>
              <w:left w:val="nil"/>
              <w:bottom w:val="single" w:sz="4" w:space="0" w:color="auto"/>
              <w:right w:val="single" w:sz="4" w:space="0" w:color="auto"/>
            </w:tcBorders>
            <w:shd w:val="clear" w:color="auto" w:fill="auto"/>
            <w:noWrap/>
            <w:vAlign w:val="center"/>
          </w:tcPr>
          <w:p w14:paraId="3C016FAC" w14:textId="77777777" w:rsidR="000022EF" w:rsidRPr="00EF72F1" w:rsidRDefault="000022EF" w:rsidP="00D51B29">
            <w:r w:rsidRPr="00EF72F1">
              <w:t>16.0</w:t>
            </w:r>
          </w:p>
        </w:tc>
        <w:tc>
          <w:tcPr>
            <w:tcW w:w="635" w:type="dxa"/>
            <w:tcBorders>
              <w:top w:val="nil"/>
              <w:left w:val="nil"/>
              <w:bottom w:val="single" w:sz="4" w:space="0" w:color="auto"/>
              <w:right w:val="single" w:sz="4" w:space="0" w:color="auto"/>
            </w:tcBorders>
            <w:shd w:val="clear" w:color="000000" w:fill="D9D9D9"/>
            <w:noWrap/>
            <w:vAlign w:val="center"/>
          </w:tcPr>
          <w:p w14:paraId="1E25E218" w14:textId="77777777" w:rsidR="000022EF" w:rsidRPr="00EF72F1" w:rsidRDefault="000022EF" w:rsidP="00D51B29">
            <w:r w:rsidRPr="00EF72F1">
              <w:t>20.0</w:t>
            </w:r>
          </w:p>
        </w:tc>
        <w:tc>
          <w:tcPr>
            <w:tcW w:w="634" w:type="dxa"/>
            <w:tcBorders>
              <w:top w:val="nil"/>
              <w:left w:val="nil"/>
              <w:bottom w:val="single" w:sz="4" w:space="0" w:color="auto"/>
              <w:right w:val="single" w:sz="4" w:space="0" w:color="auto"/>
            </w:tcBorders>
            <w:shd w:val="clear" w:color="auto" w:fill="auto"/>
            <w:noWrap/>
            <w:vAlign w:val="center"/>
          </w:tcPr>
          <w:p w14:paraId="2E5F6692" w14:textId="77777777" w:rsidR="000022EF" w:rsidRPr="00EF72F1" w:rsidRDefault="000022EF" w:rsidP="00D51B29">
            <w:r w:rsidRPr="00EF72F1">
              <w:t>24.0</w:t>
            </w:r>
          </w:p>
        </w:tc>
        <w:tc>
          <w:tcPr>
            <w:tcW w:w="634" w:type="dxa"/>
            <w:tcBorders>
              <w:top w:val="nil"/>
              <w:left w:val="nil"/>
              <w:bottom w:val="single" w:sz="4" w:space="0" w:color="auto"/>
              <w:right w:val="single" w:sz="4" w:space="0" w:color="auto"/>
            </w:tcBorders>
            <w:shd w:val="clear" w:color="auto" w:fill="auto"/>
            <w:noWrap/>
            <w:vAlign w:val="center"/>
          </w:tcPr>
          <w:p w14:paraId="1CEEBD31" w14:textId="77777777" w:rsidR="000022EF" w:rsidRPr="00EF72F1" w:rsidRDefault="000022EF" w:rsidP="00D51B29">
            <w:r w:rsidRPr="00EF72F1">
              <w:t>28.0</w:t>
            </w:r>
          </w:p>
        </w:tc>
        <w:tc>
          <w:tcPr>
            <w:tcW w:w="634" w:type="dxa"/>
            <w:tcBorders>
              <w:top w:val="nil"/>
              <w:left w:val="nil"/>
              <w:bottom w:val="single" w:sz="4" w:space="0" w:color="auto"/>
              <w:right w:val="single" w:sz="4" w:space="0" w:color="auto"/>
            </w:tcBorders>
            <w:shd w:val="clear" w:color="000000" w:fill="D9D9D9"/>
            <w:noWrap/>
            <w:vAlign w:val="center"/>
          </w:tcPr>
          <w:p w14:paraId="0DDCC597" w14:textId="77777777" w:rsidR="000022EF" w:rsidRPr="00EF72F1" w:rsidRDefault="000022EF" w:rsidP="00D51B29">
            <w:r w:rsidRPr="00EF72F1">
              <w:t>32.0</w:t>
            </w:r>
          </w:p>
        </w:tc>
        <w:tc>
          <w:tcPr>
            <w:tcW w:w="634" w:type="dxa"/>
            <w:tcBorders>
              <w:top w:val="nil"/>
              <w:left w:val="nil"/>
              <w:bottom w:val="single" w:sz="4" w:space="0" w:color="auto"/>
              <w:right w:val="single" w:sz="4" w:space="0" w:color="auto"/>
            </w:tcBorders>
            <w:shd w:val="clear" w:color="auto" w:fill="auto"/>
            <w:noWrap/>
            <w:vAlign w:val="center"/>
          </w:tcPr>
          <w:p w14:paraId="6994DB97" w14:textId="77777777" w:rsidR="000022EF" w:rsidRPr="00EF72F1" w:rsidRDefault="000022EF" w:rsidP="00D51B29">
            <w:r w:rsidRPr="00EF72F1">
              <w:t>36.0</w:t>
            </w:r>
          </w:p>
        </w:tc>
        <w:tc>
          <w:tcPr>
            <w:tcW w:w="634" w:type="dxa"/>
            <w:tcBorders>
              <w:top w:val="nil"/>
              <w:left w:val="nil"/>
              <w:bottom w:val="single" w:sz="4" w:space="0" w:color="auto"/>
              <w:right w:val="single" w:sz="4" w:space="0" w:color="auto"/>
            </w:tcBorders>
            <w:shd w:val="clear" w:color="auto" w:fill="auto"/>
            <w:noWrap/>
            <w:vAlign w:val="center"/>
          </w:tcPr>
          <w:p w14:paraId="0EB9105E" w14:textId="77777777" w:rsidR="000022EF" w:rsidRPr="00EF72F1" w:rsidRDefault="000022EF" w:rsidP="00D51B29">
            <w:r w:rsidRPr="00EF72F1">
              <w:t>40.0</w:t>
            </w:r>
          </w:p>
        </w:tc>
        <w:tc>
          <w:tcPr>
            <w:tcW w:w="634" w:type="dxa"/>
            <w:tcBorders>
              <w:top w:val="nil"/>
              <w:left w:val="nil"/>
              <w:bottom w:val="single" w:sz="4" w:space="0" w:color="auto"/>
              <w:right w:val="single" w:sz="4" w:space="0" w:color="auto"/>
            </w:tcBorders>
            <w:shd w:val="clear" w:color="000000" w:fill="D9D9D9"/>
            <w:noWrap/>
            <w:vAlign w:val="center"/>
          </w:tcPr>
          <w:p w14:paraId="6CB597D3" w14:textId="77777777" w:rsidR="000022EF" w:rsidRPr="00EF72F1" w:rsidRDefault="000022EF" w:rsidP="00D51B29">
            <w:r w:rsidRPr="00EF72F1">
              <w:t>44.0</w:t>
            </w:r>
          </w:p>
        </w:tc>
        <w:tc>
          <w:tcPr>
            <w:tcW w:w="634" w:type="dxa"/>
            <w:tcBorders>
              <w:top w:val="nil"/>
              <w:left w:val="nil"/>
              <w:bottom w:val="single" w:sz="4" w:space="0" w:color="auto"/>
              <w:right w:val="single" w:sz="4" w:space="0" w:color="auto"/>
            </w:tcBorders>
            <w:shd w:val="clear" w:color="auto" w:fill="auto"/>
            <w:noWrap/>
            <w:vAlign w:val="center"/>
          </w:tcPr>
          <w:p w14:paraId="0D8E63E7" w14:textId="77777777" w:rsidR="000022EF" w:rsidRPr="00EF72F1" w:rsidRDefault="000022EF" w:rsidP="00D51B29">
            <w:r w:rsidRPr="00EF72F1">
              <w:t>48.0</w:t>
            </w:r>
          </w:p>
        </w:tc>
        <w:tc>
          <w:tcPr>
            <w:tcW w:w="634" w:type="dxa"/>
            <w:tcBorders>
              <w:top w:val="nil"/>
              <w:left w:val="nil"/>
              <w:bottom w:val="single" w:sz="4" w:space="0" w:color="auto"/>
              <w:right w:val="single" w:sz="4" w:space="0" w:color="auto"/>
            </w:tcBorders>
            <w:shd w:val="clear" w:color="auto" w:fill="auto"/>
            <w:noWrap/>
            <w:vAlign w:val="center"/>
          </w:tcPr>
          <w:p w14:paraId="2A9B5E46" w14:textId="77777777" w:rsidR="000022EF" w:rsidRPr="00EF72F1" w:rsidRDefault="000022EF" w:rsidP="00D51B29">
            <w:r w:rsidRPr="00EF72F1">
              <w:t>52.0</w:t>
            </w:r>
          </w:p>
        </w:tc>
        <w:tc>
          <w:tcPr>
            <w:tcW w:w="634" w:type="dxa"/>
            <w:tcBorders>
              <w:top w:val="nil"/>
              <w:left w:val="nil"/>
              <w:bottom w:val="single" w:sz="4" w:space="0" w:color="auto"/>
              <w:right w:val="single" w:sz="8" w:space="0" w:color="auto"/>
            </w:tcBorders>
            <w:shd w:val="clear" w:color="000000" w:fill="D9D9D9"/>
            <w:noWrap/>
            <w:vAlign w:val="center"/>
          </w:tcPr>
          <w:p w14:paraId="257C769A" w14:textId="77777777" w:rsidR="000022EF" w:rsidRPr="00EF72F1" w:rsidRDefault="000022EF" w:rsidP="00D51B29">
            <w:r w:rsidRPr="00EF72F1">
              <w:t>56.0</w:t>
            </w:r>
          </w:p>
        </w:tc>
      </w:tr>
      <w:tr w:rsidR="000022EF" w:rsidRPr="00EF72F1" w14:paraId="7AC579F7" w14:textId="77777777" w:rsidTr="00D51B29">
        <w:trPr>
          <w:trHeight w:val="579"/>
          <w:jc w:val="center"/>
        </w:trPr>
        <w:tc>
          <w:tcPr>
            <w:tcW w:w="1440" w:type="dxa"/>
            <w:tcBorders>
              <w:top w:val="nil"/>
              <w:left w:val="single" w:sz="8" w:space="0" w:color="auto"/>
              <w:bottom w:val="single" w:sz="4" w:space="0" w:color="auto"/>
              <w:right w:val="single" w:sz="4" w:space="0" w:color="auto"/>
            </w:tcBorders>
            <w:shd w:val="clear" w:color="auto" w:fill="auto"/>
            <w:vAlign w:val="center"/>
          </w:tcPr>
          <w:p w14:paraId="260F08C8"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Hispanic or Latino</w:t>
            </w:r>
          </w:p>
        </w:tc>
        <w:tc>
          <w:tcPr>
            <w:tcW w:w="944" w:type="dxa"/>
            <w:tcBorders>
              <w:top w:val="nil"/>
              <w:left w:val="nil"/>
              <w:bottom w:val="single" w:sz="4" w:space="0" w:color="auto"/>
              <w:right w:val="single" w:sz="4" w:space="0" w:color="auto"/>
            </w:tcBorders>
            <w:shd w:val="clear" w:color="auto" w:fill="auto"/>
            <w:noWrap/>
            <w:vAlign w:val="center"/>
          </w:tcPr>
          <w:p w14:paraId="29D0B3E7" w14:textId="77777777" w:rsidR="000022EF" w:rsidRPr="00EF72F1" w:rsidRDefault="000022EF" w:rsidP="00D51B29">
            <w:r w:rsidRPr="00EF72F1">
              <w:t>19.6</w:t>
            </w:r>
          </w:p>
        </w:tc>
        <w:tc>
          <w:tcPr>
            <w:tcW w:w="635" w:type="dxa"/>
            <w:tcBorders>
              <w:top w:val="nil"/>
              <w:left w:val="nil"/>
              <w:bottom w:val="single" w:sz="4" w:space="0" w:color="auto"/>
              <w:right w:val="single" w:sz="4" w:space="0" w:color="auto"/>
            </w:tcBorders>
            <w:shd w:val="clear" w:color="auto" w:fill="auto"/>
            <w:noWrap/>
            <w:vAlign w:val="center"/>
          </w:tcPr>
          <w:p w14:paraId="46927730" w14:textId="77777777" w:rsidR="000022EF" w:rsidRPr="00EF72F1" w:rsidRDefault="000022EF" w:rsidP="00D51B29">
            <w:r w:rsidRPr="00EF72F1">
              <w:t>23.3</w:t>
            </w:r>
          </w:p>
        </w:tc>
        <w:tc>
          <w:tcPr>
            <w:tcW w:w="635" w:type="dxa"/>
            <w:tcBorders>
              <w:top w:val="nil"/>
              <w:left w:val="nil"/>
              <w:bottom w:val="single" w:sz="4" w:space="0" w:color="auto"/>
              <w:right w:val="single" w:sz="4" w:space="0" w:color="auto"/>
            </w:tcBorders>
            <w:shd w:val="clear" w:color="000000" w:fill="D9D9D9"/>
            <w:noWrap/>
            <w:vAlign w:val="center"/>
          </w:tcPr>
          <w:p w14:paraId="7BF35735" w14:textId="77777777" w:rsidR="000022EF" w:rsidRPr="00EF72F1" w:rsidRDefault="000022EF" w:rsidP="00D51B29">
            <w:r w:rsidRPr="00EF72F1">
              <w:t>26.9</w:t>
            </w:r>
          </w:p>
        </w:tc>
        <w:tc>
          <w:tcPr>
            <w:tcW w:w="634" w:type="dxa"/>
            <w:tcBorders>
              <w:top w:val="nil"/>
              <w:left w:val="nil"/>
              <w:bottom w:val="single" w:sz="4" w:space="0" w:color="auto"/>
              <w:right w:val="single" w:sz="4" w:space="0" w:color="auto"/>
            </w:tcBorders>
            <w:shd w:val="clear" w:color="auto" w:fill="auto"/>
            <w:noWrap/>
            <w:vAlign w:val="center"/>
          </w:tcPr>
          <w:p w14:paraId="4165863D" w14:textId="77777777" w:rsidR="000022EF" w:rsidRPr="00EF72F1" w:rsidRDefault="000022EF" w:rsidP="00D51B29">
            <w:r w:rsidRPr="00EF72F1">
              <w:t>30.6</w:t>
            </w:r>
          </w:p>
        </w:tc>
        <w:tc>
          <w:tcPr>
            <w:tcW w:w="634" w:type="dxa"/>
            <w:tcBorders>
              <w:top w:val="nil"/>
              <w:left w:val="nil"/>
              <w:bottom w:val="single" w:sz="4" w:space="0" w:color="auto"/>
              <w:right w:val="single" w:sz="4" w:space="0" w:color="auto"/>
            </w:tcBorders>
            <w:shd w:val="clear" w:color="auto" w:fill="auto"/>
            <w:noWrap/>
            <w:vAlign w:val="center"/>
          </w:tcPr>
          <w:p w14:paraId="6EDBA0E8" w14:textId="77777777" w:rsidR="000022EF" w:rsidRPr="00EF72F1" w:rsidRDefault="000022EF" w:rsidP="00D51B29">
            <w:r w:rsidRPr="00EF72F1">
              <w:t>34.2</w:t>
            </w:r>
          </w:p>
        </w:tc>
        <w:tc>
          <w:tcPr>
            <w:tcW w:w="634" w:type="dxa"/>
            <w:tcBorders>
              <w:top w:val="nil"/>
              <w:left w:val="nil"/>
              <w:bottom w:val="single" w:sz="4" w:space="0" w:color="auto"/>
              <w:right w:val="single" w:sz="4" w:space="0" w:color="auto"/>
            </w:tcBorders>
            <w:shd w:val="clear" w:color="000000" w:fill="D9D9D9"/>
            <w:noWrap/>
            <w:vAlign w:val="center"/>
          </w:tcPr>
          <w:p w14:paraId="7AB8E0CF" w14:textId="77777777" w:rsidR="000022EF" w:rsidRPr="00EF72F1" w:rsidRDefault="000022EF" w:rsidP="00D51B29">
            <w:r w:rsidRPr="00EF72F1">
              <w:t>37.9</w:t>
            </w:r>
          </w:p>
        </w:tc>
        <w:tc>
          <w:tcPr>
            <w:tcW w:w="634" w:type="dxa"/>
            <w:tcBorders>
              <w:top w:val="nil"/>
              <w:left w:val="nil"/>
              <w:bottom w:val="single" w:sz="4" w:space="0" w:color="auto"/>
              <w:right w:val="single" w:sz="4" w:space="0" w:color="auto"/>
            </w:tcBorders>
            <w:shd w:val="clear" w:color="auto" w:fill="auto"/>
            <w:noWrap/>
            <w:vAlign w:val="center"/>
          </w:tcPr>
          <w:p w14:paraId="21956135" w14:textId="77777777" w:rsidR="000022EF" w:rsidRPr="00EF72F1" w:rsidRDefault="000022EF" w:rsidP="00D51B29">
            <w:r w:rsidRPr="00EF72F1">
              <w:t>41.5</w:t>
            </w:r>
          </w:p>
        </w:tc>
        <w:tc>
          <w:tcPr>
            <w:tcW w:w="634" w:type="dxa"/>
            <w:tcBorders>
              <w:top w:val="nil"/>
              <w:left w:val="nil"/>
              <w:bottom w:val="single" w:sz="4" w:space="0" w:color="auto"/>
              <w:right w:val="single" w:sz="4" w:space="0" w:color="auto"/>
            </w:tcBorders>
            <w:shd w:val="clear" w:color="auto" w:fill="auto"/>
            <w:noWrap/>
            <w:vAlign w:val="center"/>
          </w:tcPr>
          <w:p w14:paraId="7ABEF967" w14:textId="77777777" w:rsidR="000022EF" w:rsidRPr="00EF72F1" w:rsidRDefault="000022EF" w:rsidP="00D51B29">
            <w:r w:rsidRPr="00EF72F1">
              <w:t>45.2</w:t>
            </w:r>
          </w:p>
        </w:tc>
        <w:tc>
          <w:tcPr>
            <w:tcW w:w="634" w:type="dxa"/>
            <w:tcBorders>
              <w:top w:val="nil"/>
              <w:left w:val="nil"/>
              <w:bottom w:val="single" w:sz="4" w:space="0" w:color="auto"/>
              <w:right w:val="single" w:sz="4" w:space="0" w:color="auto"/>
            </w:tcBorders>
            <w:shd w:val="clear" w:color="000000" w:fill="D9D9D9"/>
            <w:noWrap/>
            <w:vAlign w:val="center"/>
          </w:tcPr>
          <w:p w14:paraId="0B72EBBE" w14:textId="77777777" w:rsidR="000022EF" w:rsidRPr="00EF72F1" w:rsidRDefault="000022EF" w:rsidP="00D51B29">
            <w:r w:rsidRPr="00EF72F1">
              <w:t>48.8</w:t>
            </w:r>
          </w:p>
        </w:tc>
        <w:tc>
          <w:tcPr>
            <w:tcW w:w="634" w:type="dxa"/>
            <w:tcBorders>
              <w:top w:val="nil"/>
              <w:left w:val="nil"/>
              <w:bottom w:val="single" w:sz="4" w:space="0" w:color="auto"/>
              <w:right w:val="single" w:sz="4" w:space="0" w:color="auto"/>
            </w:tcBorders>
            <w:shd w:val="clear" w:color="auto" w:fill="auto"/>
            <w:noWrap/>
            <w:vAlign w:val="center"/>
          </w:tcPr>
          <w:p w14:paraId="52CA8D4C" w14:textId="77777777" w:rsidR="000022EF" w:rsidRPr="00EF72F1" w:rsidRDefault="000022EF" w:rsidP="00D51B29">
            <w:r w:rsidRPr="00EF72F1">
              <w:t>52.5</w:t>
            </w:r>
          </w:p>
        </w:tc>
        <w:tc>
          <w:tcPr>
            <w:tcW w:w="634" w:type="dxa"/>
            <w:tcBorders>
              <w:top w:val="nil"/>
              <w:left w:val="nil"/>
              <w:bottom w:val="single" w:sz="4" w:space="0" w:color="auto"/>
              <w:right w:val="single" w:sz="4" w:space="0" w:color="auto"/>
            </w:tcBorders>
            <w:shd w:val="clear" w:color="auto" w:fill="auto"/>
            <w:noWrap/>
            <w:vAlign w:val="center"/>
          </w:tcPr>
          <w:p w14:paraId="3F9B7C12" w14:textId="77777777" w:rsidR="000022EF" w:rsidRPr="00EF72F1" w:rsidRDefault="000022EF" w:rsidP="00D51B29">
            <w:r w:rsidRPr="00EF72F1">
              <w:t>56.1</w:t>
            </w:r>
          </w:p>
        </w:tc>
        <w:tc>
          <w:tcPr>
            <w:tcW w:w="634" w:type="dxa"/>
            <w:tcBorders>
              <w:top w:val="nil"/>
              <w:left w:val="nil"/>
              <w:bottom w:val="single" w:sz="4" w:space="0" w:color="auto"/>
              <w:right w:val="single" w:sz="8" w:space="0" w:color="auto"/>
            </w:tcBorders>
            <w:shd w:val="clear" w:color="000000" w:fill="D9D9D9"/>
            <w:noWrap/>
            <w:vAlign w:val="center"/>
          </w:tcPr>
          <w:p w14:paraId="4AF381C0" w14:textId="77777777" w:rsidR="000022EF" w:rsidRPr="00EF72F1" w:rsidRDefault="000022EF" w:rsidP="00D51B29">
            <w:r w:rsidRPr="00EF72F1">
              <w:t>59.8</w:t>
            </w:r>
          </w:p>
        </w:tc>
      </w:tr>
      <w:tr w:rsidR="000022EF" w:rsidRPr="00EF72F1" w14:paraId="50C63E31" w14:textId="77777777" w:rsidTr="00D51B29">
        <w:trPr>
          <w:trHeight w:val="579"/>
          <w:jc w:val="center"/>
        </w:trPr>
        <w:tc>
          <w:tcPr>
            <w:tcW w:w="1440" w:type="dxa"/>
            <w:tcBorders>
              <w:top w:val="nil"/>
              <w:left w:val="single" w:sz="8" w:space="0" w:color="auto"/>
              <w:bottom w:val="single" w:sz="4" w:space="0" w:color="auto"/>
              <w:right w:val="single" w:sz="4" w:space="0" w:color="auto"/>
            </w:tcBorders>
            <w:shd w:val="clear" w:color="auto" w:fill="auto"/>
            <w:vAlign w:val="center"/>
          </w:tcPr>
          <w:p w14:paraId="04E4E30F"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Asian</w:t>
            </w:r>
          </w:p>
        </w:tc>
        <w:tc>
          <w:tcPr>
            <w:tcW w:w="944" w:type="dxa"/>
            <w:tcBorders>
              <w:top w:val="nil"/>
              <w:left w:val="nil"/>
              <w:bottom w:val="single" w:sz="4" w:space="0" w:color="auto"/>
              <w:right w:val="single" w:sz="4" w:space="0" w:color="auto"/>
            </w:tcBorders>
            <w:shd w:val="clear" w:color="auto" w:fill="auto"/>
            <w:noWrap/>
            <w:vAlign w:val="center"/>
          </w:tcPr>
          <w:p w14:paraId="5BE76055" w14:textId="77777777" w:rsidR="000022EF" w:rsidRPr="00EF72F1" w:rsidRDefault="000022EF" w:rsidP="00D51B29">
            <w:r w:rsidRPr="00EF72F1">
              <w:t>46.7</w:t>
            </w:r>
          </w:p>
        </w:tc>
        <w:tc>
          <w:tcPr>
            <w:tcW w:w="635" w:type="dxa"/>
            <w:tcBorders>
              <w:top w:val="nil"/>
              <w:left w:val="nil"/>
              <w:bottom w:val="single" w:sz="4" w:space="0" w:color="auto"/>
              <w:right w:val="single" w:sz="4" w:space="0" w:color="auto"/>
            </w:tcBorders>
            <w:shd w:val="clear" w:color="auto" w:fill="auto"/>
            <w:noWrap/>
            <w:vAlign w:val="center"/>
          </w:tcPr>
          <w:p w14:paraId="56678B52" w14:textId="77777777" w:rsidR="000022EF" w:rsidRPr="00EF72F1" w:rsidRDefault="000022EF" w:rsidP="00D51B29">
            <w:r w:rsidRPr="00EF72F1">
              <w:t>49.1</w:t>
            </w:r>
          </w:p>
        </w:tc>
        <w:tc>
          <w:tcPr>
            <w:tcW w:w="635" w:type="dxa"/>
            <w:tcBorders>
              <w:top w:val="nil"/>
              <w:left w:val="nil"/>
              <w:bottom w:val="single" w:sz="4" w:space="0" w:color="auto"/>
              <w:right w:val="single" w:sz="4" w:space="0" w:color="auto"/>
            </w:tcBorders>
            <w:shd w:val="clear" w:color="000000" w:fill="D9D9D9"/>
            <w:noWrap/>
            <w:vAlign w:val="center"/>
          </w:tcPr>
          <w:p w14:paraId="5D58BEF3" w14:textId="77777777" w:rsidR="000022EF" w:rsidRPr="00EF72F1" w:rsidRDefault="000022EF" w:rsidP="00D51B29">
            <w:r w:rsidRPr="00EF72F1">
              <w:t>51.5</w:t>
            </w:r>
          </w:p>
        </w:tc>
        <w:tc>
          <w:tcPr>
            <w:tcW w:w="634" w:type="dxa"/>
            <w:tcBorders>
              <w:top w:val="nil"/>
              <w:left w:val="nil"/>
              <w:bottom w:val="single" w:sz="4" w:space="0" w:color="auto"/>
              <w:right w:val="single" w:sz="4" w:space="0" w:color="auto"/>
            </w:tcBorders>
            <w:shd w:val="clear" w:color="auto" w:fill="auto"/>
            <w:noWrap/>
            <w:vAlign w:val="center"/>
          </w:tcPr>
          <w:p w14:paraId="30A25B47" w14:textId="77777777" w:rsidR="000022EF" w:rsidRPr="00EF72F1" w:rsidRDefault="000022EF" w:rsidP="00D51B29">
            <w:r w:rsidRPr="00EF72F1">
              <w:t>54.0</w:t>
            </w:r>
          </w:p>
        </w:tc>
        <w:tc>
          <w:tcPr>
            <w:tcW w:w="634" w:type="dxa"/>
            <w:tcBorders>
              <w:top w:val="nil"/>
              <w:left w:val="nil"/>
              <w:bottom w:val="single" w:sz="4" w:space="0" w:color="auto"/>
              <w:right w:val="single" w:sz="4" w:space="0" w:color="auto"/>
            </w:tcBorders>
            <w:shd w:val="clear" w:color="auto" w:fill="auto"/>
            <w:noWrap/>
            <w:vAlign w:val="center"/>
          </w:tcPr>
          <w:p w14:paraId="5F9474F4" w14:textId="77777777" w:rsidR="000022EF" w:rsidRPr="00EF72F1" w:rsidRDefault="000022EF" w:rsidP="00D51B29">
            <w:r w:rsidRPr="00EF72F1">
              <w:t>56.4</w:t>
            </w:r>
          </w:p>
        </w:tc>
        <w:tc>
          <w:tcPr>
            <w:tcW w:w="634" w:type="dxa"/>
            <w:tcBorders>
              <w:top w:val="nil"/>
              <w:left w:val="nil"/>
              <w:bottom w:val="single" w:sz="4" w:space="0" w:color="auto"/>
              <w:right w:val="single" w:sz="4" w:space="0" w:color="auto"/>
            </w:tcBorders>
            <w:shd w:val="clear" w:color="000000" w:fill="D9D9D9"/>
            <w:noWrap/>
            <w:vAlign w:val="center"/>
          </w:tcPr>
          <w:p w14:paraId="5D579D64" w14:textId="77777777" w:rsidR="000022EF" w:rsidRPr="00EF72F1" w:rsidRDefault="000022EF" w:rsidP="00D51B29">
            <w:r w:rsidRPr="00EF72F1">
              <w:t>58.8</w:t>
            </w:r>
          </w:p>
        </w:tc>
        <w:tc>
          <w:tcPr>
            <w:tcW w:w="634" w:type="dxa"/>
            <w:tcBorders>
              <w:top w:val="nil"/>
              <w:left w:val="nil"/>
              <w:bottom w:val="single" w:sz="4" w:space="0" w:color="auto"/>
              <w:right w:val="single" w:sz="4" w:space="0" w:color="auto"/>
            </w:tcBorders>
            <w:shd w:val="clear" w:color="auto" w:fill="auto"/>
            <w:noWrap/>
            <w:vAlign w:val="center"/>
          </w:tcPr>
          <w:p w14:paraId="053DDCA0" w14:textId="77777777" w:rsidR="000022EF" w:rsidRPr="00EF72F1" w:rsidRDefault="000022EF" w:rsidP="00D51B29">
            <w:r w:rsidRPr="00EF72F1">
              <w:t>61.2</w:t>
            </w:r>
          </w:p>
        </w:tc>
        <w:tc>
          <w:tcPr>
            <w:tcW w:w="634" w:type="dxa"/>
            <w:tcBorders>
              <w:top w:val="nil"/>
              <w:left w:val="nil"/>
              <w:bottom w:val="single" w:sz="4" w:space="0" w:color="auto"/>
              <w:right w:val="single" w:sz="4" w:space="0" w:color="auto"/>
            </w:tcBorders>
            <w:shd w:val="clear" w:color="auto" w:fill="auto"/>
            <w:noWrap/>
            <w:vAlign w:val="center"/>
          </w:tcPr>
          <w:p w14:paraId="31458AB1" w14:textId="77777777" w:rsidR="000022EF" w:rsidRPr="00EF72F1" w:rsidRDefault="000022EF" w:rsidP="00D51B29">
            <w:r w:rsidRPr="00EF72F1">
              <w:t>63.7</w:t>
            </w:r>
          </w:p>
        </w:tc>
        <w:tc>
          <w:tcPr>
            <w:tcW w:w="634" w:type="dxa"/>
            <w:tcBorders>
              <w:top w:val="nil"/>
              <w:left w:val="nil"/>
              <w:bottom w:val="single" w:sz="4" w:space="0" w:color="auto"/>
              <w:right w:val="single" w:sz="4" w:space="0" w:color="auto"/>
            </w:tcBorders>
            <w:shd w:val="clear" w:color="000000" w:fill="D9D9D9"/>
            <w:noWrap/>
            <w:vAlign w:val="center"/>
          </w:tcPr>
          <w:p w14:paraId="53E6745A" w14:textId="77777777" w:rsidR="000022EF" w:rsidRPr="00EF72F1" w:rsidRDefault="000022EF" w:rsidP="00D51B29">
            <w:r w:rsidRPr="00EF72F1">
              <w:t>66.1</w:t>
            </w:r>
          </w:p>
        </w:tc>
        <w:tc>
          <w:tcPr>
            <w:tcW w:w="634" w:type="dxa"/>
            <w:tcBorders>
              <w:top w:val="nil"/>
              <w:left w:val="nil"/>
              <w:bottom w:val="single" w:sz="4" w:space="0" w:color="auto"/>
              <w:right w:val="single" w:sz="4" w:space="0" w:color="auto"/>
            </w:tcBorders>
            <w:shd w:val="clear" w:color="auto" w:fill="auto"/>
            <w:noWrap/>
            <w:vAlign w:val="center"/>
          </w:tcPr>
          <w:p w14:paraId="4B0A888C" w14:textId="77777777" w:rsidR="000022EF" w:rsidRPr="00EF72F1" w:rsidRDefault="000022EF" w:rsidP="00D51B29">
            <w:r w:rsidRPr="00EF72F1">
              <w:t>68.5</w:t>
            </w:r>
          </w:p>
        </w:tc>
        <w:tc>
          <w:tcPr>
            <w:tcW w:w="634" w:type="dxa"/>
            <w:tcBorders>
              <w:top w:val="nil"/>
              <w:left w:val="nil"/>
              <w:bottom w:val="single" w:sz="4" w:space="0" w:color="auto"/>
              <w:right w:val="single" w:sz="4" w:space="0" w:color="auto"/>
            </w:tcBorders>
            <w:shd w:val="clear" w:color="auto" w:fill="auto"/>
            <w:noWrap/>
            <w:vAlign w:val="center"/>
          </w:tcPr>
          <w:p w14:paraId="6E253341" w14:textId="77777777" w:rsidR="000022EF" w:rsidRPr="00EF72F1" w:rsidRDefault="000022EF" w:rsidP="00D51B29">
            <w:r w:rsidRPr="00EF72F1">
              <w:t>70.9</w:t>
            </w:r>
          </w:p>
        </w:tc>
        <w:tc>
          <w:tcPr>
            <w:tcW w:w="634" w:type="dxa"/>
            <w:tcBorders>
              <w:top w:val="nil"/>
              <w:left w:val="nil"/>
              <w:bottom w:val="single" w:sz="4" w:space="0" w:color="auto"/>
              <w:right w:val="single" w:sz="8" w:space="0" w:color="auto"/>
            </w:tcBorders>
            <w:shd w:val="clear" w:color="000000" w:fill="D9D9D9"/>
            <w:noWrap/>
            <w:vAlign w:val="center"/>
          </w:tcPr>
          <w:p w14:paraId="242C40FF" w14:textId="77777777" w:rsidR="000022EF" w:rsidRPr="00EF72F1" w:rsidRDefault="000022EF" w:rsidP="00D51B29">
            <w:r w:rsidRPr="00EF72F1">
              <w:t>73.4</w:t>
            </w:r>
          </w:p>
        </w:tc>
      </w:tr>
      <w:tr w:rsidR="000022EF" w:rsidRPr="00EF72F1" w14:paraId="41706AD5" w14:textId="77777777" w:rsidTr="00D51B29">
        <w:trPr>
          <w:trHeight w:val="579"/>
          <w:jc w:val="center"/>
        </w:trPr>
        <w:tc>
          <w:tcPr>
            <w:tcW w:w="1440" w:type="dxa"/>
            <w:tcBorders>
              <w:top w:val="nil"/>
              <w:left w:val="single" w:sz="8" w:space="0" w:color="auto"/>
              <w:bottom w:val="single" w:sz="4" w:space="0" w:color="auto"/>
              <w:right w:val="single" w:sz="4" w:space="0" w:color="auto"/>
            </w:tcBorders>
            <w:shd w:val="clear" w:color="auto" w:fill="auto"/>
            <w:vAlign w:val="center"/>
          </w:tcPr>
          <w:p w14:paraId="604CC98C"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American Indian or Alaska Native</w:t>
            </w:r>
          </w:p>
        </w:tc>
        <w:tc>
          <w:tcPr>
            <w:tcW w:w="944" w:type="dxa"/>
            <w:tcBorders>
              <w:top w:val="nil"/>
              <w:left w:val="nil"/>
              <w:bottom w:val="single" w:sz="4" w:space="0" w:color="auto"/>
              <w:right w:val="single" w:sz="4" w:space="0" w:color="auto"/>
            </w:tcBorders>
            <w:shd w:val="clear" w:color="auto" w:fill="auto"/>
            <w:noWrap/>
            <w:vAlign w:val="center"/>
          </w:tcPr>
          <w:p w14:paraId="7CDCE156" w14:textId="77777777" w:rsidR="000022EF" w:rsidRPr="00EF72F1" w:rsidRDefault="000022EF" w:rsidP="00D51B29">
            <w:r w:rsidRPr="00EF72F1">
              <w:t>30.4</w:t>
            </w:r>
          </w:p>
        </w:tc>
        <w:tc>
          <w:tcPr>
            <w:tcW w:w="635" w:type="dxa"/>
            <w:tcBorders>
              <w:top w:val="nil"/>
              <w:left w:val="nil"/>
              <w:bottom w:val="single" w:sz="4" w:space="0" w:color="auto"/>
              <w:right w:val="single" w:sz="4" w:space="0" w:color="auto"/>
            </w:tcBorders>
            <w:shd w:val="clear" w:color="auto" w:fill="auto"/>
            <w:noWrap/>
            <w:vAlign w:val="center"/>
          </w:tcPr>
          <w:p w14:paraId="40BDAC82" w14:textId="77777777" w:rsidR="000022EF" w:rsidRPr="00EF72F1" w:rsidRDefault="000022EF" w:rsidP="00D51B29">
            <w:r w:rsidRPr="00EF72F1">
              <w:t>33.6</w:t>
            </w:r>
          </w:p>
        </w:tc>
        <w:tc>
          <w:tcPr>
            <w:tcW w:w="635" w:type="dxa"/>
            <w:tcBorders>
              <w:top w:val="nil"/>
              <w:left w:val="nil"/>
              <w:bottom w:val="single" w:sz="4" w:space="0" w:color="auto"/>
              <w:right w:val="single" w:sz="4" w:space="0" w:color="auto"/>
            </w:tcBorders>
            <w:shd w:val="clear" w:color="000000" w:fill="D9D9D9"/>
            <w:noWrap/>
            <w:vAlign w:val="center"/>
          </w:tcPr>
          <w:p w14:paraId="478FD244" w14:textId="77777777" w:rsidR="000022EF" w:rsidRPr="00EF72F1" w:rsidRDefault="000022EF" w:rsidP="00D51B29">
            <w:r w:rsidRPr="00EF72F1">
              <w:t>36.7</w:t>
            </w:r>
          </w:p>
        </w:tc>
        <w:tc>
          <w:tcPr>
            <w:tcW w:w="634" w:type="dxa"/>
            <w:tcBorders>
              <w:top w:val="nil"/>
              <w:left w:val="nil"/>
              <w:bottom w:val="single" w:sz="4" w:space="0" w:color="auto"/>
              <w:right w:val="single" w:sz="4" w:space="0" w:color="auto"/>
            </w:tcBorders>
            <w:shd w:val="clear" w:color="auto" w:fill="auto"/>
            <w:noWrap/>
            <w:vAlign w:val="center"/>
          </w:tcPr>
          <w:p w14:paraId="738248C7" w14:textId="77777777" w:rsidR="000022EF" w:rsidRPr="00EF72F1" w:rsidRDefault="000022EF" w:rsidP="00D51B29">
            <w:r w:rsidRPr="00EF72F1">
              <w:t>39.9</w:t>
            </w:r>
          </w:p>
        </w:tc>
        <w:tc>
          <w:tcPr>
            <w:tcW w:w="634" w:type="dxa"/>
            <w:tcBorders>
              <w:top w:val="nil"/>
              <w:left w:val="nil"/>
              <w:bottom w:val="single" w:sz="4" w:space="0" w:color="auto"/>
              <w:right w:val="single" w:sz="4" w:space="0" w:color="auto"/>
            </w:tcBorders>
            <w:shd w:val="clear" w:color="auto" w:fill="auto"/>
            <w:noWrap/>
            <w:vAlign w:val="center"/>
          </w:tcPr>
          <w:p w14:paraId="682EDE78" w14:textId="77777777" w:rsidR="000022EF" w:rsidRPr="00EF72F1" w:rsidRDefault="000022EF" w:rsidP="00D51B29">
            <w:r w:rsidRPr="00EF72F1">
              <w:t>43.1</w:t>
            </w:r>
          </w:p>
        </w:tc>
        <w:tc>
          <w:tcPr>
            <w:tcW w:w="634" w:type="dxa"/>
            <w:tcBorders>
              <w:top w:val="nil"/>
              <w:left w:val="nil"/>
              <w:bottom w:val="single" w:sz="4" w:space="0" w:color="auto"/>
              <w:right w:val="single" w:sz="4" w:space="0" w:color="auto"/>
            </w:tcBorders>
            <w:shd w:val="clear" w:color="000000" w:fill="D9D9D9"/>
            <w:noWrap/>
            <w:vAlign w:val="center"/>
          </w:tcPr>
          <w:p w14:paraId="69199C40" w14:textId="77777777" w:rsidR="000022EF" w:rsidRPr="00EF72F1" w:rsidRDefault="000022EF" w:rsidP="00D51B29">
            <w:r w:rsidRPr="00EF72F1">
              <w:t>46.2</w:t>
            </w:r>
          </w:p>
        </w:tc>
        <w:tc>
          <w:tcPr>
            <w:tcW w:w="634" w:type="dxa"/>
            <w:tcBorders>
              <w:top w:val="nil"/>
              <w:left w:val="nil"/>
              <w:bottom w:val="single" w:sz="4" w:space="0" w:color="auto"/>
              <w:right w:val="single" w:sz="4" w:space="0" w:color="auto"/>
            </w:tcBorders>
            <w:shd w:val="clear" w:color="auto" w:fill="auto"/>
            <w:noWrap/>
            <w:vAlign w:val="center"/>
          </w:tcPr>
          <w:p w14:paraId="168C2A5B" w14:textId="77777777" w:rsidR="000022EF" w:rsidRPr="00EF72F1" w:rsidRDefault="000022EF" w:rsidP="00D51B29">
            <w:r w:rsidRPr="00EF72F1">
              <w:t>49.4</w:t>
            </w:r>
          </w:p>
        </w:tc>
        <w:tc>
          <w:tcPr>
            <w:tcW w:w="634" w:type="dxa"/>
            <w:tcBorders>
              <w:top w:val="nil"/>
              <w:left w:val="nil"/>
              <w:bottom w:val="single" w:sz="4" w:space="0" w:color="auto"/>
              <w:right w:val="single" w:sz="4" w:space="0" w:color="auto"/>
            </w:tcBorders>
            <w:shd w:val="clear" w:color="auto" w:fill="auto"/>
            <w:noWrap/>
            <w:vAlign w:val="center"/>
          </w:tcPr>
          <w:p w14:paraId="1A419624" w14:textId="77777777" w:rsidR="000022EF" w:rsidRPr="00EF72F1" w:rsidRDefault="000022EF" w:rsidP="00D51B29">
            <w:r w:rsidRPr="00EF72F1">
              <w:t>52.5</w:t>
            </w:r>
          </w:p>
        </w:tc>
        <w:tc>
          <w:tcPr>
            <w:tcW w:w="634" w:type="dxa"/>
            <w:tcBorders>
              <w:top w:val="nil"/>
              <w:left w:val="nil"/>
              <w:bottom w:val="single" w:sz="4" w:space="0" w:color="auto"/>
              <w:right w:val="single" w:sz="4" w:space="0" w:color="auto"/>
            </w:tcBorders>
            <w:shd w:val="clear" w:color="000000" w:fill="D9D9D9"/>
            <w:noWrap/>
            <w:vAlign w:val="center"/>
          </w:tcPr>
          <w:p w14:paraId="61299594" w14:textId="77777777" w:rsidR="000022EF" w:rsidRPr="00EF72F1" w:rsidRDefault="000022EF" w:rsidP="00D51B29">
            <w:r w:rsidRPr="00EF72F1">
              <w:t>55.7</w:t>
            </w:r>
          </w:p>
        </w:tc>
        <w:tc>
          <w:tcPr>
            <w:tcW w:w="634" w:type="dxa"/>
            <w:tcBorders>
              <w:top w:val="nil"/>
              <w:left w:val="nil"/>
              <w:bottom w:val="single" w:sz="4" w:space="0" w:color="auto"/>
              <w:right w:val="single" w:sz="4" w:space="0" w:color="auto"/>
            </w:tcBorders>
            <w:shd w:val="clear" w:color="auto" w:fill="auto"/>
            <w:noWrap/>
            <w:vAlign w:val="center"/>
          </w:tcPr>
          <w:p w14:paraId="135C38F1" w14:textId="77777777" w:rsidR="000022EF" w:rsidRPr="00EF72F1" w:rsidRDefault="000022EF" w:rsidP="00D51B29">
            <w:r w:rsidRPr="00EF72F1">
              <w:t>58.9</w:t>
            </w:r>
          </w:p>
        </w:tc>
        <w:tc>
          <w:tcPr>
            <w:tcW w:w="634" w:type="dxa"/>
            <w:tcBorders>
              <w:top w:val="nil"/>
              <w:left w:val="nil"/>
              <w:bottom w:val="single" w:sz="4" w:space="0" w:color="auto"/>
              <w:right w:val="single" w:sz="4" w:space="0" w:color="auto"/>
            </w:tcBorders>
            <w:shd w:val="clear" w:color="auto" w:fill="auto"/>
            <w:noWrap/>
            <w:vAlign w:val="center"/>
          </w:tcPr>
          <w:p w14:paraId="540137C9" w14:textId="77777777" w:rsidR="000022EF" w:rsidRPr="00EF72F1" w:rsidRDefault="000022EF" w:rsidP="00D51B29">
            <w:r w:rsidRPr="00EF72F1">
              <w:t>62.0</w:t>
            </w:r>
          </w:p>
        </w:tc>
        <w:tc>
          <w:tcPr>
            <w:tcW w:w="634" w:type="dxa"/>
            <w:tcBorders>
              <w:top w:val="nil"/>
              <w:left w:val="nil"/>
              <w:bottom w:val="single" w:sz="4" w:space="0" w:color="auto"/>
              <w:right w:val="single" w:sz="8" w:space="0" w:color="auto"/>
            </w:tcBorders>
            <w:shd w:val="clear" w:color="000000" w:fill="D9D9D9"/>
            <w:noWrap/>
            <w:vAlign w:val="center"/>
          </w:tcPr>
          <w:p w14:paraId="4DC609BD" w14:textId="77777777" w:rsidR="000022EF" w:rsidRPr="00EF72F1" w:rsidRDefault="000022EF" w:rsidP="00D51B29">
            <w:r w:rsidRPr="00EF72F1">
              <w:t>65.2</w:t>
            </w:r>
          </w:p>
        </w:tc>
      </w:tr>
      <w:tr w:rsidR="000022EF" w:rsidRPr="00EF72F1" w14:paraId="08754F26" w14:textId="77777777" w:rsidTr="00D51B29">
        <w:trPr>
          <w:trHeight w:val="579"/>
          <w:jc w:val="center"/>
        </w:trPr>
        <w:tc>
          <w:tcPr>
            <w:tcW w:w="1440" w:type="dxa"/>
            <w:tcBorders>
              <w:top w:val="nil"/>
              <w:left w:val="single" w:sz="8" w:space="0" w:color="auto"/>
              <w:bottom w:val="single" w:sz="4" w:space="0" w:color="auto"/>
              <w:right w:val="single" w:sz="4" w:space="0" w:color="auto"/>
            </w:tcBorders>
            <w:shd w:val="clear" w:color="auto" w:fill="auto"/>
            <w:vAlign w:val="center"/>
          </w:tcPr>
          <w:p w14:paraId="10BF38AF"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Native Hawaiian or Other Pacific Islander</w:t>
            </w:r>
          </w:p>
        </w:tc>
        <w:tc>
          <w:tcPr>
            <w:tcW w:w="944" w:type="dxa"/>
            <w:tcBorders>
              <w:top w:val="nil"/>
              <w:left w:val="nil"/>
              <w:bottom w:val="single" w:sz="4" w:space="0" w:color="auto"/>
              <w:right w:val="single" w:sz="4" w:space="0" w:color="auto"/>
            </w:tcBorders>
            <w:shd w:val="clear" w:color="auto" w:fill="auto"/>
            <w:noWrap/>
            <w:vAlign w:val="center"/>
          </w:tcPr>
          <w:p w14:paraId="12EE5A1C" w14:textId="77777777" w:rsidR="000022EF" w:rsidRPr="00EF72F1" w:rsidRDefault="000022EF" w:rsidP="00D51B29">
            <w:r w:rsidRPr="00EF72F1">
              <w:t>20.9</w:t>
            </w:r>
          </w:p>
        </w:tc>
        <w:tc>
          <w:tcPr>
            <w:tcW w:w="635" w:type="dxa"/>
            <w:tcBorders>
              <w:top w:val="nil"/>
              <w:left w:val="nil"/>
              <w:bottom w:val="single" w:sz="4" w:space="0" w:color="auto"/>
              <w:right w:val="single" w:sz="4" w:space="0" w:color="auto"/>
            </w:tcBorders>
            <w:shd w:val="clear" w:color="auto" w:fill="auto"/>
            <w:noWrap/>
            <w:vAlign w:val="center"/>
          </w:tcPr>
          <w:p w14:paraId="5D03910D" w14:textId="77777777" w:rsidR="000022EF" w:rsidRPr="00EF72F1" w:rsidRDefault="000022EF" w:rsidP="00D51B29">
            <w:r w:rsidRPr="00EF72F1">
              <w:t>24.5</w:t>
            </w:r>
          </w:p>
        </w:tc>
        <w:tc>
          <w:tcPr>
            <w:tcW w:w="635" w:type="dxa"/>
            <w:tcBorders>
              <w:top w:val="nil"/>
              <w:left w:val="nil"/>
              <w:bottom w:val="single" w:sz="4" w:space="0" w:color="auto"/>
              <w:right w:val="single" w:sz="4" w:space="0" w:color="auto"/>
            </w:tcBorders>
            <w:shd w:val="clear" w:color="000000" w:fill="D9D9D9"/>
            <w:noWrap/>
            <w:vAlign w:val="center"/>
          </w:tcPr>
          <w:p w14:paraId="6CE0985B" w14:textId="77777777" w:rsidR="000022EF" w:rsidRPr="00EF72F1" w:rsidRDefault="000022EF" w:rsidP="00D51B29">
            <w:r w:rsidRPr="00EF72F1">
              <w:t>28.1</w:t>
            </w:r>
          </w:p>
        </w:tc>
        <w:tc>
          <w:tcPr>
            <w:tcW w:w="634" w:type="dxa"/>
            <w:tcBorders>
              <w:top w:val="nil"/>
              <w:left w:val="nil"/>
              <w:bottom w:val="single" w:sz="4" w:space="0" w:color="auto"/>
              <w:right w:val="single" w:sz="4" w:space="0" w:color="auto"/>
            </w:tcBorders>
            <w:shd w:val="clear" w:color="auto" w:fill="auto"/>
            <w:noWrap/>
            <w:vAlign w:val="center"/>
          </w:tcPr>
          <w:p w14:paraId="7F41C5D4" w14:textId="77777777" w:rsidR="000022EF" w:rsidRPr="00EF72F1" w:rsidRDefault="000022EF" w:rsidP="00D51B29">
            <w:r w:rsidRPr="00EF72F1">
              <w:t>31.7</w:t>
            </w:r>
          </w:p>
        </w:tc>
        <w:tc>
          <w:tcPr>
            <w:tcW w:w="634" w:type="dxa"/>
            <w:tcBorders>
              <w:top w:val="nil"/>
              <w:left w:val="nil"/>
              <w:bottom w:val="single" w:sz="4" w:space="0" w:color="auto"/>
              <w:right w:val="single" w:sz="4" w:space="0" w:color="auto"/>
            </w:tcBorders>
            <w:shd w:val="clear" w:color="auto" w:fill="auto"/>
            <w:noWrap/>
            <w:vAlign w:val="center"/>
          </w:tcPr>
          <w:p w14:paraId="194F5014" w14:textId="77777777" w:rsidR="000022EF" w:rsidRPr="00EF72F1" w:rsidRDefault="000022EF" w:rsidP="00D51B29">
            <w:r w:rsidRPr="00EF72F1">
              <w:t>35.3</w:t>
            </w:r>
          </w:p>
        </w:tc>
        <w:tc>
          <w:tcPr>
            <w:tcW w:w="634" w:type="dxa"/>
            <w:tcBorders>
              <w:top w:val="nil"/>
              <w:left w:val="nil"/>
              <w:bottom w:val="single" w:sz="4" w:space="0" w:color="auto"/>
              <w:right w:val="single" w:sz="4" w:space="0" w:color="auto"/>
            </w:tcBorders>
            <w:shd w:val="clear" w:color="000000" w:fill="D9D9D9"/>
            <w:noWrap/>
            <w:vAlign w:val="center"/>
          </w:tcPr>
          <w:p w14:paraId="12BFBEB3" w14:textId="77777777" w:rsidR="000022EF" w:rsidRPr="00EF72F1" w:rsidRDefault="000022EF" w:rsidP="00D51B29">
            <w:r w:rsidRPr="00EF72F1">
              <w:t>38.9</w:t>
            </w:r>
          </w:p>
        </w:tc>
        <w:tc>
          <w:tcPr>
            <w:tcW w:w="634" w:type="dxa"/>
            <w:tcBorders>
              <w:top w:val="nil"/>
              <w:left w:val="nil"/>
              <w:bottom w:val="single" w:sz="4" w:space="0" w:color="auto"/>
              <w:right w:val="single" w:sz="4" w:space="0" w:color="auto"/>
            </w:tcBorders>
            <w:shd w:val="clear" w:color="auto" w:fill="auto"/>
            <w:noWrap/>
            <w:vAlign w:val="center"/>
          </w:tcPr>
          <w:p w14:paraId="61038BAD" w14:textId="77777777" w:rsidR="000022EF" w:rsidRPr="00EF72F1" w:rsidRDefault="000022EF" w:rsidP="00D51B29">
            <w:r w:rsidRPr="00EF72F1">
              <w:t>42.5</w:t>
            </w:r>
          </w:p>
        </w:tc>
        <w:tc>
          <w:tcPr>
            <w:tcW w:w="634" w:type="dxa"/>
            <w:tcBorders>
              <w:top w:val="nil"/>
              <w:left w:val="nil"/>
              <w:bottom w:val="single" w:sz="4" w:space="0" w:color="auto"/>
              <w:right w:val="single" w:sz="4" w:space="0" w:color="auto"/>
            </w:tcBorders>
            <w:shd w:val="clear" w:color="auto" w:fill="auto"/>
            <w:noWrap/>
            <w:vAlign w:val="center"/>
          </w:tcPr>
          <w:p w14:paraId="601263F5" w14:textId="77777777" w:rsidR="000022EF" w:rsidRPr="00EF72F1" w:rsidRDefault="000022EF" w:rsidP="00D51B29">
            <w:r w:rsidRPr="00EF72F1">
              <w:t>46.1</w:t>
            </w:r>
          </w:p>
        </w:tc>
        <w:tc>
          <w:tcPr>
            <w:tcW w:w="634" w:type="dxa"/>
            <w:tcBorders>
              <w:top w:val="nil"/>
              <w:left w:val="nil"/>
              <w:bottom w:val="single" w:sz="4" w:space="0" w:color="auto"/>
              <w:right w:val="single" w:sz="4" w:space="0" w:color="auto"/>
            </w:tcBorders>
            <w:shd w:val="clear" w:color="000000" w:fill="D9D9D9"/>
            <w:noWrap/>
            <w:vAlign w:val="center"/>
          </w:tcPr>
          <w:p w14:paraId="3C918E5D" w14:textId="77777777" w:rsidR="000022EF" w:rsidRPr="00EF72F1" w:rsidRDefault="000022EF" w:rsidP="00D51B29">
            <w:r w:rsidRPr="00EF72F1">
              <w:t>49.7</w:t>
            </w:r>
          </w:p>
        </w:tc>
        <w:tc>
          <w:tcPr>
            <w:tcW w:w="634" w:type="dxa"/>
            <w:tcBorders>
              <w:top w:val="nil"/>
              <w:left w:val="nil"/>
              <w:bottom w:val="single" w:sz="4" w:space="0" w:color="auto"/>
              <w:right w:val="single" w:sz="4" w:space="0" w:color="auto"/>
            </w:tcBorders>
            <w:shd w:val="clear" w:color="auto" w:fill="auto"/>
            <w:noWrap/>
            <w:vAlign w:val="center"/>
          </w:tcPr>
          <w:p w14:paraId="370F4FE4" w14:textId="77777777" w:rsidR="000022EF" w:rsidRPr="00EF72F1" w:rsidRDefault="000022EF" w:rsidP="00D51B29">
            <w:r w:rsidRPr="00EF72F1">
              <w:t>53.3</w:t>
            </w:r>
          </w:p>
        </w:tc>
        <w:tc>
          <w:tcPr>
            <w:tcW w:w="634" w:type="dxa"/>
            <w:tcBorders>
              <w:top w:val="nil"/>
              <w:left w:val="nil"/>
              <w:bottom w:val="single" w:sz="4" w:space="0" w:color="auto"/>
              <w:right w:val="single" w:sz="4" w:space="0" w:color="auto"/>
            </w:tcBorders>
            <w:shd w:val="clear" w:color="auto" w:fill="auto"/>
            <w:noWrap/>
            <w:vAlign w:val="center"/>
          </w:tcPr>
          <w:p w14:paraId="6178A9F4" w14:textId="77777777" w:rsidR="000022EF" w:rsidRPr="00EF72F1" w:rsidRDefault="000022EF" w:rsidP="00D51B29">
            <w:r w:rsidRPr="00EF72F1">
              <w:t>56.9</w:t>
            </w:r>
          </w:p>
        </w:tc>
        <w:tc>
          <w:tcPr>
            <w:tcW w:w="634" w:type="dxa"/>
            <w:tcBorders>
              <w:top w:val="nil"/>
              <w:left w:val="nil"/>
              <w:bottom w:val="single" w:sz="4" w:space="0" w:color="auto"/>
              <w:right w:val="single" w:sz="8" w:space="0" w:color="auto"/>
            </w:tcBorders>
            <w:shd w:val="clear" w:color="000000" w:fill="D9D9D9"/>
            <w:noWrap/>
            <w:vAlign w:val="center"/>
          </w:tcPr>
          <w:p w14:paraId="6D1CE475" w14:textId="77777777" w:rsidR="000022EF" w:rsidRPr="00EF72F1" w:rsidRDefault="000022EF" w:rsidP="00D51B29">
            <w:r w:rsidRPr="00EF72F1">
              <w:t>60.5</w:t>
            </w:r>
          </w:p>
        </w:tc>
      </w:tr>
      <w:tr w:rsidR="000022EF" w:rsidRPr="00EF72F1" w14:paraId="337CBDF4" w14:textId="77777777" w:rsidTr="00D51B29">
        <w:trPr>
          <w:trHeight w:val="579"/>
          <w:jc w:val="center"/>
        </w:trPr>
        <w:tc>
          <w:tcPr>
            <w:tcW w:w="1440" w:type="dxa"/>
            <w:tcBorders>
              <w:top w:val="nil"/>
              <w:left w:val="single" w:sz="8" w:space="0" w:color="auto"/>
              <w:bottom w:val="single" w:sz="4" w:space="0" w:color="auto"/>
              <w:right w:val="single" w:sz="4" w:space="0" w:color="auto"/>
            </w:tcBorders>
            <w:shd w:val="clear" w:color="auto" w:fill="auto"/>
            <w:vAlign w:val="center"/>
          </w:tcPr>
          <w:p w14:paraId="176A14FD"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Two or More Races</w:t>
            </w:r>
          </w:p>
        </w:tc>
        <w:tc>
          <w:tcPr>
            <w:tcW w:w="944" w:type="dxa"/>
            <w:tcBorders>
              <w:top w:val="nil"/>
              <w:left w:val="nil"/>
              <w:bottom w:val="single" w:sz="4" w:space="0" w:color="auto"/>
              <w:right w:val="single" w:sz="4" w:space="0" w:color="auto"/>
            </w:tcBorders>
            <w:shd w:val="clear" w:color="auto" w:fill="auto"/>
            <w:noWrap/>
            <w:vAlign w:val="center"/>
          </w:tcPr>
          <w:p w14:paraId="5BB3D984" w14:textId="77777777" w:rsidR="000022EF" w:rsidRPr="00EF72F1" w:rsidRDefault="000022EF" w:rsidP="00D51B29">
            <w:r w:rsidRPr="00EF72F1">
              <w:t>26.2</w:t>
            </w:r>
          </w:p>
        </w:tc>
        <w:tc>
          <w:tcPr>
            <w:tcW w:w="635" w:type="dxa"/>
            <w:tcBorders>
              <w:top w:val="nil"/>
              <w:left w:val="nil"/>
              <w:bottom w:val="single" w:sz="4" w:space="0" w:color="auto"/>
              <w:right w:val="single" w:sz="4" w:space="0" w:color="auto"/>
            </w:tcBorders>
            <w:shd w:val="clear" w:color="auto" w:fill="auto"/>
            <w:noWrap/>
            <w:vAlign w:val="center"/>
          </w:tcPr>
          <w:p w14:paraId="1DAC9238" w14:textId="77777777" w:rsidR="000022EF" w:rsidRPr="00EF72F1" w:rsidRDefault="000022EF" w:rsidP="00D51B29">
            <w:r w:rsidRPr="00EF72F1">
              <w:t>29.6</w:t>
            </w:r>
          </w:p>
        </w:tc>
        <w:tc>
          <w:tcPr>
            <w:tcW w:w="635" w:type="dxa"/>
            <w:tcBorders>
              <w:top w:val="nil"/>
              <w:left w:val="nil"/>
              <w:bottom w:val="single" w:sz="4" w:space="0" w:color="auto"/>
              <w:right w:val="single" w:sz="4" w:space="0" w:color="auto"/>
            </w:tcBorders>
            <w:shd w:val="clear" w:color="000000" w:fill="D9D9D9"/>
            <w:noWrap/>
            <w:vAlign w:val="center"/>
          </w:tcPr>
          <w:p w14:paraId="00722C17" w14:textId="77777777" w:rsidR="000022EF" w:rsidRPr="00EF72F1" w:rsidRDefault="000022EF" w:rsidP="00D51B29">
            <w:r w:rsidRPr="00EF72F1">
              <w:t>32.9</w:t>
            </w:r>
          </w:p>
        </w:tc>
        <w:tc>
          <w:tcPr>
            <w:tcW w:w="634" w:type="dxa"/>
            <w:tcBorders>
              <w:top w:val="nil"/>
              <w:left w:val="nil"/>
              <w:bottom w:val="single" w:sz="4" w:space="0" w:color="auto"/>
              <w:right w:val="single" w:sz="4" w:space="0" w:color="auto"/>
            </w:tcBorders>
            <w:shd w:val="clear" w:color="auto" w:fill="auto"/>
            <w:noWrap/>
            <w:vAlign w:val="center"/>
          </w:tcPr>
          <w:p w14:paraId="3712153E" w14:textId="77777777" w:rsidR="000022EF" w:rsidRPr="00EF72F1" w:rsidRDefault="000022EF" w:rsidP="00D51B29">
            <w:r w:rsidRPr="00EF72F1">
              <w:t>36.3</w:t>
            </w:r>
          </w:p>
        </w:tc>
        <w:tc>
          <w:tcPr>
            <w:tcW w:w="634" w:type="dxa"/>
            <w:tcBorders>
              <w:top w:val="nil"/>
              <w:left w:val="nil"/>
              <w:bottom w:val="single" w:sz="4" w:space="0" w:color="auto"/>
              <w:right w:val="single" w:sz="4" w:space="0" w:color="auto"/>
            </w:tcBorders>
            <w:shd w:val="clear" w:color="auto" w:fill="auto"/>
            <w:noWrap/>
            <w:vAlign w:val="center"/>
          </w:tcPr>
          <w:p w14:paraId="4BC5CFC7" w14:textId="77777777" w:rsidR="000022EF" w:rsidRPr="00EF72F1" w:rsidRDefault="000022EF" w:rsidP="00D51B29">
            <w:r w:rsidRPr="00EF72F1">
              <w:t>39.6</w:t>
            </w:r>
          </w:p>
        </w:tc>
        <w:tc>
          <w:tcPr>
            <w:tcW w:w="634" w:type="dxa"/>
            <w:tcBorders>
              <w:top w:val="nil"/>
              <w:left w:val="nil"/>
              <w:bottom w:val="single" w:sz="4" w:space="0" w:color="auto"/>
              <w:right w:val="single" w:sz="4" w:space="0" w:color="auto"/>
            </w:tcBorders>
            <w:shd w:val="clear" w:color="000000" w:fill="D9D9D9"/>
            <w:noWrap/>
            <w:vAlign w:val="center"/>
          </w:tcPr>
          <w:p w14:paraId="7EC0EBF1" w14:textId="77777777" w:rsidR="000022EF" w:rsidRPr="00EF72F1" w:rsidRDefault="000022EF" w:rsidP="00D51B29">
            <w:r w:rsidRPr="00EF72F1">
              <w:t>43.0</w:t>
            </w:r>
          </w:p>
        </w:tc>
        <w:tc>
          <w:tcPr>
            <w:tcW w:w="634" w:type="dxa"/>
            <w:tcBorders>
              <w:top w:val="nil"/>
              <w:left w:val="nil"/>
              <w:bottom w:val="single" w:sz="4" w:space="0" w:color="auto"/>
              <w:right w:val="single" w:sz="4" w:space="0" w:color="auto"/>
            </w:tcBorders>
            <w:shd w:val="clear" w:color="auto" w:fill="auto"/>
            <w:noWrap/>
            <w:vAlign w:val="center"/>
          </w:tcPr>
          <w:p w14:paraId="4A2876E9" w14:textId="77777777" w:rsidR="000022EF" w:rsidRPr="00EF72F1" w:rsidRDefault="000022EF" w:rsidP="00D51B29">
            <w:r w:rsidRPr="00EF72F1">
              <w:t>46.3</w:t>
            </w:r>
          </w:p>
        </w:tc>
        <w:tc>
          <w:tcPr>
            <w:tcW w:w="634" w:type="dxa"/>
            <w:tcBorders>
              <w:top w:val="nil"/>
              <w:left w:val="nil"/>
              <w:bottom w:val="single" w:sz="4" w:space="0" w:color="auto"/>
              <w:right w:val="single" w:sz="4" w:space="0" w:color="auto"/>
            </w:tcBorders>
            <w:shd w:val="clear" w:color="auto" w:fill="auto"/>
            <w:noWrap/>
            <w:vAlign w:val="center"/>
          </w:tcPr>
          <w:p w14:paraId="0D6693F3" w14:textId="77777777" w:rsidR="000022EF" w:rsidRPr="00EF72F1" w:rsidRDefault="000022EF" w:rsidP="00D51B29">
            <w:r w:rsidRPr="00EF72F1">
              <w:t>49.7</w:t>
            </w:r>
          </w:p>
        </w:tc>
        <w:tc>
          <w:tcPr>
            <w:tcW w:w="634" w:type="dxa"/>
            <w:tcBorders>
              <w:top w:val="nil"/>
              <w:left w:val="nil"/>
              <w:bottom w:val="single" w:sz="4" w:space="0" w:color="auto"/>
              <w:right w:val="single" w:sz="4" w:space="0" w:color="auto"/>
            </w:tcBorders>
            <w:shd w:val="clear" w:color="000000" w:fill="D9D9D9"/>
            <w:noWrap/>
            <w:vAlign w:val="center"/>
          </w:tcPr>
          <w:p w14:paraId="334699CF" w14:textId="77777777" w:rsidR="000022EF" w:rsidRPr="00EF72F1" w:rsidRDefault="000022EF" w:rsidP="00D51B29">
            <w:r w:rsidRPr="00EF72F1">
              <w:t>53.0</w:t>
            </w:r>
          </w:p>
        </w:tc>
        <w:tc>
          <w:tcPr>
            <w:tcW w:w="634" w:type="dxa"/>
            <w:tcBorders>
              <w:top w:val="nil"/>
              <w:left w:val="nil"/>
              <w:bottom w:val="single" w:sz="4" w:space="0" w:color="auto"/>
              <w:right w:val="single" w:sz="4" w:space="0" w:color="auto"/>
            </w:tcBorders>
            <w:shd w:val="clear" w:color="auto" w:fill="auto"/>
            <w:noWrap/>
            <w:vAlign w:val="center"/>
          </w:tcPr>
          <w:p w14:paraId="36876D72" w14:textId="77777777" w:rsidR="000022EF" w:rsidRPr="00EF72F1" w:rsidRDefault="000022EF" w:rsidP="00D51B29">
            <w:r w:rsidRPr="00EF72F1">
              <w:t>56.4</w:t>
            </w:r>
          </w:p>
        </w:tc>
        <w:tc>
          <w:tcPr>
            <w:tcW w:w="634" w:type="dxa"/>
            <w:tcBorders>
              <w:top w:val="nil"/>
              <w:left w:val="nil"/>
              <w:bottom w:val="single" w:sz="4" w:space="0" w:color="auto"/>
              <w:right w:val="single" w:sz="4" w:space="0" w:color="auto"/>
            </w:tcBorders>
            <w:shd w:val="clear" w:color="auto" w:fill="auto"/>
            <w:noWrap/>
            <w:vAlign w:val="center"/>
          </w:tcPr>
          <w:p w14:paraId="047E80B0" w14:textId="77777777" w:rsidR="000022EF" w:rsidRPr="00EF72F1" w:rsidRDefault="000022EF" w:rsidP="00D51B29">
            <w:r w:rsidRPr="00EF72F1">
              <w:t>59.7</w:t>
            </w:r>
          </w:p>
        </w:tc>
        <w:tc>
          <w:tcPr>
            <w:tcW w:w="634" w:type="dxa"/>
            <w:tcBorders>
              <w:top w:val="nil"/>
              <w:left w:val="nil"/>
              <w:bottom w:val="single" w:sz="4" w:space="0" w:color="auto"/>
              <w:right w:val="single" w:sz="8" w:space="0" w:color="auto"/>
            </w:tcBorders>
            <w:shd w:val="clear" w:color="000000" w:fill="D9D9D9"/>
            <w:noWrap/>
            <w:vAlign w:val="center"/>
          </w:tcPr>
          <w:p w14:paraId="041BA45A" w14:textId="77777777" w:rsidR="000022EF" w:rsidRPr="00EF72F1" w:rsidRDefault="000022EF" w:rsidP="00D51B29">
            <w:r w:rsidRPr="00EF72F1">
              <w:t>63.1</w:t>
            </w:r>
          </w:p>
        </w:tc>
      </w:tr>
      <w:tr w:rsidR="000022EF" w:rsidRPr="00EF72F1" w14:paraId="677E94E1" w14:textId="77777777" w:rsidTr="00D51B29">
        <w:trPr>
          <w:trHeight w:val="579"/>
          <w:jc w:val="center"/>
        </w:trPr>
        <w:tc>
          <w:tcPr>
            <w:tcW w:w="1440" w:type="dxa"/>
            <w:tcBorders>
              <w:top w:val="nil"/>
              <w:left w:val="single" w:sz="8" w:space="0" w:color="auto"/>
              <w:bottom w:val="single" w:sz="4" w:space="0" w:color="auto"/>
              <w:right w:val="single" w:sz="4" w:space="0" w:color="auto"/>
            </w:tcBorders>
            <w:shd w:val="clear" w:color="auto" w:fill="auto"/>
            <w:vAlign w:val="center"/>
          </w:tcPr>
          <w:p w14:paraId="53900864"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English Learners</w:t>
            </w:r>
          </w:p>
        </w:tc>
        <w:tc>
          <w:tcPr>
            <w:tcW w:w="944" w:type="dxa"/>
            <w:tcBorders>
              <w:top w:val="nil"/>
              <w:left w:val="nil"/>
              <w:bottom w:val="single" w:sz="4" w:space="0" w:color="auto"/>
              <w:right w:val="single" w:sz="4" w:space="0" w:color="auto"/>
            </w:tcBorders>
            <w:shd w:val="clear" w:color="auto" w:fill="auto"/>
            <w:noWrap/>
            <w:vAlign w:val="center"/>
          </w:tcPr>
          <w:p w14:paraId="579EBA7F" w14:textId="77777777" w:rsidR="000022EF" w:rsidRPr="00EF72F1" w:rsidRDefault="000022EF" w:rsidP="00D51B29">
            <w:r w:rsidRPr="00EF72F1">
              <w:t>9.5</w:t>
            </w:r>
          </w:p>
        </w:tc>
        <w:tc>
          <w:tcPr>
            <w:tcW w:w="635" w:type="dxa"/>
            <w:tcBorders>
              <w:top w:val="nil"/>
              <w:left w:val="nil"/>
              <w:bottom w:val="single" w:sz="4" w:space="0" w:color="auto"/>
              <w:right w:val="single" w:sz="4" w:space="0" w:color="auto"/>
            </w:tcBorders>
            <w:shd w:val="clear" w:color="auto" w:fill="auto"/>
            <w:noWrap/>
            <w:vAlign w:val="center"/>
          </w:tcPr>
          <w:p w14:paraId="7F656FA0" w14:textId="77777777" w:rsidR="000022EF" w:rsidRPr="00EF72F1" w:rsidRDefault="000022EF" w:rsidP="00D51B29">
            <w:r w:rsidRPr="00EF72F1">
              <w:t>13.6</w:t>
            </w:r>
          </w:p>
        </w:tc>
        <w:tc>
          <w:tcPr>
            <w:tcW w:w="635" w:type="dxa"/>
            <w:tcBorders>
              <w:top w:val="nil"/>
              <w:left w:val="nil"/>
              <w:bottom w:val="single" w:sz="4" w:space="0" w:color="auto"/>
              <w:right w:val="single" w:sz="4" w:space="0" w:color="auto"/>
            </w:tcBorders>
            <w:shd w:val="clear" w:color="000000" w:fill="D9D9D9"/>
            <w:noWrap/>
            <w:vAlign w:val="center"/>
          </w:tcPr>
          <w:p w14:paraId="717856FE" w14:textId="77777777" w:rsidR="000022EF" w:rsidRPr="00EF72F1" w:rsidRDefault="000022EF" w:rsidP="00D51B29">
            <w:r w:rsidRPr="00EF72F1">
              <w:t>17.7</w:t>
            </w:r>
          </w:p>
        </w:tc>
        <w:tc>
          <w:tcPr>
            <w:tcW w:w="634" w:type="dxa"/>
            <w:tcBorders>
              <w:top w:val="nil"/>
              <w:left w:val="nil"/>
              <w:bottom w:val="single" w:sz="4" w:space="0" w:color="auto"/>
              <w:right w:val="single" w:sz="4" w:space="0" w:color="auto"/>
            </w:tcBorders>
            <w:shd w:val="clear" w:color="auto" w:fill="auto"/>
            <w:noWrap/>
            <w:vAlign w:val="center"/>
          </w:tcPr>
          <w:p w14:paraId="30AE3081" w14:textId="77777777" w:rsidR="000022EF" w:rsidRPr="00EF72F1" w:rsidRDefault="000022EF" w:rsidP="00D51B29">
            <w:r w:rsidRPr="00EF72F1">
              <w:t>21.8</w:t>
            </w:r>
          </w:p>
        </w:tc>
        <w:tc>
          <w:tcPr>
            <w:tcW w:w="634" w:type="dxa"/>
            <w:tcBorders>
              <w:top w:val="nil"/>
              <w:left w:val="nil"/>
              <w:bottom w:val="single" w:sz="4" w:space="0" w:color="auto"/>
              <w:right w:val="single" w:sz="4" w:space="0" w:color="auto"/>
            </w:tcBorders>
            <w:shd w:val="clear" w:color="auto" w:fill="auto"/>
            <w:noWrap/>
            <w:vAlign w:val="center"/>
          </w:tcPr>
          <w:p w14:paraId="2587A3CD" w14:textId="77777777" w:rsidR="000022EF" w:rsidRPr="00EF72F1" w:rsidRDefault="000022EF" w:rsidP="00D51B29">
            <w:r w:rsidRPr="00EF72F1">
              <w:t>26.0</w:t>
            </w:r>
          </w:p>
        </w:tc>
        <w:tc>
          <w:tcPr>
            <w:tcW w:w="634" w:type="dxa"/>
            <w:tcBorders>
              <w:top w:val="nil"/>
              <w:left w:val="nil"/>
              <w:bottom w:val="single" w:sz="4" w:space="0" w:color="auto"/>
              <w:right w:val="single" w:sz="4" w:space="0" w:color="auto"/>
            </w:tcBorders>
            <w:shd w:val="clear" w:color="000000" w:fill="D9D9D9"/>
            <w:noWrap/>
            <w:vAlign w:val="center"/>
          </w:tcPr>
          <w:p w14:paraId="5FA3A844" w14:textId="77777777" w:rsidR="000022EF" w:rsidRPr="00EF72F1" w:rsidRDefault="000022EF" w:rsidP="00D51B29">
            <w:r w:rsidRPr="00EF72F1">
              <w:t>30.1</w:t>
            </w:r>
          </w:p>
        </w:tc>
        <w:tc>
          <w:tcPr>
            <w:tcW w:w="634" w:type="dxa"/>
            <w:tcBorders>
              <w:top w:val="nil"/>
              <w:left w:val="nil"/>
              <w:bottom w:val="single" w:sz="4" w:space="0" w:color="auto"/>
              <w:right w:val="single" w:sz="4" w:space="0" w:color="auto"/>
            </w:tcBorders>
            <w:shd w:val="clear" w:color="auto" w:fill="auto"/>
            <w:noWrap/>
            <w:vAlign w:val="center"/>
          </w:tcPr>
          <w:p w14:paraId="247B2CC5" w14:textId="77777777" w:rsidR="000022EF" w:rsidRPr="00EF72F1" w:rsidRDefault="000022EF" w:rsidP="00D51B29">
            <w:r w:rsidRPr="00EF72F1">
              <w:t>34.2</w:t>
            </w:r>
          </w:p>
        </w:tc>
        <w:tc>
          <w:tcPr>
            <w:tcW w:w="634" w:type="dxa"/>
            <w:tcBorders>
              <w:top w:val="nil"/>
              <w:left w:val="nil"/>
              <w:bottom w:val="single" w:sz="4" w:space="0" w:color="auto"/>
              <w:right w:val="single" w:sz="4" w:space="0" w:color="auto"/>
            </w:tcBorders>
            <w:shd w:val="clear" w:color="auto" w:fill="auto"/>
            <w:noWrap/>
            <w:vAlign w:val="center"/>
          </w:tcPr>
          <w:p w14:paraId="247142E8" w14:textId="77777777" w:rsidR="000022EF" w:rsidRPr="00EF72F1" w:rsidRDefault="000022EF" w:rsidP="00D51B29">
            <w:r w:rsidRPr="00EF72F1">
              <w:t>38.3</w:t>
            </w:r>
          </w:p>
        </w:tc>
        <w:tc>
          <w:tcPr>
            <w:tcW w:w="634" w:type="dxa"/>
            <w:tcBorders>
              <w:top w:val="nil"/>
              <w:left w:val="nil"/>
              <w:bottom w:val="single" w:sz="4" w:space="0" w:color="auto"/>
              <w:right w:val="single" w:sz="4" w:space="0" w:color="auto"/>
            </w:tcBorders>
            <w:shd w:val="clear" w:color="000000" w:fill="D9D9D9"/>
            <w:noWrap/>
            <w:vAlign w:val="center"/>
          </w:tcPr>
          <w:p w14:paraId="282080BF" w14:textId="77777777" w:rsidR="000022EF" w:rsidRPr="00EF72F1" w:rsidRDefault="000022EF" w:rsidP="00D51B29">
            <w:r w:rsidRPr="00EF72F1">
              <w:t>42.4</w:t>
            </w:r>
          </w:p>
        </w:tc>
        <w:tc>
          <w:tcPr>
            <w:tcW w:w="634" w:type="dxa"/>
            <w:tcBorders>
              <w:top w:val="nil"/>
              <w:left w:val="nil"/>
              <w:bottom w:val="single" w:sz="4" w:space="0" w:color="auto"/>
              <w:right w:val="single" w:sz="4" w:space="0" w:color="auto"/>
            </w:tcBorders>
            <w:shd w:val="clear" w:color="auto" w:fill="auto"/>
            <w:noWrap/>
            <w:vAlign w:val="center"/>
          </w:tcPr>
          <w:p w14:paraId="01F7D74A" w14:textId="77777777" w:rsidR="000022EF" w:rsidRPr="00EF72F1" w:rsidRDefault="000022EF" w:rsidP="00D51B29">
            <w:r w:rsidRPr="00EF72F1">
              <w:t>46.5</w:t>
            </w:r>
          </w:p>
        </w:tc>
        <w:tc>
          <w:tcPr>
            <w:tcW w:w="634" w:type="dxa"/>
            <w:tcBorders>
              <w:top w:val="nil"/>
              <w:left w:val="nil"/>
              <w:bottom w:val="single" w:sz="4" w:space="0" w:color="auto"/>
              <w:right w:val="single" w:sz="4" w:space="0" w:color="auto"/>
            </w:tcBorders>
            <w:shd w:val="clear" w:color="auto" w:fill="auto"/>
            <w:noWrap/>
            <w:vAlign w:val="center"/>
          </w:tcPr>
          <w:p w14:paraId="1C0AD254" w14:textId="77777777" w:rsidR="000022EF" w:rsidRPr="00EF72F1" w:rsidRDefault="000022EF" w:rsidP="00D51B29">
            <w:r w:rsidRPr="00EF72F1">
              <w:t>50.6</w:t>
            </w:r>
          </w:p>
        </w:tc>
        <w:tc>
          <w:tcPr>
            <w:tcW w:w="634" w:type="dxa"/>
            <w:tcBorders>
              <w:top w:val="nil"/>
              <w:left w:val="nil"/>
              <w:bottom w:val="single" w:sz="4" w:space="0" w:color="auto"/>
              <w:right w:val="single" w:sz="8" w:space="0" w:color="auto"/>
            </w:tcBorders>
            <w:shd w:val="clear" w:color="000000" w:fill="D9D9D9"/>
            <w:noWrap/>
            <w:vAlign w:val="center"/>
          </w:tcPr>
          <w:p w14:paraId="6633ACF1" w14:textId="77777777" w:rsidR="000022EF" w:rsidRPr="00EF72F1" w:rsidRDefault="000022EF" w:rsidP="00D51B29">
            <w:r w:rsidRPr="00EF72F1">
              <w:t>54.8</w:t>
            </w:r>
          </w:p>
        </w:tc>
      </w:tr>
      <w:tr w:rsidR="000022EF" w:rsidRPr="00EF72F1" w14:paraId="702D0736" w14:textId="77777777" w:rsidTr="00D51B29">
        <w:trPr>
          <w:trHeight w:val="579"/>
          <w:jc w:val="center"/>
        </w:trPr>
        <w:tc>
          <w:tcPr>
            <w:tcW w:w="1440" w:type="dxa"/>
            <w:tcBorders>
              <w:top w:val="nil"/>
              <w:left w:val="single" w:sz="8" w:space="0" w:color="auto"/>
              <w:bottom w:val="single" w:sz="4" w:space="0" w:color="auto"/>
              <w:right w:val="single" w:sz="4" w:space="0" w:color="auto"/>
            </w:tcBorders>
            <w:shd w:val="clear" w:color="auto" w:fill="auto"/>
            <w:vAlign w:val="center"/>
          </w:tcPr>
          <w:p w14:paraId="7E227B30"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English Learners plus Monitored</w:t>
            </w:r>
          </w:p>
        </w:tc>
        <w:tc>
          <w:tcPr>
            <w:tcW w:w="944" w:type="dxa"/>
            <w:tcBorders>
              <w:top w:val="nil"/>
              <w:left w:val="nil"/>
              <w:bottom w:val="single" w:sz="4" w:space="0" w:color="auto"/>
              <w:right w:val="single" w:sz="4" w:space="0" w:color="auto"/>
            </w:tcBorders>
            <w:shd w:val="clear" w:color="auto" w:fill="auto"/>
            <w:noWrap/>
            <w:vAlign w:val="center"/>
          </w:tcPr>
          <w:p w14:paraId="0BDCDF85" w14:textId="77777777" w:rsidR="000022EF" w:rsidRPr="00EF72F1" w:rsidRDefault="000022EF" w:rsidP="00D51B29">
            <w:r w:rsidRPr="00EF72F1">
              <w:t>14.5</w:t>
            </w:r>
          </w:p>
        </w:tc>
        <w:tc>
          <w:tcPr>
            <w:tcW w:w="635" w:type="dxa"/>
            <w:tcBorders>
              <w:top w:val="nil"/>
              <w:left w:val="nil"/>
              <w:bottom w:val="single" w:sz="4" w:space="0" w:color="auto"/>
              <w:right w:val="single" w:sz="4" w:space="0" w:color="auto"/>
            </w:tcBorders>
            <w:shd w:val="clear" w:color="auto" w:fill="auto"/>
            <w:noWrap/>
            <w:vAlign w:val="center"/>
          </w:tcPr>
          <w:p w14:paraId="3377A731" w14:textId="77777777" w:rsidR="000022EF" w:rsidRPr="00EF72F1" w:rsidRDefault="000022EF" w:rsidP="00D51B29">
            <w:r w:rsidRPr="00EF72F1">
              <w:t>18.4</w:t>
            </w:r>
          </w:p>
        </w:tc>
        <w:tc>
          <w:tcPr>
            <w:tcW w:w="635" w:type="dxa"/>
            <w:tcBorders>
              <w:top w:val="nil"/>
              <w:left w:val="nil"/>
              <w:bottom w:val="single" w:sz="4" w:space="0" w:color="auto"/>
              <w:right w:val="single" w:sz="4" w:space="0" w:color="auto"/>
            </w:tcBorders>
            <w:shd w:val="clear" w:color="000000" w:fill="D9D9D9"/>
            <w:noWrap/>
            <w:vAlign w:val="center"/>
          </w:tcPr>
          <w:p w14:paraId="1055CD48" w14:textId="77777777" w:rsidR="000022EF" w:rsidRPr="00EF72F1" w:rsidRDefault="000022EF" w:rsidP="00D51B29">
            <w:r w:rsidRPr="00EF72F1">
              <w:t>22.3</w:t>
            </w:r>
          </w:p>
        </w:tc>
        <w:tc>
          <w:tcPr>
            <w:tcW w:w="634" w:type="dxa"/>
            <w:tcBorders>
              <w:top w:val="nil"/>
              <w:left w:val="nil"/>
              <w:bottom w:val="single" w:sz="4" w:space="0" w:color="auto"/>
              <w:right w:val="single" w:sz="4" w:space="0" w:color="auto"/>
            </w:tcBorders>
            <w:shd w:val="clear" w:color="auto" w:fill="auto"/>
            <w:noWrap/>
            <w:vAlign w:val="center"/>
          </w:tcPr>
          <w:p w14:paraId="46B10BC3" w14:textId="77777777" w:rsidR="000022EF" w:rsidRPr="00EF72F1" w:rsidRDefault="000022EF" w:rsidP="00D51B29">
            <w:r w:rsidRPr="00EF72F1">
              <w:t>26.2</w:t>
            </w:r>
          </w:p>
        </w:tc>
        <w:tc>
          <w:tcPr>
            <w:tcW w:w="634" w:type="dxa"/>
            <w:tcBorders>
              <w:top w:val="nil"/>
              <w:left w:val="nil"/>
              <w:bottom w:val="single" w:sz="4" w:space="0" w:color="auto"/>
              <w:right w:val="single" w:sz="4" w:space="0" w:color="auto"/>
            </w:tcBorders>
            <w:shd w:val="clear" w:color="auto" w:fill="auto"/>
            <w:noWrap/>
            <w:vAlign w:val="center"/>
          </w:tcPr>
          <w:p w14:paraId="111D120F" w14:textId="77777777" w:rsidR="000022EF" w:rsidRPr="00EF72F1" w:rsidRDefault="000022EF" w:rsidP="00D51B29">
            <w:r w:rsidRPr="00EF72F1">
              <w:t>30.0</w:t>
            </w:r>
          </w:p>
        </w:tc>
        <w:tc>
          <w:tcPr>
            <w:tcW w:w="634" w:type="dxa"/>
            <w:tcBorders>
              <w:top w:val="nil"/>
              <w:left w:val="nil"/>
              <w:bottom w:val="single" w:sz="4" w:space="0" w:color="auto"/>
              <w:right w:val="single" w:sz="4" w:space="0" w:color="auto"/>
            </w:tcBorders>
            <w:shd w:val="clear" w:color="000000" w:fill="D9D9D9"/>
            <w:noWrap/>
            <w:vAlign w:val="center"/>
          </w:tcPr>
          <w:p w14:paraId="234A713D" w14:textId="77777777" w:rsidR="000022EF" w:rsidRPr="00EF72F1" w:rsidRDefault="000022EF" w:rsidP="00D51B29">
            <w:r w:rsidRPr="00EF72F1">
              <w:t>33.9</w:t>
            </w:r>
          </w:p>
        </w:tc>
        <w:tc>
          <w:tcPr>
            <w:tcW w:w="634" w:type="dxa"/>
            <w:tcBorders>
              <w:top w:val="nil"/>
              <w:left w:val="nil"/>
              <w:bottom w:val="single" w:sz="4" w:space="0" w:color="auto"/>
              <w:right w:val="single" w:sz="4" w:space="0" w:color="auto"/>
            </w:tcBorders>
            <w:shd w:val="clear" w:color="auto" w:fill="auto"/>
            <w:noWrap/>
            <w:vAlign w:val="center"/>
          </w:tcPr>
          <w:p w14:paraId="79E6F5F1" w14:textId="77777777" w:rsidR="000022EF" w:rsidRPr="00EF72F1" w:rsidRDefault="000022EF" w:rsidP="00D51B29">
            <w:r w:rsidRPr="00EF72F1">
              <w:t>37.8</w:t>
            </w:r>
          </w:p>
        </w:tc>
        <w:tc>
          <w:tcPr>
            <w:tcW w:w="634" w:type="dxa"/>
            <w:tcBorders>
              <w:top w:val="nil"/>
              <w:left w:val="nil"/>
              <w:bottom w:val="single" w:sz="4" w:space="0" w:color="auto"/>
              <w:right w:val="single" w:sz="4" w:space="0" w:color="auto"/>
            </w:tcBorders>
            <w:shd w:val="clear" w:color="auto" w:fill="auto"/>
            <w:noWrap/>
            <w:vAlign w:val="center"/>
          </w:tcPr>
          <w:p w14:paraId="2C761504" w14:textId="77777777" w:rsidR="000022EF" w:rsidRPr="00EF72F1" w:rsidRDefault="000022EF" w:rsidP="00D51B29">
            <w:r w:rsidRPr="00EF72F1">
              <w:t>41.7</w:t>
            </w:r>
          </w:p>
        </w:tc>
        <w:tc>
          <w:tcPr>
            <w:tcW w:w="634" w:type="dxa"/>
            <w:tcBorders>
              <w:top w:val="nil"/>
              <w:left w:val="nil"/>
              <w:bottom w:val="single" w:sz="4" w:space="0" w:color="auto"/>
              <w:right w:val="single" w:sz="4" w:space="0" w:color="auto"/>
            </w:tcBorders>
            <w:shd w:val="clear" w:color="000000" w:fill="D9D9D9"/>
            <w:noWrap/>
            <w:vAlign w:val="center"/>
          </w:tcPr>
          <w:p w14:paraId="4910F4AC" w14:textId="77777777" w:rsidR="000022EF" w:rsidRPr="00EF72F1" w:rsidRDefault="000022EF" w:rsidP="00D51B29">
            <w:r w:rsidRPr="00EF72F1">
              <w:t>45.6</w:t>
            </w:r>
          </w:p>
        </w:tc>
        <w:tc>
          <w:tcPr>
            <w:tcW w:w="634" w:type="dxa"/>
            <w:tcBorders>
              <w:top w:val="nil"/>
              <w:left w:val="nil"/>
              <w:bottom w:val="single" w:sz="4" w:space="0" w:color="auto"/>
              <w:right w:val="single" w:sz="4" w:space="0" w:color="auto"/>
            </w:tcBorders>
            <w:shd w:val="clear" w:color="auto" w:fill="auto"/>
            <w:noWrap/>
            <w:vAlign w:val="center"/>
          </w:tcPr>
          <w:p w14:paraId="2A87497F" w14:textId="77777777" w:rsidR="000022EF" w:rsidRPr="00EF72F1" w:rsidRDefault="000022EF" w:rsidP="00D51B29">
            <w:r w:rsidRPr="00EF72F1">
              <w:t>49.5</w:t>
            </w:r>
          </w:p>
        </w:tc>
        <w:tc>
          <w:tcPr>
            <w:tcW w:w="634" w:type="dxa"/>
            <w:tcBorders>
              <w:top w:val="nil"/>
              <w:left w:val="nil"/>
              <w:bottom w:val="single" w:sz="4" w:space="0" w:color="auto"/>
              <w:right w:val="single" w:sz="4" w:space="0" w:color="auto"/>
            </w:tcBorders>
            <w:shd w:val="clear" w:color="auto" w:fill="auto"/>
            <w:noWrap/>
            <w:vAlign w:val="center"/>
          </w:tcPr>
          <w:p w14:paraId="231B4CE7" w14:textId="77777777" w:rsidR="000022EF" w:rsidRPr="00EF72F1" w:rsidRDefault="000022EF" w:rsidP="00D51B29">
            <w:r w:rsidRPr="00EF72F1">
              <w:t>53.4</w:t>
            </w:r>
          </w:p>
        </w:tc>
        <w:tc>
          <w:tcPr>
            <w:tcW w:w="634" w:type="dxa"/>
            <w:tcBorders>
              <w:top w:val="nil"/>
              <w:left w:val="nil"/>
              <w:bottom w:val="single" w:sz="4" w:space="0" w:color="auto"/>
              <w:right w:val="single" w:sz="8" w:space="0" w:color="auto"/>
            </w:tcBorders>
            <w:shd w:val="clear" w:color="000000" w:fill="D9D9D9"/>
            <w:noWrap/>
            <w:vAlign w:val="center"/>
          </w:tcPr>
          <w:p w14:paraId="6962037F" w14:textId="77777777" w:rsidR="000022EF" w:rsidRPr="00EF72F1" w:rsidRDefault="000022EF" w:rsidP="00D51B29">
            <w:r w:rsidRPr="00EF72F1">
              <w:t>57.3</w:t>
            </w:r>
          </w:p>
        </w:tc>
      </w:tr>
      <w:tr w:rsidR="000022EF" w:rsidRPr="00EF72F1" w14:paraId="71DD5CE9" w14:textId="77777777" w:rsidTr="00D51B29">
        <w:trPr>
          <w:trHeight w:val="579"/>
          <w:jc w:val="center"/>
        </w:trPr>
        <w:tc>
          <w:tcPr>
            <w:tcW w:w="1440" w:type="dxa"/>
            <w:tcBorders>
              <w:top w:val="nil"/>
              <w:left w:val="single" w:sz="8" w:space="0" w:color="auto"/>
              <w:bottom w:val="single" w:sz="4" w:space="0" w:color="auto"/>
              <w:right w:val="single" w:sz="4" w:space="0" w:color="auto"/>
            </w:tcBorders>
            <w:shd w:val="clear" w:color="auto" w:fill="auto"/>
            <w:vAlign w:val="center"/>
          </w:tcPr>
          <w:p w14:paraId="0A7A87ED"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Free/Reduced-Price Meal</w:t>
            </w:r>
          </w:p>
        </w:tc>
        <w:tc>
          <w:tcPr>
            <w:tcW w:w="944" w:type="dxa"/>
            <w:tcBorders>
              <w:top w:val="nil"/>
              <w:left w:val="nil"/>
              <w:bottom w:val="single" w:sz="4" w:space="0" w:color="auto"/>
              <w:right w:val="single" w:sz="4" w:space="0" w:color="auto"/>
            </w:tcBorders>
            <w:shd w:val="clear" w:color="auto" w:fill="auto"/>
            <w:noWrap/>
            <w:vAlign w:val="center"/>
          </w:tcPr>
          <w:p w14:paraId="19BD3264" w14:textId="77777777" w:rsidR="000022EF" w:rsidRPr="00EF72F1" w:rsidRDefault="000022EF" w:rsidP="00D51B29">
            <w:r w:rsidRPr="00EF72F1">
              <w:t>23.6</w:t>
            </w:r>
          </w:p>
        </w:tc>
        <w:tc>
          <w:tcPr>
            <w:tcW w:w="635" w:type="dxa"/>
            <w:tcBorders>
              <w:top w:val="nil"/>
              <w:left w:val="nil"/>
              <w:bottom w:val="single" w:sz="4" w:space="0" w:color="auto"/>
              <w:right w:val="single" w:sz="4" w:space="0" w:color="auto"/>
            </w:tcBorders>
            <w:shd w:val="clear" w:color="auto" w:fill="auto"/>
            <w:noWrap/>
            <w:vAlign w:val="center"/>
          </w:tcPr>
          <w:p w14:paraId="0A42EF03" w14:textId="77777777" w:rsidR="000022EF" w:rsidRPr="00EF72F1" w:rsidRDefault="000022EF" w:rsidP="00D51B29">
            <w:r w:rsidRPr="00EF72F1">
              <w:t>27.1</w:t>
            </w:r>
          </w:p>
        </w:tc>
        <w:tc>
          <w:tcPr>
            <w:tcW w:w="635" w:type="dxa"/>
            <w:tcBorders>
              <w:top w:val="nil"/>
              <w:left w:val="nil"/>
              <w:bottom w:val="single" w:sz="4" w:space="0" w:color="auto"/>
              <w:right w:val="single" w:sz="4" w:space="0" w:color="auto"/>
            </w:tcBorders>
            <w:shd w:val="clear" w:color="000000" w:fill="D9D9D9"/>
            <w:noWrap/>
            <w:vAlign w:val="center"/>
          </w:tcPr>
          <w:p w14:paraId="44D800E9" w14:textId="77777777" w:rsidR="000022EF" w:rsidRPr="00EF72F1" w:rsidRDefault="000022EF" w:rsidP="00D51B29">
            <w:r w:rsidRPr="00EF72F1">
              <w:t>30.5</w:t>
            </w:r>
          </w:p>
        </w:tc>
        <w:tc>
          <w:tcPr>
            <w:tcW w:w="634" w:type="dxa"/>
            <w:tcBorders>
              <w:top w:val="nil"/>
              <w:left w:val="nil"/>
              <w:bottom w:val="single" w:sz="4" w:space="0" w:color="auto"/>
              <w:right w:val="single" w:sz="4" w:space="0" w:color="auto"/>
            </w:tcBorders>
            <w:shd w:val="clear" w:color="auto" w:fill="auto"/>
            <w:noWrap/>
            <w:vAlign w:val="center"/>
          </w:tcPr>
          <w:p w14:paraId="2DA7B4AD" w14:textId="77777777" w:rsidR="000022EF" w:rsidRPr="00EF72F1" w:rsidRDefault="000022EF" w:rsidP="00D51B29">
            <w:r w:rsidRPr="00EF72F1">
              <w:t>34.0</w:t>
            </w:r>
          </w:p>
        </w:tc>
        <w:tc>
          <w:tcPr>
            <w:tcW w:w="634" w:type="dxa"/>
            <w:tcBorders>
              <w:top w:val="nil"/>
              <w:left w:val="nil"/>
              <w:bottom w:val="single" w:sz="4" w:space="0" w:color="auto"/>
              <w:right w:val="single" w:sz="4" w:space="0" w:color="auto"/>
            </w:tcBorders>
            <w:shd w:val="clear" w:color="auto" w:fill="auto"/>
            <w:noWrap/>
            <w:vAlign w:val="center"/>
          </w:tcPr>
          <w:p w14:paraId="15CB1602" w14:textId="77777777" w:rsidR="000022EF" w:rsidRPr="00EF72F1" w:rsidRDefault="000022EF" w:rsidP="00D51B29">
            <w:r w:rsidRPr="00EF72F1">
              <w:t>37.5</w:t>
            </w:r>
          </w:p>
        </w:tc>
        <w:tc>
          <w:tcPr>
            <w:tcW w:w="634" w:type="dxa"/>
            <w:tcBorders>
              <w:top w:val="nil"/>
              <w:left w:val="nil"/>
              <w:bottom w:val="single" w:sz="4" w:space="0" w:color="auto"/>
              <w:right w:val="single" w:sz="4" w:space="0" w:color="auto"/>
            </w:tcBorders>
            <w:shd w:val="clear" w:color="000000" w:fill="D9D9D9"/>
            <w:noWrap/>
            <w:vAlign w:val="center"/>
          </w:tcPr>
          <w:p w14:paraId="2B18174E" w14:textId="77777777" w:rsidR="000022EF" w:rsidRPr="00EF72F1" w:rsidRDefault="000022EF" w:rsidP="00D51B29">
            <w:r w:rsidRPr="00EF72F1">
              <w:t>41.0</w:t>
            </w:r>
          </w:p>
        </w:tc>
        <w:tc>
          <w:tcPr>
            <w:tcW w:w="634" w:type="dxa"/>
            <w:tcBorders>
              <w:top w:val="nil"/>
              <w:left w:val="nil"/>
              <w:bottom w:val="single" w:sz="4" w:space="0" w:color="auto"/>
              <w:right w:val="single" w:sz="4" w:space="0" w:color="auto"/>
            </w:tcBorders>
            <w:shd w:val="clear" w:color="auto" w:fill="auto"/>
            <w:noWrap/>
            <w:vAlign w:val="center"/>
          </w:tcPr>
          <w:p w14:paraId="5642D73D" w14:textId="77777777" w:rsidR="000022EF" w:rsidRPr="00EF72F1" w:rsidRDefault="000022EF" w:rsidP="00D51B29">
            <w:r w:rsidRPr="00EF72F1">
              <w:t>44.4</w:t>
            </w:r>
          </w:p>
        </w:tc>
        <w:tc>
          <w:tcPr>
            <w:tcW w:w="634" w:type="dxa"/>
            <w:tcBorders>
              <w:top w:val="nil"/>
              <w:left w:val="nil"/>
              <w:bottom w:val="single" w:sz="4" w:space="0" w:color="auto"/>
              <w:right w:val="single" w:sz="4" w:space="0" w:color="auto"/>
            </w:tcBorders>
            <w:shd w:val="clear" w:color="auto" w:fill="auto"/>
            <w:noWrap/>
            <w:vAlign w:val="center"/>
          </w:tcPr>
          <w:p w14:paraId="5D481913" w14:textId="77777777" w:rsidR="000022EF" w:rsidRPr="00EF72F1" w:rsidRDefault="000022EF" w:rsidP="00D51B29">
            <w:r w:rsidRPr="00EF72F1">
              <w:t>47.9</w:t>
            </w:r>
          </w:p>
        </w:tc>
        <w:tc>
          <w:tcPr>
            <w:tcW w:w="634" w:type="dxa"/>
            <w:tcBorders>
              <w:top w:val="nil"/>
              <w:left w:val="nil"/>
              <w:bottom w:val="single" w:sz="4" w:space="0" w:color="auto"/>
              <w:right w:val="single" w:sz="4" w:space="0" w:color="auto"/>
            </w:tcBorders>
            <w:shd w:val="clear" w:color="000000" w:fill="D9D9D9"/>
            <w:noWrap/>
            <w:vAlign w:val="center"/>
          </w:tcPr>
          <w:p w14:paraId="31F6C68B" w14:textId="77777777" w:rsidR="000022EF" w:rsidRPr="00EF72F1" w:rsidRDefault="000022EF" w:rsidP="00D51B29">
            <w:r w:rsidRPr="00EF72F1">
              <w:t>51.4</w:t>
            </w:r>
          </w:p>
        </w:tc>
        <w:tc>
          <w:tcPr>
            <w:tcW w:w="634" w:type="dxa"/>
            <w:tcBorders>
              <w:top w:val="nil"/>
              <w:left w:val="nil"/>
              <w:bottom w:val="single" w:sz="4" w:space="0" w:color="auto"/>
              <w:right w:val="single" w:sz="4" w:space="0" w:color="auto"/>
            </w:tcBorders>
            <w:shd w:val="clear" w:color="auto" w:fill="auto"/>
            <w:noWrap/>
            <w:vAlign w:val="center"/>
          </w:tcPr>
          <w:p w14:paraId="632B97C3" w14:textId="77777777" w:rsidR="000022EF" w:rsidRPr="00EF72F1" w:rsidRDefault="000022EF" w:rsidP="00D51B29">
            <w:r w:rsidRPr="00EF72F1">
              <w:t>54.9</w:t>
            </w:r>
          </w:p>
        </w:tc>
        <w:tc>
          <w:tcPr>
            <w:tcW w:w="634" w:type="dxa"/>
            <w:tcBorders>
              <w:top w:val="nil"/>
              <w:left w:val="nil"/>
              <w:bottom w:val="single" w:sz="4" w:space="0" w:color="auto"/>
              <w:right w:val="single" w:sz="4" w:space="0" w:color="auto"/>
            </w:tcBorders>
            <w:shd w:val="clear" w:color="auto" w:fill="auto"/>
            <w:noWrap/>
            <w:vAlign w:val="center"/>
          </w:tcPr>
          <w:p w14:paraId="1A6A08CE" w14:textId="77777777" w:rsidR="000022EF" w:rsidRPr="00EF72F1" w:rsidRDefault="000022EF" w:rsidP="00D51B29">
            <w:r w:rsidRPr="00EF72F1">
              <w:t>58.3</w:t>
            </w:r>
          </w:p>
        </w:tc>
        <w:tc>
          <w:tcPr>
            <w:tcW w:w="634" w:type="dxa"/>
            <w:tcBorders>
              <w:top w:val="nil"/>
              <w:left w:val="nil"/>
              <w:bottom w:val="single" w:sz="4" w:space="0" w:color="auto"/>
              <w:right w:val="single" w:sz="8" w:space="0" w:color="auto"/>
            </w:tcBorders>
            <w:shd w:val="clear" w:color="000000" w:fill="D9D9D9"/>
            <w:noWrap/>
            <w:vAlign w:val="center"/>
          </w:tcPr>
          <w:p w14:paraId="70E08F10" w14:textId="77777777" w:rsidR="000022EF" w:rsidRPr="00EF72F1" w:rsidRDefault="000022EF" w:rsidP="00D51B29">
            <w:r w:rsidRPr="00EF72F1">
              <w:t>61.8</w:t>
            </w:r>
          </w:p>
        </w:tc>
      </w:tr>
      <w:tr w:rsidR="000022EF" w:rsidRPr="00EF72F1" w14:paraId="70D742B1" w14:textId="77777777" w:rsidTr="00D51B29">
        <w:trPr>
          <w:trHeight w:val="579"/>
          <w:jc w:val="center"/>
        </w:trPr>
        <w:tc>
          <w:tcPr>
            <w:tcW w:w="1440" w:type="dxa"/>
            <w:tcBorders>
              <w:top w:val="nil"/>
              <w:left w:val="single" w:sz="8" w:space="0" w:color="auto"/>
              <w:bottom w:val="single" w:sz="8" w:space="0" w:color="auto"/>
              <w:right w:val="single" w:sz="4" w:space="0" w:color="auto"/>
            </w:tcBorders>
            <w:shd w:val="clear" w:color="auto" w:fill="auto"/>
            <w:vAlign w:val="center"/>
          </w:tcPr>
          <w:p w14:paraId="54423979"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Students with Disabilities with IEP</w:t>
            </w:r>
          </w:p>
        </w:tc>
        <w:tc>
          <w:tcPr>
            <w:tcW w:w="944" w:type="dxa"/>
            <w:tcBorders>
              <w:top w:val="nil"/>
              <w:left w:val="nil"/>
              <w:bottom w:val="single" w:sz="8" w:space="0" w:color="auto"/>
              <w:right w:val="single" w:sz="4" w:space="0" w:color="auto"/>
            </w:tcBorders>
            <w:shd w:val="clear" w:color="auto" w:fill="auto"/>
            <w:noWrap/>
            <w:vAlign w:val="center"/>
          </w:tcPr>
          <w:p w14:paraId="0BA3C747" w14:textId="77777777" w:rsidR="000022EF" w:rsidRPr="00EF72F1" w:rsidRDefault="000022EF" w:rsidP="00D51B29">
            <w:r w:rsidRPr="00EF72F1">
              <w:t>21.8</w:t>
            </w:r>
          </w:p>
        </w:tc>
        <w:tc>
          <w:tcPr>
            <w:tcW w:w="635" w:type="dxa"/>
            <w:tcBorders>
              <w:top w:val="nil"/>
              <w:left w:val="nil"/>
              <w:bottom w:val="single" w:sz="8" w:space="0" w:color="auto"/>
              <w:right w:val="single" w:sz="4" w:space="0" w:color="auto"/>
            </w:tcBorders>
            <w:shd w:val="clear" w:color="auto" w:fill="auto"/>
            <w:noWrap/>
            <w:vAlign w:val="center"/>
          </w:tcPr>
          <w:p w14:paraId="2520ACFC" w14:textId="77777777" w:rsidR="000022EF" w:rsidRPr="00EF72F1" w:rsidRDefault="000022EF" w:rsidP="00D51B29">
            <w:r w:rsidRPr="00EF72F1">
              <w:t>25.4</w:t>
            </w:r>
          </w:p>
        </w:tc>
        <w:tc>
          <w:tcPr>
            <w:tcW w:w="635" w:type="dxa"/>
            <w:tcBorders>
              <w:top w:val="nil"/>
              <w:left w:val="nil"/>
              <w:bottom w:val="single" w:sz="8" w:space="0" w:color="auto"/>
              <w:right w:val="single" w:sz="4" w:space="0" w:color="auto"/>
            </w:tcBorders>
            <w:shd w:val="clear" w:color="000000" w:fill="D9D9D9"/>
            <w:noWrap/>
            <w:vAlign w:val="center"/>
          </w:tcPr>
          <w:p w14:paraId="7199103E" w14:textId="77777777" w:rsidR="000022EF" w:rsidRPr="00EF72F1" w:rsidRDefault="000022EF" w:rsidP="00D51B29">
            <w:r w:rsidRPr="00EF72F1">
              <w:t>28.9</w:t>
            </w:r>
          </w:p>
        </w:tc>
        <w:tc>
          <w:tcPr>
            <w:tcW w:w="634" w:type="dxa"/>
            <w:tcBorders>
              <w:top w:val="nil"/>
              <w:left w:val="nil"/>
              <w:bottom w:val="single" w:sz="8" w:space="0" w:color="auto"/>
              <w:right w:val="single" w:sz="4" w:space="0" w:color="auto"/>
            </w:tcBorders>
            <w:shd w:val="clear" w:color="auto" w:fill="auto"/>
            <w:noWrap/>
            <w:vAlign w:val="center"/>
          </w:tcPr>
          <w:p w14:paraId="18110C6B" w14:textId="77777777" w:rsidR="000022EF" w:rsidRPr="00EF72F1" w:rsidRDefault="000022EF" w:rsidP="00D51B29">
            <w:r w:rsidRPr="00EF72F1">
              <w:t>32.5</w:t>
            </w:r>
          </w:p>
        </w:tc>
        <w:tc>
          <w:tcPr>
            <w:tcW w:w="634" w:type="dxa"/>
            <w:tcBorders>
              <w:top w:val="nil"/>
              <w:left w:val="nil"/>
              <w:bottom w:val="single" w:sz="8" w:space="0" w:color="auto"/>
              <w:right w:val="single" w:sz="4" w:space="0" w:color="auto"/>
            </w:tcBorders>
            <w:shd w:val="clear" w:color="auto" w:fill="auto"/>
            <w:noWrap/>
            <w:vAlign w:val="center"/>
          </w:tcPr>
          <w:p w14:paraId="61161BF1" w14:textId="77777777" w:rsidR="000022EF" w:rsidRPr="00EF72F1" w:rsidRDefault="000022EF" w:rsidP="00D51B29">
            <w:r w:rsidRPr="00EF72F1">
              <w:t>36.0</w:t>
            </w:r>
          </w:p>
        </w:tc>
        <w:tc>
          <w:tcPr>
            <w:tcW w:w="634" w:type="dxa"/>
            <w:tcBorders>
              <w:top w:val="nil"/>
              <w:left w:val="nil"/>
              <w:bottom w:val="single" w:sz="8" w:space="0" w:color="auto"/>
              <w:right w:val="single" w:sz="4" w:space="0" w:color="auto"/>
            </w:tcBorders>
            <w:shd w:val="clear" w:color="000000" w:fill="D9D9D9"/>
            <w:noWrap/>
            <w:vAlign w:val="center"/>
          </w:tcPr>
          <w:p w14:paraId="283AD9CC" w14:textId="77777777" w:rsidR="000022EF" w:rsidRPr="00EF72F1" w:rsidRDefault="000022EF" w:rsidP="00D51B29">
            <w:r w:rsidRPr="00EF72F1">
              <w:t>39.6</w:t>
            </w:r>
          </w:p>
        </w:tc>
        <w:tc>
          <w:tcPr>
            <w:tcW w:w="634" w:type="dxa"/>
            <w:tcBorders>
              <w:top w:val="nil"/>
              <w:left w:val="nil"/>
              <w:bottom w:val="single" w:sz="8" w:space="0" w:color="auto"/>
              <w:right w:val="single" w:sz="4" w:space="0" w:color="auto"/>
            </w:tcBorders>
            <w:shd w:val="clear" w:color="auto" w:fill="auto"/>
            <w:noWrap/>
            <w:vAlign w:val="center"/>
          </w:tcPr>
          <w:p w14:paraId="74C23A80" w14:textId="77777777" w:rsidR="000022EF" w:rsidRPr="00EF72F1" w:rsidRDefault="000022EF" w:rsidP="00D51B29">
            <w:r w:rsidRPr="00EF72F1">
              <w:t>43.1</w:t>
            </w:r>
          </w:p>
        </w:tc>
        <w:tc>
          <w:tcPr>
            <w:tcW w:w="634" w:type="dxa"/>
            <w:tcBorders>
              <w:top w:val="nil"/>
              <w:left w:val="nil"/>
              <w:bottom w:val="single" w:sz="8" w:space="0" w:color="auto"/>
              <w:right w:val="single" w:sz="4" w:space="0" w:color="auto"/>
            </w:tcBorders>
            <w:shd w:val="clear" w:color="auto" w:fill="auto"/>
            <w:noWrap/>
            <w:vAlign w:val="center"/>
          </w:tcPr>
          <w:p w14:paraId="5A4B4712" w14:textId="77777777" w:rsidR="000022EF" w:rsidRPr="00EF72F1" w:rsidRDefault="000022EF" w:rsidP="00D51B29">
            <w:r w:rsidRPr="00EF72F1">
              <w:t>46.7</w:t>
            </w:r>
          </w:p>
        </w:tc>
        <w:tc>
          <w:tcPr>
            <w:tcW w:w="634" w:type="dxa"/>
            <w:tcBorders>
              <w:top w:val="nil"/>
              <w:left w:val="nil"/>
              <w:bottom w:val="single" w:sz="8" w:space="0" w:color="auto"/>
              <w:right w:val="single" w:sz="4" w:space="0" w:color="auto"/>
            </w:tcBorders>
            <w:shd w:val="clear" w:color="000000" w:fill="D9D9D9"/>
            <w:noWrap/>
            <w:vAlign w:val="center"/>
          </w:tcPr>
          <w:p w14:paraId="14F26013" w14:textId="77777777" w:rsidR="000022EF" w:rsidRPr="00EF72F1" w:rsidRDefault="000022EF" w:rsidP="00D51B29">
            <w:r w:rsidRPr="00EF72F1">
              <w:t>50.2</w:t>
            </w:r>
          </w:p>
        </w:tc>
        <w:tc>
          <w:tcPr>
            <w:tcW w:w="634" w:type="dxa"/>
            <w:tcBorders>
              <w:top w:val="nil"/>
              <w:left w:val="nil"/>
              <w:bottom w:val="single" w:sz="8" w:space="0" w:color="auto"/>
              <w:right w:val="single" w:sz="4" w:space="0" w:color="auto"/>
            </w:tcBorders>
            <w:shd w:val="clear" w:color="auto" w:fill="auto"/>
            <w:noWrap/>
            <w:vAlign w:val="center"/>
          </w:tcPr>
          <w:p w14:paraId="315C66E9" w14:textId="77777777" w:rsidR="000022EF" w:rsidRPr="00EF72F1" w:rsidRDefault="000022EF" w:rsidP="00D51B29">
            <w:r w:rsidRPr="00EF72F1">
              <w:t>53.8</w:t>
            </w:r>
          </w:p>
        </w:tc>
        <w:tc>
          <w:tcPr>
            <w:tcW w:w="634" w:type="dxa"/>
            <w:tcBorders>
              <w:top w:val="nil"/>
              <w:left w:val="nil"/>
              <w:bottom w:val="single" w:sz="8" w:space="0" w:color="auto"/>
              <w:right w:val="single" w:sz="4" w:space="0" w:color="auto"/>
            </w:tcBorders>
            <w:shd w:val="clear" w:color="auto" w:fill="auto"/>
            <w:noWrap/>
            <w:vAlign w:val="center"/>
          </w:tcPr>
          <w:p w14:paraId="40E4C05A" w14:textId="77777777" w:rsidR="000022EF" w:rsidRPr="00EF72F1" w:rsidRDefault="000022EF" w:rsidP="00D51B29">
            <w:r w:rsidRPr="00EF72F1">
              <w:t>57.3</w:t>
            </w:r>
          </w:p>
        </w:tc>
        <w:tc>
          <w:tcPr>
            <w:tcW w:w="634" w:type="dxa"/>
            <w:tcBorders>
              <w:top w:val="nil"/>
              <w:left w:val="nil"/>
              <w:bottom w:val="single" w:sz="8" w:space="0" w:color="auto"/>
              <w:right w:val="single" w:sz="8" w:space="0" w:color="auto"/>
            </w:tcBorders>
            <w:shd w:val="clear" w:color="000000" w:fill="D9D9D9"/>
            <w:noWrap/>
            <w:vAlign w:val="center"/>
          </w:tcPr>
          <w:p w14:paraId="22B41005" w14:textId="77777777" w:rsidR="000022EF" w:rsidRPr="00EF72F1" w:rsidRDefault="000022EF" w:rsidP="00D51B29">
            <w:r w:rsidRPr="00EF72F1">
              <w:t>60.9</w:t>
            </w:r>
          </w:p>
        </w:tc>
      </w:tr>
    </w:tbl>
    <w:p w14:paraId="0D2666F5" w14:textId="77777777" w:rsidR="000022EF" w:rsidRPr="00EF72F1" w:rsidRDefault="000022EF" w:rsidP="000022EF">
      <w:pPr>
        <w:spacing w:after="120" w:line="240" w:lineRule="auto"/>
        <w:rPr>
          <w:rFonts w:eastAsia="Times New Roman" w:cs="Times New Roman"/>
          <w:b/>
        </w:rPr>
      </w:pPr>
      <w:r w:rsidRPr="00EF72F1">
        <w:rPr>
          <w:rFonts w:eastAsia="Times New Roman" w:cs="Times New Roman"/>
        </w:rPr>
        <w:t>Kentucky will report performance annually against goals. Federal law requires reporting every three (3) years. The federal reporting year is shaded and denoted with an *.</w:t>
      </w:r>
    </w:p>
    <w:p w14:paraId="154872CA" w14:textId="77777777" w:rsidR="000022EF" w:rsidRPr="00EF72F1" w:rsidRDefault="000022EF" w:rsidP="000022EF">
      <w:pPr>
        <w:spacing w:after="120" w:line="240" w:lineRule="auto"/>
        <w:jc w:val="center"/>
        <w:rPr>
          <w:rFonts w:eastAsia="Times New Roman" w:cs="Times New Roman"/>
          <w:b/>
          <w:bCs/>
          <w:sz w:val="24"/>
          <w:szCs w:val="24"/>
        </w:rPr>
      </w:pPr>
    </w:p>
    <w:p w14:paraId="17686230" w14:textId="77777777" w:rsidR="000022EF" w:rsidRPr="00EF72F1" w:rsidRDefault="000022EF" w:rsidP="000022EF">
      <w:pPr>
        <w:spacing w:after="120" w:line="240" w:lineRule="auto"/>
        <w:jc w:val="center"/>
        <w:rPr>
          <w:rFonts w:eastAsia="Times New Roman" w:cs="Times New Roman"/>
          <w:b/>
          <w:bCs/>
          <w:sz w:val="24"/>
          <w:szCs w:val="24"/>
        </w:rPr>
      </w:pPr>
    </w:p>
    <w:p w14:paraId="1A8B84C3" w14:textId="77777777" w:rsidR="000022EF" w:rsidRPr="00EF72F1" w:rsidRDefault="000022EF" w:rsidP="000022EF">
      <w:pPr>
        <w:spacing w:after="120" w:line="240" w:lineRule="auto"/>
        <w:jc w:val="center"/>
        <w:rPr>
          <w:rFonts w:eastAsia="Times New Roman" w:cs="Times New Roman"/>
          <w:b/>
          <w:bCs/>
          <w:sz w:val="24"/>
          <w:szCs w:val="24"/>
        </w:rPr>
      </w:pPr>
    </w:p>
    <w:p w14:paraId="7570DE97" w14:textId="77777777" w:rsidR="000022EF" w:rsidRPr="00EF72F1" w:rsidRDefault="000022EF" w:rsidP="000022EF">
      <w:pPr>
        <w:spacing w:after="120" w:line="240" w:lineRule="auto"/>
        <w:jc w:val="center"/>
        <w:rPr>
          <w:rFonts w:eastAsia="Times New Roman" w:cs="Times New Roman"/>
          <w:b/>
          <w:bCs/>
          <w:sz w:val="24"/>
          <w:szCs w:val="24"/>
        </w:rPr>
      </w:pPr>
    </w:p>
    <w:p w14:paraId="06183813" w14:textId="77777777" w:rsidR="000022EF" w:rsidRPr="00EF72F1" w:rsidRDefault="000022EF" w:rsidP="000022EF">
      <w:pPr>
        <w:spacing w:after="120" w:line="240" w:lineRule="auto"/>
        <w:jc w:val="center"/>
        <w:rPr>
          <w:b/>
          <w:caps/>
        </w:rPr>
      </w:pPr>
      <w:r w:rsidRPr="00EF72F1">
        <w:rPr>
          <w:rFonts w:eastAsia="Times New Roman" w:cs="Times New Roman"/>
          <w:b/>
          <w:bCs/>
          <w:sz w:val="24"/>
          <w:szCs w:val="24"/>
        </w:rPr>
        <w:t>Long-Term and Interim Goals for Public Reporting</w:t>
      </w:r>
    </w:p>
    <w:p w14:paraId="6A2BF60F" w14:textId="77777777" w:rsidR="000022EF" w:rsidRPr="00EF72F1" w:rsidRDefault="000022EF" w:rsidP="000022EF">
      <w:pPr>
        <w:spacing w:after="120" w:line="240" w:lineRule="auto"/>
        <w:jc w:val="center"/>
        <w:rPr>
          <w:rFonts w:eastAsia="Times New Roman" w:cs="Times New Roman"/>
          <w:b/>
          <w:bCs/>
          <w:sz w:val="24"/>
          <w:szCs w:val="24"/>
        </w:rPr>
      </w:pPr>
      <w:r w:rsidRPr="00EF72F1">
        <w:rPr>
          <w:rFonts w:eastAsia="Times New Roman" w:cs="Times New Roman"/>
          <w:b/>
          <w:bCs/>
          <w:sz w:val="24"/>
          <w:szCs w:val="24"/>
        </w:rPr>
        <w:t>SCIENCE Achievement - Proficient and Distinguished</w:t>
      </w:r>
    </w:p>
    <w:p w14:paraId="338B9064" w14:textId="77777777" w:rsidR="000022EF" w:rsidRPr="00EF72F1" w:rsidRDefault="000022EF" w:rsidP="000022EF">
      <w:pPr>
        <w:spacing w:after="120" w:line="240" w:lineRule="auto"/>
        <w:jc w:val="center"/>
        <w:rPr>
          <w:rFonts w:eastAsia="Times New Roman" w:cs="Times New Roman"/>
          <w:b/>
        </w:rPr>
      </w:pPr>
      <w:r w:rsidRPr="00EF72F1">
        <w:rPr>
          <w:rFonts w:eastAsia="Times New Roman" w:cs="Times New Roman"/>
          <w:b/>
          <w:bCs/>
          <w:sz w:val="24"/>
          <w:szCs w:val="24"/>
        </w:rPr>
        <w:t>Middle School</w:t>
      </w:r>
    </w:p>
    <w:tbl>
      <w:tblPr>
        <w:tblW w:w="9459" w:type="dxa"/>
        <w:jc w:val="center"/>
        <w:tblLook w:val="04A0" w:firstRow="1" w:lastRow="0" w:firstColumn="1" w:lastColumn="0" w:noHBand="0" w:noVBand="1"/>
        <w:tblCaption w:val="Reading Achievement Middle School"/>
        <w:tblDescription w:val="This graphic depicts the reading achievement performance against the long-term and interim goals at the middle school level for public reporting. The data is displayed for all students and per student group. "/>
      </w:tblPr>
      <w:tblGrid>
        <w:gridCol w:w="1511"/>
        <w:gridCol w:w="952"/>
        <w:gridCol w:w="636"/>
        <w:gridCol w:w="636"/>
        <w:gridCol w:w="636"/>
        <w:gridCol w:w="636"/>
        <w:gridCol w:w="636"/>
        <w:gridCol w:w="636"/>
        <w:gridCol w:w="636"/>
        <w:gridCol w:w="636"/>
        <w:gridCol w:w="636"/>
        <w:gridCol w:w="636"/>
        <w:gridCol w:w="636"/>
      </w:tblGrid>
      <w:tr w:rsidR="000022EF" w:rsidRPr="00EF72F1" w14:paraId="6AC17794" w14:textId="77777777" w:rsidTr="00D51B29">
        <w:trPr>
          <w:trHeight w:val="512"/>
          <w:tblHeader/>
          <w:jc w:val="center"/>
        </w:trPr>
        <w:tc>
          <w:tcPr>
            <w:tcW w:w="1511" w:type="dxa"/>
            <w:tcBorders>
              <w:top w:val="single" w:sz="4" w:space="0" w:color="auto"/>
              <w:left w:val="single" w:sz="8" w:space="0" w:color="auto"/>
              <w:bottom w:val="single" w:sz="4" w:space="0" w:color="auto"/>
              <w:right w:val="single" w:sz="4" w:space="0" w:color="auto"/>
            </w:tcBorders>
            <w:shd w:val="clear" w:color="000000" w:fill="BFBFBF"/>
            <w:noWrap/>
            <w:vAlign w:val="center"/>
            <w:hideMark/>
          </w:tcPr>
          <w:p w14:paraId="0C2F183C" w14:textId="77777777" w:rsidR="000022EF" w:rsidRPr="00EF72F1" w:rsidRDefault="000022EF" w:rsidP="00D51B29">
            <w:pPr>
              <w:spacing w:after="120" w:line="240" w:lineRule="auto"/>
              <w:jc w:val="center"/>
              <w:rPr>
                <w:rFonts w:eastAsia="Times New Roman" w:cs="Times New Roman"/>
                <w:b/>
                <w:bCs/>
                <w:sz w:val="24"/>
                <w:szCs w:val="24"/>
              </w:rPr>
            </w:pPr>
            <w:r w:rsidRPr="00EF72F1">
              <w:rPr>
                <w:rFonts w:eastAsia="Times New Roman" w:cs="Times New Roman"/>
                <w:b/>
                <w:bCs/>
                <w:sz w:val="24"/>
                <w:szCs w:val="24"/>
              </w:rPr>
              <w:t>Subgroup</w:t>
            </w:r>
          </w:p>
        </w:tc>
        <w:tc>
          <w:tcPr>
            <w:tcW w:w="952" w:type="dxa"/>
            <w:tcBorders>
              <w:top w:val="single" w:sz="4" w:space="0" w:color="auto"/>
              <w:left w:val="nil"/>
              <w:bottom w:val="single" w:sz="4" w:space="0" w:color="auto"/>
              <w:right w:val="single" w:sz="4" w:space="0" w:color="auto"/>
            </w:tcBorders>
            <w:shd w:val="clear" w:color="000000" w:fill="BFBFBF"/>
            <w:vAlign w:val="center"/>
            <w:hideMark/>
          </w:tcPr>
          <w:p w14:paraId="05C1695A"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2018-19 Baseline</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67F353F8"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2019-20</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7CE94CB9"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2020-21*</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1D314A2C"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2021-22</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06F7424B"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2022-23</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56B6F596"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2023-24*</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43F85A20"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2024-25</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29A66747"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2025-26</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6FD4C69D"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2026-27*</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50D45B3D"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2027-28</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7DBD03B4"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2028-29</w:t>
            </w:r>
          </w:p>
        </w:tc>
        <w:tc>
          <w:tcPr>
            <w:tcW w:w="636" w:type="dxa"/>
            <w:tcBorders>
              <w:top w:val="single" w:sz="4" w:space="0" w:color="auto"/>
              <w:left w:val="nil"/>
              <w:bottom w:val="single" w:sz="4" w:space="0" w:color="auto"/>
              <w:right w:val="single" w:sz="8" w:space="0" w:color="auto"/>
            </w:tcBorders>
            <w:shd w:val="clear" w:color="000000" w:fill="BFBFBF"/>
            <w:vAlign w:val="center"/>
            <w:hideMark/>
          </w:tcPr>
          <w:p w14:paraId="57441AB5"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2029-30*</w:t>
            </w:r>
          </w:p>
        </w:tc>
      </w:tr>
      <w:tr w:rsidR="000022EF" w:rsidRPr="00EF72F1" w14:paraId="5C0AD448" w14:textId="77777777" w:rsidTr="00D51B29">
        <w:trPr>
          <w:trHeight w:val="579"/>
          <w:jc w:val="center"/>
        </w:trPr>
        <w:tc>
          <w:tcPr>
            <w:tcW w:w="1511" w:type="dxa"/>
            <w:tcBorders>
              <w:top w:val="nil"/>
              <w:left w:val="single" w:sz="8" w:space="0" w:color="auto"/>
              <w:bottom w:val="single" w:sz="4" w:space="0" w:color="auto"/>
              <w:right w:val="single" w:sz="4" w:space="0" w:color="auto"/>
            </w:tcBorders>
            <w:shd w:val="clear" w:color="auto" w:fill="auto"/>
            <w:vAlign w:val="center"/>
            <w:hideMark/>
          </w:tcPr>
          <w:p w14:paraId="1B156333"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All Students</w:t>
            </w:r>
          </w:p>
        </w:tc>
        <w:tc>
          <w:tcPr>
            <w:tcW w:w="952" w:type="dxa"/>
            <w:tcBorders>
              <w:top w:val="nil"/>
              <w:left w:val="nil"/>
              <w:bottom w:val="single" w:sz="4" w:space="0" w:color="auto"/>
              <w:right w:val="single" w:sz="4" w:space="0" w:color="auto"/>
            </w:tcBorders>
            <w:shd w:val="clear" w:color="auto" w:fill="auto"/>
            <w:noWrap/>
            <w:vAlign w:val="center"/>
          </w:tcPr>
          <w:p w14:paraId="1E8B6DBA" w14:textId="77777777" w:rsidR="000022EF" w:rsidRPr="00EF72F1" w:rsidRDefault="000022EF" w:rsidP="00D51B29">
            <w:r w:rsidRPr="00EF72F1">
              <w:t>26.0</w:t>
            </w:r>
          </w:p>
        </w:tc>
        <w:tc>
          <w:tcPr>
            <w:tcW w:w="636" w:type="dxa"/>
            <w:tcBorders>
              <w:top w:val="nil"/>
              <w:left w:val="nil"/>
              <w:bottom w:val="single" w:sz="4" w:space="0" w:color="auto"/>
              <w:right w:val="single" w:sz="4" w:space="0" w:color="auto"/>
            </w:tcBorders>
            <w:shd w:val="clear" w:color="auto" w:fill="auto"/>
            <w:noWrap/>
            <w:vAlign w:val="center"/>
          </w:tcPr>
          <w:p w14:paraId="65FD3602" w14:textId="77777777" w:rsidR="000022EF" w:rsidRPr="00EF72F1" w:rsidRDefault="000022EF" w:rsidP="00D51B29">
            <w:r w:rsidRPr="00EF72F1">
              <w:t>29.4</w:t>
            </w:r>
          </w:p>
        </w:tc>
        <w:tc>
          <w:tcPr>
            <w:tcW w:w="636" w:type="dxa"/>
            <w:tcBorders>
              <w:top w:val="nil"/>
              <w:left w:val="nil"/>
              <w:bottom w:val="single" w:sz="4" w:space="0" w:color="auto"/>
              <w:right w:val="single" w:sz="4" w:space="0" w:color="auto"/>
            </w:tcBorders>
            <w:shd w:val="clear" w:color="000000" w:fill="D9D9D9"/>
            <w:noWrap/>
            <w:vAlign w:val="center"/>
          </w:tcPr>
          <w:p w14:paraId="3E0DE8D5" w14:textId="77777777" w:rsidR="000022EF" w:rsidRPr="00EF72F1" w:rsidRDefault="000022EF" w:rsidP="00D51B29">
            <w:r w:rsidRPr="00EF72F1">
              <w:t>32.7</w:t>
            </w:r>
          </w:p>
        </w:tc>
        <w:tc>
          <w:tcPr>
            <w:tcW w:w="636" w:type="dxa"/>
            <w:tcBorders>
              <w:top w:val="nil"/>
              <w:left w:val="nil"/>
              <w:bottom w:val="single" w:sz="4" w:space="0" w:color="auto"/>
              <w:right w:val="single" w:sz="4" w:space="0" w:color="auto"/>
            </w:tcBorders>
            <w:shd w:val="clear" w:color="auto" w:fill="auto"/>
            <w:noWrap/>
            <w:vAlign w:val="center"/>
          </w:tcPr>
          <w:p w14:paraId="36AA01C1" w14:textId="77777777" w:rsidR="000022EF" w:rsidRPr="00EF72F1" w:rsidRDefault="000022EF" w:rsidP="00D51B29">
            <w:r w:rsidRPr="00EF72F1">
              <w:t>36.1</w:t>
            </w:r>
          </w:p>
        </w:tc>
        <w:tc>
          <w:tcPr>
            <w:tcW w:w="636" w:type="dxa"/>
            <w:tcBorders>
              <w:top w:val="nil"/>
              <w:left w:val="nil"/>
              <w:bottom w:val="single" w:sz="4" w:space="0" w:color="auto"/>
              <w:right w:val="single" w:sz="4" w:space="0" w:color="auto"/>
            </w:tcBorders>
            <w:shd w:val="clear" w:color="auto" w:fill="auto"/>
            <w:noWrap/>
            <w:vAlign w:val="center"/>
          </w:tcPr>
          <w:p w14:paraId="331222CE" w14:textId="77777777" w:rsidR="000022EF" w:rsidRPr="00EF72F1" w:rsidRDefault="000022EF" w:rsidP="00D51B29">
            <w:r w:rsidRPr="00EF72F1">
              <w:t>39.5</w:t>
            </w:r>
          </w:p>
        </w:tc>
        <w:tc>
          <w:tcPr>
            <w:tcW w:w="636" w:type="dxa"/>
            <w:tcBorders>
              <w:top w:val="nil"/>
              <w:left w:val="nil"/>
              <w:bottom w:val="single" w:sz="4" w:space="0" w:color="auto"/>
              <w:right w:val="single" w:sz="4" w:space="0" w:color="auto"/>
            </w:tcBorders>
            <w:shd w:val="clear" w:color="000000" w:fill="D9D9D9"/>
            <w:noWrap/>
            <w:vAlign w:val="center"/>
          </w:tcPr>
          <w:p w14:paraId="59CDFC92" w14:textId="77777777" w:rsidR="000022EF" w:rsidRPr="00EF72F1" w:rsidRDefault="000022EF" w:rsidP="00D51B29">
            <w:r w:rsidRPr="00EF72F1">
              <w:t>42.8</w:t>
            </w:r>
          </w:p>
        </w:tc>
        <w:tc>
          <w:tcPr>
            <w:tcW w:w="636" w:type="dxa"/>
            <w:tcBorders>
              <w:top w:val="nil"/>
              <w:left w:val="nil"/>
              <w:bottom w:val="single" w:sz="4" w:space="0" w:color="auto"/>
              <w:right w:val="single" w:sz="4" w:space="0" w:color="auto"/>
            </w:tcBorders>
            <w:shd w:val="clear" w:color="auto" w:fill="auto"/>
            <w:noWrap/>
            <w:vAlign w:val="center"/>
          </w:tcPr>
          <w:p w14:paraId="4E5F4EAC" w14:textId="77777777" w:rsidR="000022EF" w:rsidRPr="00EF72F1" w:rsidRDefault="000022EF" w:rsidP="00D51B29">
            <w:r w:rsidRPr="00EF72F1">
              <w:t>46.2</w:t>
            </w:r>
          </w:p>
        </w:tc>
        <w:tc>
          <w:tcPr>
            <w:tcW w:w="636" w:type="dxa"/>
            <w:tcBorders>
              <w:top w:val="nil"/>
              <w:left w:val="nil"/>
              <w:bottom w:val="single" w:sz="4" w:space="0" w:color="auto"/>
              <w:right w:val="single" w:sz="4" w:space="0" w:color="auto"/>
            </w:tcBorders>
            <w:shd w:val="clear" w:color="auto" w:fill="auto"/>
            <w:noWrap/>
            <w:vAlign w:val="center"/>
          </w:tcPr>
          <w:p w14:paraId="3959E9F6" w14:textId="77777777" w:rsidR="000022EF" w:rsidRPr="00EF72F1" w:rsidRDefault="000022EF" w:rsidP="00D51B29">
            <w:r w:rsidRPr="00EF72F1">
              <w:t>49.5</w:t>
            </w:r>
          </w:p>
        </w:tc>
        <w:tc>
          <w:tcPr>
            <w:tcW w:w="636" w:type="dxa"/>
            <w:tcBorders>
              <w:top w:val="nil"/>
              <w:left w:val="nil"/>
              <w:bottom w:val="single" w:sz="4" w:space="0" w:color="auto"/>
              <w:right w:val="single" w:sz="4" w:space="0" w:color="auto"/>
            </w:tcBorders>
            <w:shd w:val="clear" w:color="000000" w:fill="D9D9D9"/>
            <w:noWrap/>
            <w:vAlign w:val="center"/>
          </w:tcPr>
          <w:p w14:paraId="4971552A" w14:textId="77777777" w:rsidR="000022EF" w:rsidRPr="00EF72F1" w:rsidRDefault="000022EF" w:rsidP="00D51B29">
            <w:r w:rsidRPr="00EF72F1">
              <w:t>52.9</w:t>
            </w:r>
          </w:p>
        </w:tc>
        <w:tc>
          <w:tcPr>
            <w:tcW w:w="636" w:type="dxa"/>
            <w:tcBorders>
              <w:top w:val="nil"/>
              <w:left w:val="nil"/>
              <w:bottom w:val="single" w:sz="4" w:space="0" w:color="auto"/>
              <w:right w:val="single" w:sz="4" w:space="0" w:color="auto"/>
            </w:tcBorders>
            <w:shd w:val="clear" w:color="auto" w:fill="auto"/>
            <w:noWrap/>
            <w:vAlign w:val="center"/>
          </w:tcPr>
          <w:p w14:paraId="1BDCFB16" w14:textId="77777777" w:rsidR="000022EF" w:rsidRPr="00EF72F1" w:rsidRDefault="000022EF" w:rsidP="00D51B29">
            <w:r w:rsidRPr="00EF72F1">
              <w:t>56.3</w:t>
            </w:r>
          </w:p>
        </w:tc>
        <w:tc>
          <w:tcPr>
            <w:tcW w:w="636" w:type="dxa"/>
            <w:tcBorders>
              <w:top w:val="nil"/>
              <w:left w:val="nil"/>
              <w:bottom w:val="single" w:sz="4" w:space="0" w:color="auto"/>
              <w:right w:val="single" w:sz="4" w:space="0" w:color="auto"/>
            </w:tcBorders>
            <w:shd w:val="clear" w:color="auto" w:fill="auto"/>
            <w:noWrap/>
            <w:vAlign w:val="center"/>
          </w:tcPr>
          <w:p w14:paraId="079931C5" w14:textId="77777777" w:rsidR="000022EF" w:rsidRPr="00EF72F1" w:rsidRDefault="000022EF" w:rsidP="00D51B29">
            <w:r w:rsidRPr="00EF72F1">
              <w:t>59.6</w:t>
            </w:r>
          </w:p>
        </w:tc>
        <w:tc>
          <w:tcPr>
            <w:tcW w:w="636" w:type="dxa"/>
            <w:tcBorders>
              <w:top w:val="nil"/>
              <w:left w:val="nil"/>
              <w:bottom w:val="single" w:sz="4" w:space="0" w:color="auto"/>
              <w:right w:val="single" w:sz="8" w:space="0" w:color="auto"/>
            </w:tcBorders>
            <w:shd w:val="clear" w:color="000000" w:fill="D9D9D9"/>
            <w:noWrap/>
            <w:vAlign w:val="center"/>
          </w:tcPr>
          <w:p w14:paraId="1B16FD94" w14:textId="77777777" w:rsidR="000022EF" w:rsidRPr="00EF72F1" w:rsidRDefault="000022EF" w:rsidP="00D51B29">
            <w:r w:rsidRPr="00EF72F1">
              <w:t>63.0</w:t>
            </w:r>
          </w:p>
        </w:tc>
      </w:tr>
      <w:tr w:rsidR="000022EF" w:rsidRPr="00EF72F1" w14:paraId="7C32568A" w14:textId="77777777" w:rsidTr="00D51B29">
        <w:trPr>
          <w:trHeight w:val="579"/>
          <w:jc w:val="center"/>
        </w:trPr>
        <w:tc>
          <w:tcPr>
            <w:tcW w:w="1511" w:type="dxa"/>
            <w:tcBorders>
              <w:top w:val="nil"/>
              <w:left w:val="single" w:sz="8" w:space="0" w:color="auto"/>
              <w:bottom w:val="single" w:sz="4" w:space="0" w:color="auto"/>
              <w:right w:val="single" w:sz="4" w:space="0" w:color="auto"/>
            </w:tcBorders>
            <w:shd w:val="clear" w:color="auto" w:fill="auto"/>
            <w:vAlign w:val="center"/>
            <w:hideMark/>
          </w:tcPr>
          <w:p w14:paraId="267EACDE"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White</w:t>
            </w:r>
          </w:p>
        </w:tc>
        <w:tc>
          <w:tcPr>
            <w:tcW w:w="952" w:type="dxa"/>
            <w:tcBorders>
              <w:top w:val="nil"/>
              <w:left w:val="nil"/>
              <w:bottom w:val="single" w:sz="4" w:space="0" w:color="auto"/>
              <w:right w:val="single" w:sz="4" w:space="0" w:color="auto"/>
            </w:tcBorders>
            <w:shd w:val="clear" w:color="auto" w:fill="auto"/>
            <w:noWrap/>
            <w:vAlign w:val="center"/>
          </w:tcPr>
          <w:p w14:paraId="64BA8AE7" w14:textId="77777777" w:rsidR="000022EF" w:rsidRPr="00EF72F1" w:rsidRDefault="000022EF" w:rsidP="00D51B29">
            <w:r w:rsidRPr="00EF72F1">
              <w:t>28.7</w:t>
            </w:r>
          </w:p>
        </w:tc>
        <w:tc>
          <w:tcPr>
            <w:tcW w:w="636" w:type="dxa"/>
            <w:tcBorders>
              <w:top w:val="nil"/>
              <w:left w:val="nil"/>
              <w:bottom w:val="single" w:sz="4" w:space="0" w:color="auto"/>
              <w:right w:val="single" w:sz="4" w:space="0" w:color="auto"/>
            </w:tcBorders>
            <w:shd w:val="clear" w:color="auto" w:fill="auto"/>
            <w:noWrap/>
            <w:vAlign w:val="center"/>
          </w:tcPr>
          <w:p w14:paraId="636F99FB" w14:textId="77777777" w:rsidR="000022EF" w:rsidRPr="00EF72F1" w:rsidRDefault="000022EF" w:rsidP="00D51B29">
            <w:r w:rsidRPr="00EF72F1">
              <w:t>31.9</w:t>
            </w:r>
          </w:p>
        </w:tc>
        <w:tc>
          <w:tcPr>
            <w:tcW w:w="636" w:type="dxa"/>
            <w:tcBorders>
              <w:top w:val="nil"/>
              <w:left w:val="nil"/>
              <w:bottom w:val="single" w:sz="4" w:space="0" w:color="auto"/>
              <w:right w:val="single" w:sz="4" w:space="0" w:color="auto"/>
            </w:tcBorders>
            <w:shd w:val="clear" w:color="000000" w:fill="D9D9D9"/>
            <w:noWrap/>
            <w:vAlign w:val="center"/>
          </w:tcPr>
          <w:p w14:paraId="4B7318C3" w14:textId="77777777" w:rsidR="000022EF" w:rsidRPr="00EF72F1" w:rsidRDefault="000022EF" w:rsidP="00D51B29">
            <w:r w:rsidRPr="00EF72F1">
              <w:t>35.2</w:t>
            </w:r>
          </w:p>
        </w:tc>
        <w:tc>
          <w:tcPr>
            <w:tcW w:w="636" w:type="dxa"/>
            <w:tcBorders>
              <w:top w:val="nil"/>
              <w:left w:val="nil"/>
              <w:bottom w:val="single" w:sz="4" w:space="0" w:color="auto"/>
              <w:right w:val="single" w:sz="4" w:space="0" w:color="auto"/>
            </w:tcBorders>
            <w:shd w:val="clear" w:color="auto" w:fill="auto"/>
            <w:noWrap/>
            <w:vAlign w:val="center"/>
          </w:tcPr>
          <w:p w14:paraId="1989BDDE" w14:textId="77777777" w:rsidR="000022EF" w:rsidRPr="00EF72F1" w:rsidRDefault="000022EF" w:rsidP="00D51B29">
            <w:r w:rsidRPr="00EF72F1">
              <w:t>38.4</w:t>
            </w:r>
          </w:p>
        </w:tc>
        <w:tc>
          <w:tcPr>
            <w:tcW w:w="636" w:type="dxa"/>
            <w:tcBorders>
              <w:top w:val="nil"/>
              <w:left w:val="nil"/>
              <w:bottom w:val="single" w:sz="4" w:space="0" w:color="auto"/>
              <w:right w:val="single" w:sz="4" w:space="0" w:color="auto"/>
            </w:tcBorders>
            <w:shd w:val="clear" w:color="auto" w:fill="auto"/>
            <w:noWrap/>
            <w:vAlign w:val="center"/>
          </w:tcPr>
          <w:p w14:paraId="5445BCFF" w14:textId="77777777" w:rsidR="000022EF" w:rsidRPr="00EF72F1" w:rsidRDefault="000022EF" w:rsidP="00D51B29">
            <w:r w:rsidRPr="00EF72F1">
              <w:t>41.7</w:t>
            </w:r>
          </w:p>
        </w:tc>
        <w:tc>
          <w:tcPr>
            <w:tcW w:w="636" w:type="dxa"/>
            <w:tcBorders>
              <w:top w:val="nil"/>
              <w:left w:val="nil"/>
              <w:bottom w:val="single" w:sz="4" w:space="0" w:color="auto"/>
              <w:right w:val="single" w:sz="4" w:space="0" w:color="auto"/>
            </w:tcBorders>
            <w:shd w:val="clear" w:color="000000" w:fill="D9D9D9"/>
            <w:noWrap/>
            <w:vAlign w:val="center"/>
          </w:tcPr>
          <w:p w14:paraId="12706A31" w14:textId="77777777" w:rsidR="000022EF" w:rsidRPr="00EF72F1" w:rsidRDefault="000022EF" w:rsidP="00D51B29">
            <w:r w:rsidRPr="00EF72F1">
              <w:t>44.9</w:t>
            </w:r>
          </w:p>
        </w:tc>
        <w:tc>
          <w:tcPr>
            <w:tcW w:w="636" w:type="dxa"/>
            <w:tcBorders>
              <w:top w:val="nil"/>
              <w:left w:val="nil"/>
              <w:bottom w:val="single" w:sz="4" w:space="0" w:color="auto"/>
              <w:right w:val="single" w:sz="4" w:space="0" w:color="auto"/>
            </w:tcBorders>
            <w:shd w:val="clear" w:color="auto" w:fill="auto"/>
            <w:noWrap/>
            <w:vAlign w:val="center"/>
          </w:tcPr>
          <w:p w14:paraId="7DA68E52" w14:textId="77777777" w:rsidR="000022EF" w:rsidRPr="00EF72F1" w:rsidRDefault="000022EF" w:rsidP="00D51B29">
            <w:r w:rsidRPr="00EF72F1">
              <w:t>48.1</w:t>
            </w:r>
          </w:p>
        </w:tc>
        <w:tc>
          <w:tcPr>
            <w:tcW w:w="636" w:type="dxa"/>
            <w:tcBorders>
              <w:top w:val="nil"/>
              <w:left w:val="nil"/>
              <w:bottom w:val="single" w:sz="4" w:space="0" w:color="auto"/>
              <w:right w:val="single" w:sz="4" w:space="0" w:color="auto"/>
            </w:tcBorders>
            <w:shd w:val="clear" w:color="auto" w:fill="auto"/>
            <w:noWrap/>
            <w:vAlign w:val="center"/>
          </w:tcPr>
          <w:p w14:paraId="79AEECA7" w14:textId="77777777" w:rsidR="000022EF" w:rsidRPr="00EF72F1" w:rsidRDefault="000022EF" w:rsidP="00D51B29">
            <w:r w:rsidRPr="00EF72F1">
              <w:t>51.4</w:t>
            </w:r>
          </w:p>
        </w:tc>
        <w:tc>
          <w:tcPr>
            <w:tcW w:w="636" w:type="dxa"/>
            <w:tcBorders>
              <w:top w:val="nil"/>
              <w:left w:val="nil"/>
              <w:bottom w:val="single" w:sz="4" w:space="0" w:color="auto"/>
              <w:right w:val="single" w:sz="4" w:space="0" w:color="auto"/>
            </w:tcBorders>
            <w:shd w:val="clear" w:color="000000" w:fill="D9D9D9"/>
            <w:noWrap/>
            <w:vAlign w:val="center"/>
          </w:tcPr>
          <w:p w14:paraId="46B9AF17" w14:textId="77777777" w:rsidR="000022EF" w:rsidRPr="00EF72F1" w:rsidRDefault="000022EF" w:rsidP="00D51B29">
            <w:r w:rsidRPr="00EF72F1">
              <w:t>54.6</w:t>
            </w:r>
          </w:p>
        </w:tc>
        <w:tc>
          <w:tcPr>
            <w:tcW w:w="636" w:type="dxa"/>
            <w:tcBorders>
              <w:top w:val="nil"/>
              <w:left w:val="nil"/>
              <w:bottom w:val="single" w:sz="4" w:space="0" w:color="auto"/>
              <w:right w:val="single" w:sz="4" w:space="0" w:color="auto"/>
            </w:tcBorders>
            <w:shd w:val="clear" w:color="auto" w:fill="auto"/>
            <w:noWrap/>
            <w:vAlign w:val="center"/>
          </w:tcPr>
          <w:p w14:paraId="5C7ED8E6" w14:textId="77777777" w:rsidR="000022EF" w:rsidRPr="00EF72F1" w:rsidRDefault="000022EF" w:rsidP="00D51B29">
            <w:r w:rsidRPr="00EF72F1">
              <w:t>57.9</w:t>
            </w:r>
          </w:p>
        </w:tc>
        <w:tc>
          <w:tcPr>
            <w:tcW w:w="636" w:type="dxa"/>
            <w:tcBorders>
              <w:top w:val="nil"/>
              <w:left w:val="nil"/>
              <w:bottom w:val="single" w:sz="4" w:space="0" w:color="auto"/>
              <w:right w:val="single" w:sz="4" w:space="0" w:color="auto"/>
            </w:tcBorders>
            <w:shd w:val="clear" w:color="auto" w:fill="auto"/>
            <w:noWrap/>
            <w:vAlign w:val="center"/>
          </w:tcPr>
          <w:p w14:paraId="0953DDB4" w14:textId="77777777" w:rsidR="000022EF" w:rsidRPr="00EF72F1" w:rsidRDefault="000022EF" w:rsidP="00D51B29">
            <w:r w:rsidRPr="00EF72F1">
              <w:t>61.1</w:t>
            </w:r>
          </w:p>
        </w:tc>
        <w:tc>
          <w:tcPr>
            <w:tcW w:w="636" w:type="dxa"/>
            <w:tcBorders>
              <w:top w:val="nil"/>
              <w:left w:val="nil"/>
              <w:bottom w:val="single" w:sz="4" w:space="0" w:color="auto"/>
              <w:right w:val="single" w:sz="8" w:space="0" w:color="auto"/>
            </w:tcBorders>
            <w:shd w:val="clear" w:color="000000" w:fill="D9D9D9"/>
            <w:noWrap/>
            <w:vAlign w:val="center"/>
          </w:tcPr>
          <w:p w14:paraId="716CF650" w14:textId="77777777" w:rsidR="000022EF" w:rsidRPr="00EF72F1" w:rsidRDefault="000022EF" w:rsidP="00D51B29">
            <w:r w:rsidRPr="00EF72F1">
              <w:t>64.4</w:t>
            </w:r>
          </w:p>
        </w:tc>
      </w:tr>
      <w:tr w:rsidR="000022EF" w:rsidRPr="00EF72F1" w14:paraId="5A64FDDB" w14:textId="77777777" w:rsidTr="00D51B29">
        <w:trPr>
          <w:trHeight w:val="579"/>
          <w:jc w:val="center"/>
        </w:trPr>
        <w:tc>
          <w:tcPr>
            <w:tcW w:w="1511" w:type="dxa"/>
            <w:tcBorders>
              <w:top w:val="nil"/>
              <w:left w:val="single" w:sz="8" w:space="0" w:color="auto"/>
              <w:bottom w:val="single" w:sz="4" w:space="0" w:color="auto"/>
              <w:right w:val="single" w:sz="4" w:space="0" w:color="auto"/>
            </w:tcBorders>
            <w:shd w:val="clear" w:color="auto" w:fill="auto"/>
            <w:vAlign w:val="center"/>
            <w:hideMark/>
          </w:tcPr>
          <w:p w14:paraId="322EF986"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African American</w:t>
            </w:r>
          </w:p>
        </w:tc>
        <w:tc>
          <w:tcPr>
            <w:tcW w:w="952" w:type="dxa"/>
            <w:tcBorders>
              <w:top w:val="nil"/>
              <w:left w:val="nil"/>
              <w:bottom w:val="single" w:sz="4" w:space="0" w:color="auto"/>
              <w:right w:val="single" w:sz="4" w:space="0" w:color="auto"/>
            </w:tcBorders>
            <w:shd w:val="clear" w:color="auto" w:fill="auto"/>
            <w:noWrap/>
            <w:vAlign w:val="center"/>
          </w:tcPr>
          <w:p w14:paraId="4F275A3A" w14:textId="77777777" w:rsidR="000022EF" w:rsidRPr="00EF72F1" w:rsidRDefault="000022EF" w:rsidP="00D51B29">
            <w:r w:rsidRPr="00EF72F1">
              <w:t>9.7</w:t>
            </w:r>
          </w:p>
        </w:tc>
        <w:tc>
          <w:tcPr>
            <w:tcW w:w="636" w:type="dxa"/>
            <w:tcBorders>
              <w:top w:val="nil"/>
              <w:left w:val="nil"/>
              <w:bottom w:val="single" w:sz="4" w:space="0" w:color="auto"/>
              <w:right w:val="single" w:sz="4" w:space="0" w:color="auto"/>
            </w:tcBorders>
            <w:shd w:val="clear" w:color="auto" w:fill="auto"/>
            <w:noWrap/>
            <w:vAlign w:val="center"/>
          </w:tcPr>
          <w:p w14:paraId="33BD4707" w14:textId="77777777" w:rsidR="000022EF" w:rsidRPr="00EF72F1" w:rsidRDefault="000022EF" w:rsidP="00D51B29">
            <w:r w:rsidRPr="00EF72F1">
              <w:t>13.8</w:t>
            </w:r>
          </w:p>
        </w:tc>
        <w:tc>
          <w:tcPr>
            <w:tcW w:w="636" w:type="dxa"/>
            <w:tcBorders>
              <w:top w:val="nil"/>
              <w:left w:val="nil"/>
              <w:bottom w:val="single" w:sz="4" w:space="0" w:color="auto"/>
              <w:right w:val="single" w:sz="4" w:space="0" w:color="auto"/>
            </w:tcBorders>
            <w:shd w:val="clear" w:color="000000" w:fill="D9D9D9"/>
            <w:noWrap/>
            <w:vAlign w:val="center"/>
          </w:tcPr>
          <w:p w14:paraId="7F5A96DB" w14:textId="77777777" w:rsidR="000022EF" w:rsidRPr="00EF72F1" w:rsidRDefault="000022EF" w:rsidP="00D51B29">
            <w:r w:rsidRPr="00EF72F1">
              <w:t>17.9</w:t>
            </w:r>
          </w:p>
        </w:tc>
        <w:tc>
          <w:tcPr>
            <w:tcW w:w="636" w:type="dxa"/>
            <w:tcBorders>
              <w:top w:val="nil"/>
              <w:left w:val="nil"/>
              <w:bottom w:val="single" w:sz="4" w:space="0" w:color="auto"/>
              <w:right w:val="single" w:sz="4" w:space="0" w:color="auto"/>
            </w:tcBorders>
            <w:shd w:val="clear" w:color="auto" w:fill="auto"/>
            <w:noWrap/>
            <w:vAlign w:val="center"/>
          </w:tcPr>
          <w:p w14:paraId="515A3C0E" w14:textId="77777777" w:rsidR="000022EF" w:rsidRPr="00EF72F1" w:rsidRDefault="000022EF" w:rsidP="00D51B29">
            <w:r w:rsidRPr="00EF72F1">
              <w:t>22.0</w:t>
            </w:r>
          </w:p>
        </w:tc>
        <w:tc>
          <w:tcPr>
            <w:tcW w:w="636" w:type="dxa"/>
            <w:tcBorders>
              <w:top w:val="nil"/>
              <w:left w:val="nil"/>
              <w:bottom w:val="single" w:sz="4" w:space="0" w:color="auto"/>
              <w:right w:val="single" w:sz="4" w:space="0" w:color="auto"/>
            </w:tcBorders>
            <w:shd w:val="clear" w:color="auto" w:fill="auto"/>
            <w:noWrap/>
            <w:vAlign w:val="center"/>
          </w:tcPr>
          <w:p w14:paraId="0DBEBF87" w14:textId="77777777" w:rsidR="000022EF" w:rsidRPr="00EF72F1" w:rsidRDefault="000022EF" w:rsidP="00D51B29">
            <w:r w:rsidRPr="00EF72F1">
              <w:t>26.1</w:t>
            </w:r>
          </w:p>
        </w:tc>
        <w:tc>
          <w:tcPr>
            <w:tcW w:w="636" w:type="dxa"/>
            <w:tcBorders>
              <w:top w:val="nil"/>
              <w:left w:val="nil"/>
              <w:bottom w:val="single" w:sz="4" w:space="0" w:color="auto"/>
              <w:right w:val="single" w:sz="4" w:space="0" w:color="auto"/>
            </w:tcBorders>
            <w:shd w:val="clear" w:color="000000" w:fill="D9D9D9"/>
            <w:noWrap/>
            <w:vAlign w:val="center"/>
          </w:tcPr>
          <w:p w14:paraId="69C65ABC" w14:textId="77777777" w:rsidR="000022EF" w:rsidRPr="00EF72F1" w:rsidRDefault="000022EF" w:rsidP="00D51B29">
            <w:r w:rsidRPr="00EF72F1">
              <w:t>30.2</w:t>
            </w:r>
          </w:p>
        </w:tc>
        <w:tc>
          <w:tcPr>
            <w:tcW w:w="636" w:type="dxa"/>
            <w:tcBorders>
              <w:top w:val="nil"/>
              <w:left w:val="nil"/>
              <w:bottom w:val="single" w:sz="4" w:space="0" w:color="auto"/>
              <w:right w:val="single" w:sz="4" w:space="0" w:color="auto"/>
            </w:tcBorders>
            <w:shd w:val="clear" w:color="auto" w:fill="auto"/>
            <w:noWrap/>
            <w:vAlign w:val="center"/>
          </w:tcPr>
          <w:p w14:paraId="7993BD14" w14:textId="77777777" w:rsidR="000022EF" w:rsidRPr="00EF72F1" w:rsidRDefault="000022EF" w:rsidP="00D51B29">
            <w:r w:rsidRPr="00EF72F1">
              <w:t>34.3</w:t>
            </w:r>
          </w:p>
        </w:tc>
        <w:tc>
          <w:tcPr>
            <w:tcW w:w="636" w:type="dxa"/>
            <w:tcBorders>
              <w:top w:val="nil"/>
              <w:left w:val="nil"/>
              <w:bottom w:val="single" w:sz="4" w:space="0" w:color="auto"/>
              <w:right w:val="single" w:sz="4" w:space="0" w:color="auto"/>
            </w:tcBorders>
            <w:shd w:val="clear" w:color="auto" w:fill="auto"/>
            <w:noWrap/>
            <w:vAlign w:val="center"/>
          </w:tcPr>
          <w:p w14:paraId="33C99FDA" w14:textId="77777777" w:rsidR="000022EF" w:rsidRPr="00EF72F1" w:rsidRDefault="000022EF" w:rsidP="00D51B29">
            <w:r w:rsidRPr="00EF72F1">
              <w:t>38.4</w:t>
            </w:r>
          </w:p>
        </w:tc>
        <w:tc>
          <w:tcPr>
            <w:tcW w:w="636" w:type="dxa"/>
            <w:tcBorders>
              <w:top w:val="nil"/>
              <w:left w:val="nil"/>
              <w:bottom w:val="single" w:sz="4" w:space="0" w:color="auto"/>
              <w:right w:val="single" w:sz="4" w:space="0" w:color="auto"/>
            </w:tcBorders>
            <w:shd w:val="clear" w:color="000000" w:fill="D9D9D9"/>
            <w:noWrap/>
            <w:vAlign w:val="center"/>
          </w:tcPr>
          <w:p w14:paraId="59064423" w14:textId="77777777" w:rsidR="000022EF" w:rsidRPr="00EF72F1" w:rsidRDefault="000022EF" w:rsidP="00D51B29">
            <w:r w:rsidRPr="00EF72F1">
              <w:t>42.5</w:t>
            </w:r>
          </w:p>
        </w:tc>
        <w:tc>
          <w:tcPr>
            <w:tcW w:w="636" w:type="dxa"/>
            <w:tcBorders>
              <w:top w:val="nil"/>
              <w:left w:val="nil"/>
              <w:bottom w:val="single" w:sz="4" w:space="0" w:color="auto"/>
              <w:right w:val="single" w:sz="4" w:space="0" w:color="auto"/>
            </w:tcBorders>
            <w:shd w:val="clear" w:color="auto" w:fill="auto"/>
            <w:noWrap/>
            <w:vAlign w:val="center"/>
          </w:tcPr>
          <w:p w14:paraId="6070D9AA" w14:textId="77777777" w:rsidR="000022EF" w:rsidRPr="00EF72F1" w:rsidRDefault="000022EF" w:rsidP="00D51B29">
            <w:r w:rsidRPr="00EF72F1">
              <w:t>46.6</w:t>
            </w:r>
          </w:p>
        </w:tc>
        <w:tc>
          <w:tcPr>
            <w:tcW w:w="636" w:type="dxa"/>
            <w:tcBorders>
              <w:top w:val="nil"/>
              <w:left w:val="nil"/>
              <w:bottom w:val="single" w:sz="4" w:space="0" w:color="auto"/>
              <w:right w:val="single" w:sz="4" w:space="0" w:color="auto"/>
            </w:tcBorders>
            <w:shd w:val="clear" w:color="auto" w:fill="auto"/>
            <w:noWrap/>
            <w:vAlign w:val="center"/>
          </w:tcPr>
          <w:p w14:paraId="645B3EA0" w14:textId="77777777" w:rsidR="000022EF" w:rsidRPr="00EF72F1" w:rsidRDefault="000022EF" w:rsidP="00D51B29">
            <w:r w:rsidRPr="00EF72F1">
              <w:t>50.7</w:t>
            </w:r>
          </w:p>
        </w:tc>
        <w:tc>
          <w:tcPr>
            <w:tcW w:w="636" w:type="dxa"/>
            <w:tcBorders>
              <w:top w:val="nil"/>
              <w:left w:val="nil"/>
              <w:bottom w:val="single" w:sz="4" w:space="0" w:color="auto"/>
              <w:right w:val="single" w:sz="8" w:space="0" w:color="auto"/>
            </w:tcBorders>
            <w:shd w:val="clear" w:color="000000" w:fill="D9D9D9"/>
            <w:noWrap/>
            <w:vAlign w:val="center"/>
          </w:tcPr>
          <w:p w14:paraId="1B7E613C" w14:textId="77777777" w:rsidR="000022EF" w:rsidRPr="00EF72F1" w:rsidRDefault="000022EF" w:rsidP="00D51B29">
            <w:r w:rsidRPr="00EF72F1">
              <w:t>54.9</w:t>
            </w:r>
          </w:p>
        </w:tc>
      </w:tr>
      <w:tr w:rsidR="000022EF" w:rsidRPr="00EF72F1" w14:paraId="70C7023C" w14:textId="77777777" w:rsidTr="00D51B29">
        <w:trPr>
          <w:trHeight w:val="579"/>
          <w:jc w:val="center"/>
        </w:trPr>
        <w:tc>
          <w:tcPr>
            <w:tcW w:w="1511" w:type="dxa"/>
            <w:tcBorders>
              <w:top w:val="nil"/>
              <w:left w:val="single" w:sz="8" w:space="0" w:color="auto"/>
              <w:bottom w:val="single" w:sz="4" w:space="0" w:color="auto"/>
              <w:right w:val="single" w:sz="4" w:space="0" w:color="auto"/>
            </w:tcBorders>
            <w:shd w:val="clear" w:color="auto" w:fill="auto"/>
            <w:vAlign w:val="center"/>
            <w:hideMark/>
          </w:tcPr>
          <w:p w14:paraId="6F6BAA33"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Hispanic or Latino</w:t>
            </w:r>
          </w:p>
        </w:tc>
        <w:tc>
          <w:tcPr>
            <w:tcW w:w="952" w:type="dxa"/>
            <w:tcBorders>
              <w:top w:val="nil"/>
              <w:left w:val="nil"/>
              <w:bottom w:val="single" w:sz="4" w:space="0" w:color="auto"/>
              <w:right w:val="single" w:sz="4" w:space="0" w:color="auto"/>
            </w:tcBorders>
            <w:shd w:val="clear" w:color="auto" w:fill="auto"/>
            <w:noWrap/>
            <w:vAlign w:val="center"/>
          </w:tcPr>
          <w:p w14:paraId="106D5919" w14:textId="77777777" w:rsidR="000022EF" w:rsidRPr="00EF72F1" w:rsidRDefault="000022EF" w:rsidP="00D51B29">
            <w:r w:rsidRPr="00EF72F1">
              <w:t>17.5</w:t>
            </w:r>
          </w:p>
        </w:tc>
        <w:tc>
          <w:tcPr>
            <w:tcW w:w="636" w:type="dxa"/>
            <w:tcBorders>
              <w:top w:val="nil"/>
              <w:left w:val="nil"/>
              <w:bottom w:val="single" w:sz="4" w:space="0" w:color="auto"/>
              <w:right w:val="single" w:sz="4" w:space="0" w:color="auto"/>
            </w:tcBorders>
            <w:shd w:val="clear" w:color="auto" w:fill="auto"/>
            <w:noWrap/>
            <w:vAlign w:val="center"/>
          </w:tcPr>
          <w:p w14:paraId="4DFFBD38" w14:textId="77777777" w:rsidR="000022EF" w:rsidRPr="00EF72F1" w:rsidRDefault="000022EF" w:rsidP="00D51B29">
            <w:r w:rsidRPr="00EF72F1">
              <w:t>21.3</w:t>
            </w:r>
          </w:p>
        </w:tc>
        <w:tc>
          <w:tcPr>
            <w:tcW w:w="636" w:type="dxa"/>
            <w:tcBorders>
              <w:top w:val="nil"/>
              <w:left w:val="nil"/>
              <w:bottom w:val="single" w:sz="4" w:space="0" w:color="auto"/>
              <w:right w:val="single" w:sz="4" w:space="0" w:color="auto"/>
            </w:tcBorders>
            <w:shd w:val="clear" w:color="000000" w:fill="D9D9D9"/>
            <w:noWrap/>
            <w:vAlign w:val="center"/>
          </w:tcPr>
          <w:p w14:paraId="670ADC77" w14:textId="77777777" w:rsidR="000022EF" w:rsidRPr="00EF72F1" w:rsidRDefault="000022EF" w:rsidP="00D51B29">
            <w:r w:rsidRPr="00EF72F1">
              <w:t>25.0</w:t>
            </w:r>
          </w:p>
        </w:tc>
        <w:tc>
          <w:tcPr>
            <w:tcW w:w="636" w:type="dxa"/>
            <w:tcBorders>
              <w:top w:val="nil"/>
              <w:left w:val="nil"/>
              <w:bottom w:val="single" w:sz="4" w:space="0" w:color="auto"/>
              <w:right w:val="single" w:sz="4" w:space="0" w:color="auto"/>
            </w:tcBorders>
            <w:shd w:val="clear" w:color="auto" w:fill="auto"/>
            <w:noWrap/>
            <w:vAlign w:val="center"/>
          </w:tcPr>
          <w:p w14:paraId="26B8BA3E" w14:textId="77777777" w:rsidR="000022EF" w:rsidRPr="00EF72F1" w:rsidRDefault="000022EF" w:rsidP="00D51B29">
            <w:r w:rsidRPr="00EF72F1">
              <w:t>28.8</w:t>
            </w:r>
          </w:p>
        </w:tc>
        <w:tc>
          <w:tcPr>
            <w:tcW w:w="636" w:type="dxa"/>
            <w:tcBorders>
              <w:top w:val="nil"/>
              <w:left w:val="nil"/>
              <w:bottom w:val="single" w:sz="4" w:space="0" w:color="auto"/>
              <w:right w:val="single" w:sz="4" w:space="0" w:color="auto"/>
            </w:tcBorders>
            <w:shd w:val="clear" w:color="auto" w:fill="auto"/>
            <w:noWrap/>
            <w:vAlign w:val="center"/>
          </w:tcPr>
          <w:p w14:paraId="17CD9D6A" w14:textId="77777777" w:rsidR="000022EF" w:rsidRPr="00EF72F1" w:rsidRDefault="000022EF" w:rsidP="00D51B29">
            <w:r w:rsidRPr="00EF72F1">
              <w:t>32.5</w:t>
            </w:r>
          </w:p>
        </w:tc>
        <w:tc>
          <w:tcPr>
            <w:tcW w:w="636" w:type="dxa"/>
            <w:tcBorders>
              <w:top w:val="nil"/>
              <w:left w:val="nil"/>
              <w:bottom w:val="single" w:sz="4" w:space="0" w:color="auto"/>
              <w:right w:val="single" w:sz="4" w:space="0" w:color="auto"/>
            </w:tcBorders>
            <w:shd w:val="clear" w:color="000000" w:fill="D9D9D9"/>
            <w:noWrap/>
            <w:vAlign w:val="center"/>
          </w:tcPr>
          <w:p w14:paraId="461CAA86" w14:textId="77777777" w:rsidR="000022EF" w:rsidRPr="00EF72F1" w:rsidRDefault="000022EF" w:rsidP="00D51B29">
            <w:r w:rsidRPr="00EF72F1">
              <w:t>36.3</w:t>
            </w:r>
          </w:p>
        </w:tc>
        <w:tc>
          <w:tcPr>
            <w:tcW w:w="636" w:type="dxa"/>
            <w:tcBorders>
              <w:top w:val="nil"/>
              <w:left w:val="nil"/>
              <w:bottom w:val="single" w:sz="4" w:space="0" w:color="auto"/>
              <w:right w:val="single" w:sz="4" w:space="0" w:color="auto"/>
            </w:tcBorders>
            <w:shd w:val="clear" w:color="auto" w:fill="auto"/>
            <w:noWrap/>
            <w:vAlign w:val="center"/>
          </w:tcPr>
          <w:p w14:paraId="54C6A74D" w14:textId="77777777" w:rsidR="000022EF" w:rsidRPr="00EF72F1" w:rsidRDefault="000022EF" w:rsidP="00D51B29">
            <w:r w:rsidRPr="00EF72F1">
              <w:t>40.0</w:t>
            </w:r>
          </w:p>
        </w:tc>
        <w:tc>
          <w:tcPr>
            <w:tcW w:w="636" w:type="dxa"/>
            <w:tcBorders>
              <w:top w:val="nil"/>
              <w:left w:val="nil"/>
              <w:bottom w:val="single" w:sz="4" w:space="0" w:color="auto"/>
              <w:right w:val="single" w:sz="4" w:space="0" w:color="auto"/>
            </w:tcBorders>
            <w:shd w:val="clear" w:color="auto" w:fill="auto"/>
            <w:noWrap/>
            <w:vAlign w:val="center"/>
          </w:tcPr>
          <w:p w14:paraId="640D1FE5" w14:textId="77777777" w:rsidR="000022EF" w:rsidRPr="00EF72F1" w:rsidRDefault="000022EF" w:rsidP="00D51B29">
            <w:r w:rsidRPr="00EF72F1">
              <w:t>43.8</w:t>
            </w:r>
          </w:p>
        </w:tc>
        <w:tc>
          <w:tcPr>
            <w:tcW w:w="636" w:type="dxa"/>
            <w:tcBorders>
              <w:top w:val="nil"/>
              <w:left w:val="nil"/>
              <w:bottom w:val="single" w:sz="4" w:space="0" w:color="auto"/>
              <w:right w:val="single" w:sz="4" w:space="0" w:color="auto"/>
            </w:tcBorders>
            <w:shd w:val="clear" w:color="000000" w:fill="D9D9D9"/>
            <w:noWrap/>
            <w:vAlign w:val="center"/>
          </w:tcPr>
          <w:p w14:paraId="668D75BF" w14:textId="77777777" w:rsidR="000022EF" w:rsidRPr="00EF72F1" w:rsidRDefault="000022EF" w:rsidP="00D51B29">
            <w:r w:rsidRPr="00EF72F1">
              <w:t>47.5</w:t>
            </w:r>
          </w:p>
        </w:tc>
        <w:tc>
          <w:tcPr>
            <w:tcW w:w="636" w:type="dxa"/>
            <w:tcBorders>
              <w:top w:val="nil"/>
              <w:left w:val="nil"/>
              <w:bottom w:val="single" w:sz="4" w:space="0" w:color="auto"/>
              <w:right w:val="single" w:sz="4" w:space="0" w:color="auto"/>
            </w:tcBorders>
            <w:shd w:val="clear" w:color="auto" w:fill="auto"/>
            <w:noWrap/>
            <w:vAlign w:val="center"/>
          </w:tcPr>
          <w:p w14:paraId="5BEB0D42" w14:textId="77777777" w:rsidR="000022EF" w:rsidRPr="00EF72F1" w:rsidRDefault="000022EF" w:rsidP="00D51B29">
            <w:r w:rsidRPr="00EF72F1">
              <w:t>51.3</w:t>
            </w:r>
          </w:p>
        </w:tc>
        <w:tc>
          <w:tcPr>
            <w:tcW w:w="636" w:type="dxa"/>
            <w:tcBorders>
              <w:top w:val="nil"/>
              <w:left w:val="nil"/>
              <w:bottom w:val="single" w:sz="4" w:space="0" w:color="auto"/>
              <w:right w:val="single" w:sz="4" w:space="0" w:color="auto"/>
            </w:tcBorders>
            <w:shd w:val="clear" w:color="auto" w:fill="auto"/>
            <w:noWrap/>
            <w:vAlign w:val="center"/>
          </w:tcPr>
          <w:p w14:paraId="636873E4" w14:textId="77777777" w:rsidR="000022EF" w:rsidRPr="00EF72F1" w:rsidRDefault="000022EF" w:rsidP="00D51B29">
            <w:r w:rsidRPr="00EF72F1">
              <w:t>55.0</w:t>
            </w:r>
          </w:p>
        </w:tc>
        <w:tc>
          <w:tcPr>
            <w:tcW w:w="636" w:type="dxa"/>
            <w:tcBorders>
              <w:top w:val="nil"/>
              <w:left w:val="nil"/>
              <w:bottom w:val="single" w:sz="4" w:space="0" w:color="auto"/>
              <w:right w:val="single" w:sz="8" w:space="0" w:color="auto"/>
            </w:tcBorders>
            <w:shd w:val="clear" w:color="000000" w:fill="D9D9D9"/>
            <w:noWrap/>
            <w:vAlign w:val="center"/>
          </w:tcPr>
          <w:p w14:paraId="3932E6A4" w14:textId="77777777" w:rsidR="000022EF" w:rsidRPr="00EF72F1" w:rsidRDefault="000022EF" w:rsidP="00D51B29">
            <w:r w:rsidRPr="00EF72F1">
              <w:t>58.8</w:t>
            </w:r>
          </w:p>
        </w:tc>
      </w:tr>
      <w:tr w:rsidR="000022EF" w:rsidRPr="00EF72F1" w14:paraId="5D85D624" w14:textId="77777777" w:rsidTr="00D51B29">
        <w:trPr>
          <w:trHeight w:val="579"/>
          <w:jc w:val="center"/>
        </w:trPr>
        <w:tc>
          <w:tcPr>
            <w:tcW w:w="1511" w:type="dxa"/>
            <w:tcBorders>
              <w:top w:val="nil"/>
              <w:left w:val="single" w:sz="8" w:space="0" w:color="auto"/>
              <w:bottom w:val="single" w:sz="4" w:space="0" w:color="auto"/>
              <w:right w:val="single" w:sz="4" w:space="0" w:color="auto"/>
            </w:tcBorders>
            <w:shd w:val="clear" w:color="auto" w:fill="auto"/>
            <w:vAlign w:val="center"/>
            <w:hideMark/>
          </w:tcPr>
          <w:p w14:paraId="1DAD9DC7"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Asian</w:t>
            </w:r>
          </w:p>
        </w:tc>
        <w:tc>
          <w:tcPr>
            <w:tcW w:w="952" w:type="dxa"/>
            <w:tcBorders>
              <w:top w:val="nil"/>
              <w:left w:val="nil"/>
              <w:bottom w:val="single" w:sz="4" w:space="0" w:color="auto"/>
              <w:right w:val="single" w:sz="4" w:space="0" w:color="auto"/>
            </w:tcBorders>
            <w:shd w:val="clear" w:color="auto" w:fill="auto"/>
            <w:noWrap/>
            <w:vAlign w:val="center"/>
          </w:tcPr>
          <w:p w14:paraId="288A9703" w14:textId="77777777" w:rsidR="000022EF" w:rsidRPr="00EF72F1" w:rsidRDefault="000022EF" w:rsidP="00D51B29">
            <w:r w:rsidRPr="00EF72F1">
              <w:t>49.9</w:t>
            </w:r>
          </w:p>
        </w:tc>
        <w:tc>
          <w:tcPr>
            <w:tcW w:w="636" w:type="dxa"/>
            <w:tcBorders>
              <w:top w:val="nil"/>
              <w:left w:val="nil"/>
              <w:bottom w:val="single" w:sz="4" w:space="0" w:color="auto"/>
              <w:right w:val="single" w:sz="4" w:space="0" w:color="auto"/>
            </w:tcBorders>
            <w:shd w:val="clear" w:color="auto" w:fill="auto"/>
            <w:noWrap/>
            <w:vAlign w:val="center"/>
          </w:tcPr>
          <w:p w14:paraId="67D01F03" w14:textId="77777777" w:rsidR="000022EF" w:rsidRPr="00EF72F1" w:rsidRDefault="000022EF" w:rsidP="00D51B29">
            <w:r w:rsidRPr="00EF72F1">
              <w:t>52.2</w:t>
            </w:r>
          </w:p>
        </w:tc>
        <w:tc>
          <w:tcPr>
            <w:tcW w:w="636" w:type="dxa"/>
            <w:tcBorders>
              <w:top w:val="nil"/>
              <w:left w:val="nil"/>
              <w:bottom w:val="single" w:sz="4" w:space="0" w:color="auto"/>
              <w:right w:val="single" w:sz="4" w:space="0" w:color="auto"/>
            </w:tcBorders>
            <w:shd w:val="clear" w:color="000000" w:fill="D9D9D9"/>
            <w:noWrap/>
            <w:vAlign w:val="center"/>
          </w:tcPr>
          <w:p w14:paraId="36429686" w14:textId="77777777" w:rsidR="000022EF" w:rsidRPr="00EF72F1" w:rsidRDefault="000022EF" w:rsidP="00D51B29">
            <w:r w:rsidRPr="00EF72F1">
              <w:t>54.5</w:t>
            </w:r>
          </w:p>
        </w:tc>
        <w:tc>
          <w:tcPr>
            <w:tcW w:w="636" w:type="dxa"/>
            <w:tcBorders>
              <w:top w:val="nil"/>
              <w:left w:val="nil"/>
              <w:bottom w:val="single" w:sz="4" w:space="0" w:color="auto"/>
              <w:right w:val="single" w:sz="4" w:space="0" w:color="auto"/>
            </w:tcBorders>
            <w:shd w:val="clear" w:color="auto" w:fill="auto"/>
            <w:noWrap/>
            <w:vAlign w:val="center"/>
          </w:tcPr>
          <w:p w14:paraId="339563C1" w14:textId="77777777" w:rsidR="000022EF" w:rsidRPr="00EF72F1" w:rsidRDefault="000022EF" w:rsidP="00D51B29">
            <w:r w:rsidRPr="00EF72F1">
              <w:t>56.7</w:t>
            </w:r>
          </w:p>
        </w:tc>
        <w:tc>
          <w:tcPr>
            <w:tcW w:w="636" w:type="dxa"/>
            <w:tcBorders>
              <w:top w:val="nil"/>
              <w:left w:val="nil"/>
              <w:bottom w:val="single" w:sz="4" w:space="0" w:color="auto"/>
              <w:right w:val="single" w:sz="4" w:space="0" w:color="auto"/>
            </w:tcBorders>
            <w:shd w:val="clear" w:color="auto" w:fill="auto"/>
            <w:noWrap/>
            <w:vAlign w:val="center"/>
          </w:tcPr>
          <w:p w14:paraId="0520AB20" w14:textId="77777777" w:rsidR="000022EF" w:rsidRPr="00EF72F1" w:rsidRDefault="000022EF" w:rsidP="00D51B29">
            <w:r w:rsidRPr="00EF72F1">
              <w:t>59.0</w:t>
            </w:r>
          </w:p>
        </w:tc>
        <w:tc>
          <w:tcPr>
            <w:tcW w:w="636" w:type="dxa"/>
            <w:tcBorders>
              <w:top w:val="nil"/>
              <w:left w:val="nil"/>
              <w:bottom w:val="single" w:sz="4" w:space="0" w:color="auto"/>
              <w:right w:val="single" w:sz="4" w:space="0" w:color="auto"/>
            </w:tcBorders>
            <w:shd w:val="clear" w:color="000000" w:fill="D9D9D9"/>
            <w:noWrap/>
            <w:vAlign w:val="center"/>
          </w:tcPr>
          <w:p w14:paraId="51518D17" w14:textId="77777777" w:rsidR="000022EF" w:rsidRPr="00EF72F1" w:rsidRDefault="000022EF" w:rsidP="00D51B29">
            <w:r w:rsidRPr="00EF72F1">
              <w:t>61.3</w:t>
            </w:r>
          </w:p>
        </w:tc>
        <w:tc>
          <w:tcPr>
            <w:tcW w:w="636" w:type="dxa"/>
            <w:tcBorders>
              <w:top w:val="nil"/>
              <w:left w:val="nil"/>
              <w:bottom w:val="single" w:sz="4" w:space="0" w:color="auto"/>
              <w:right w:val="single" w:sz="4" w:space="0" w:color="auto"/>
            </w:tcBorders>
            <w:shd w:val="clear" w:color="auto" w:fill="auto"/>
            <w:noWrap/>
            <w:vAlign w:val="center"/>
          </w:tcPr>
          <w:p w14:paraId="409E9A79" w14:textId="77777777" w:rsidR="000022EF" w:rsidRPr="00EF72F1" w:rsidRDefault="000022EF" w:rsidP="00D51B29">
            <w:r w:rsidRPr="00EF72F1">
              <w:t>63.6</w:t>
            </w:r>
          </w:p>
        </w:tc>
        <w:tc>
          <w:tcPr>
            <w:tcW w:w="636" w:type="dxa"/>
            <w:tcBorders>
              <w:top w:val="nil"/>
              <w:left w:val="nil"/>
              <w:bottom w:val="single" w:sz="4" w:space="0" w:color="auto"/>
              <w:right w:val="single" w:sz="4" w:space="0" w:color="auto"/>
            </w:tcBorders>
            <w:shd w:val="clear" w:color="auto" w:fill="auto"/>
            <w:noWrap/>
            <w:vAlign w:val="center"/>
          </w:tcPr>
          <w:p w14:paraId="1F98FC1C" w14:textId="77777777" w:rsidR="000022EF" w:rsidRPr="00EF72F1" w:rsidRDefault="000022EF" w:rsidP="00D51B29">
            <w:r w:rsidRPr="00EF72F1">
              <w:t>65.8</w:t>
            </w:r>
          </w:p>
        </w:tc>
        <w:tc>
          <w:tcPr>
            <w:tcW w:w="636" w:type="dxa"/>
            <w:tcBorders>
              <w:top w:val="nil"/>
              <w:left w:val="nil"/>
              <w:bottom w:val="single" w:sz="4" w:space="0" w:color="auto"/>
              <w:right w:val="single" w:sz="4" w:space="0" w:color="auto"/>
            </w:tcBorders>
            <w:shd w:val="clear" w:color="000000" w:fill="D9D9D9"/>
            <w:noWrap/>
            <w:vAlign w:val="center"/>
          </w:tcPr>
          <w:p w14:paraId="4B0C8414" w14:textId="77777777" w:rsidR="000022EF" w:rsidRPr="00EF72F1" w:rsidRDefault="000022EF" w:rsidP="00D51B29">
            <w:r w:rsidRPr="00EF72F1">
              <w:t>68.1</w:t>
            </w:r>
          </w:p>
        </w:tc>
        <w:tc>
          <w:tcPr>
            <w:tcW w:w="636" w:type="dxa"/>
            <w:tcBorders>
              <w:top w:val="nil"/>
              <w:left w:val="nil"/>
              <w:bottom w:val="single" w:sz="4" w:space="0" w:color="auto"/>
              <w:right w:val="single" w:sz="4" w:space="0" w:color="auto"/>
            </w:tcBorders>
            <w:shd w:val="clear" w:color="auto" w:fill="auto"/>
            <w:noWrap/>
            <w:vAlign w:val="center"/>
          </w:tcPr>
          <w:p w14:paraId="3A33DF2A" w14:textId="77777777" w:rsidR="000022EF" w:rsidRPr="00EF72F1" w:rsidRDefault="000022EF" w:rsidP="00D51B29">
            <w:r w:rsidRPr="00EF72F1">
              <w:t>70.4</w:t>
            </w:r>
          </w:p>
        </w:tc>
        <w:tc>
          <w:tcPr>
            <w:tcW w:w="636" w:type="dxa"/>
            <w:tcBorders>
              <w:top w:val="nil"/>
              <w:left w:val="nil"/>
              <w:bottom w:val="single" w:sz="4" w:space="0" w:color="auto"/>
              <w:right w:val="single" w:sz="4" w:space="0" w:color="auto"/>
            </w:tcBorders>
            <w:shd w:val="clear" w:color="auto" w:fill="auto"/>
            <w:noWrap/>
            <w:vAlign w:val="center"/>
          </w:tcPr>
          <w:p w14:paraId="7305174F" w14:textId="77777777" w:rsidR="000022EF" w:rsidRPr="00EF72F1" w:rsidRDefault="000022EF" w:rsidP="00D51B29">
            <w:r w:rsidRPr="00EF72F1">
              <w:t>72.7</w:t>
            </w:r>
          </w:p>
        </w:tc>
        <w:tc>
          <w:tcPr>
            <w:tcW w:w="636" w:type="dxa"/>
            <w:tcBorders>
              <w:top w:val="nil"/>
              <w:left w:val="nil"/>
              <w:bottom w:val="single" w:sz="4" w:space="0" w:color="auto"/>
              <w:right w:val="single" w:sz="8" w:space="0" w:color="auto"/>
            </w:tcBorders>
            <w:shd w:val="clear" w:color="000000" w:fill="D9D9D9"/>
            <w:noWrap/>
            <w:vAlign w:val="center"/>
          </w:tcPr>
          <w:p w14:paraId="255C35BA" w14:textId="77777777" w:rsidR="000022EF" w:rsidRPr="00EF72F1" w:rsidRDefault="000022EF" w:rsidP="00D51B29">
            <w:r w:rsidRPr="00EF72F1">
              <w:t>75.0</w:t>
            </w:r>
          </w:p>
        </w:tc>
      </w:tr>
      <w:tr w:rsidR="000022EF" w:rsidRPr="00EF72F1" w14:paraId="48EAF6EC" w14:textId="77777777" w:rsidTr="00D51B29">
        <w:trPr>
          <w:trHeight w:val="579"/>
          <w:jc w:val="center"/>
        </w:trPr>
        <w:tc>
          <w:tcPr>
            <w:tcW w:w="1511" w:type="dxa"/>
            <w:tcBorders>
              <w:top w:val="nil"/>
              <w:left w:val="single" w:sz="8" w:space="0" w:color="auto"/>
              <w:bottom w:val="single" w:sz="4" w:space="0" w:color="auto"/>
              <w:right w:val="single" w:sz="4" w:space="0" w:color="auto"/>
            </w:tcBorders>
            <w:shd w:val="clear" w:color="auto" w:fill="auto"/>
            <w:vAlign w:val="center"/>
            <w:hideMark/>
          </w:tcPr>
          <w:p w14:paraId="72751E68"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American Indian or Alaska Native</w:t>
            </w:r>
          </w:p>
        </w:tc>
        <w:tc>
          <w:tcPr>
            <w:tcW w:w="952" w:type="dxa"/>
            <w:tcBorders>
              <w:top w:val="nil"/>
              <w:left w:val="nil"/>
              <w:bottom w:val="single" w:sz="4" w:space="0" w:color="auto"/>
              <w:right w:val="single" w:sz="4" w:space="0" w:color="auto"/>
            </w:tcBorders>
            <w:shd w:val="clear" w:color="auto" w:fill="auto"/>
            <w:noWrap/>
            <w:vAlign w:val="center"/>
          </w:tcPr>
          <w:p w14:paraId="121C7B3D" w14:textId="77777777" w:rsidR="000022EF" w:rsidRPr="00EF72F1" w:rsidRDefault="000022EF" w:rsidP="00D51B29">
            <w:r w:rsidRPr="00EF72F1">
              <w:t>31.6</w:t>
            </w:r>
          </w:p>
        </w:tc>
        <w:tc>
          <w:tcPr>
            <w:tcW w:w="636" w:type="dxa"/>
            <w:tcBorders>
              <w:top w:val="nil"/>
              <w:left w:val="nil"/>
              <w:bottom w:val="single" w:sz="4" w:space="0" w:color="auto"/>
              <w:right w:val="single" w:sz="4" w:space="0" w:color="auto"/>
            </w:tcBorders>
            <w:shd w:val="clear" w:color="auto" w:fill="auto"/>
            <w:noWrap/>
            <w:vAlign w:val="center"/>
          </w:tcPr>
          <w:p w14:paraId="69B08596" w14:textId="77777777" w:rsidR="000022EF" w:rsidRPr="00EF72F1" w:rsidRDefault="000022EF" w:rsidP="00D51B29">
            <w:r w:rsidRPr="00EF72F1">
              <w:t>34.7</w:t>
            </w:r>
          </w:p>
        </w:tc>
        <w:tc>
          <w:tcPr>
            <w:tcW w:w="636" w:type="dxa"/>
            <w:tcBorders>
              <w:top w:val="nil"/>
              <w:left w:val="nil"/>
              <w:bottom w:val="single" w:sz="4" w:space="0" w:color="auto"/>
              <w:right w:val="single" w:sz="4" w:space="0" w:color="auto"/>
            </w:tcBorders>
            <w:shd w:val="clear" w:color="000000" w:fill="D9D9D9"/>
            <w:noWrap/>
            <w:vAlign w:val="center"/>
          </w:tcPr>
          <w:p w14:paraId="3401AEB3" w14:textId="77777777" w:rsidR="000022EF" w:rsidRPr="00EF72F1" w:rsidRDefault="000022EF" w:rsidP="00D51B29">
            <w:r w:rsidRPr="00EF72F1">
              <w:t>37.8</w:t>
            </w:r>
          </w:p>
        </w:tc>
        <w:tc>
          <w:tcPr>
            <w:tcW w:w="636" w:type="dxa"/>
            <w:tcBorders>
              <w:top w:val="nil"/>
              <w:left w:val="nil"/>
              <w:bottom w:val="single" w:sz="4" w:space="0" w:color="auto"/>
              <w:right w:val="single" w:sz="4" w:space="0" w:color="auto"/>
            </w:tcBorders>
            <w:shd w:val="clear" w:color="auto" w:fill="auto"/>
            <w:noWrap/>
            <w:vAlign w:val="center"/>
          </w:tcPr>
          <w:p w14:paraId="3F97CF63" w14:textId="77777777" w:rsidR="000022EF" w:rsidRPr="00EF72F1" w:rsidRDefault="000022EF" w:rsidP="00D51B29">
            <w:r w:rsidRPr="00EF72F1">
              <w:t>40.9</w:t>
            </w:r>
          </w:p>
        </w:tc>
        <w:tc>
          <w:tcPr>
            <w:tcW w:w="636" w:type="dxa"/>
            <w:tcBorders>
              <w:top w:val="nil"/>
              <w:left w:val="nil"/>
              <w:bottom w:val="single" w:sz="4" w:space="0" w:color="auto"/>
              <w:right w:val="single" w:sz="4" w:space="0" w:color="auto"/>
            </w:tcBorders>
            <w:shd w:val="clear" w:color="auto" w:fill="auto"/>
            <w:noWrap/>
            <w:vAlign w:val="center"/>
          </w:tcPr>
          <w:p w14:paraId="3DFBD1F2" w14:textId="77777777" w:rsidR="000022EF" w:rsidRPr="00EF72F1" w:rsidRDefault="000022EF" w:rsidP="00D51B29">
            <w:r w:rsidRPr="00EF72F1">
              <w:t>44.0</w:t>
            </w:r>
          </w:p>
        </w:tc>
        <w:tc>
          <w:tcPr>
            <w:tcW w:w="636" w:type="dxa"/>
            <w:tcBorders>
              <w:top w:val="nil"/>
              <w:left w:val="nil"/>
              <w:bottom w:val="single" w:sz="4" w:space="0" w:color="auto"/>
              <w:right w:val="single" w:sz="4" w:space="0" w:color="auto"/>
            </w:tcBorders>
            <w:shd w:val="clear" w:color="000000" w:fill="D9D9D9"/>
            <w:noWrap/>
            <w:vAlign w:val="center"/>
          </w:tcPr>
          <w:p w14:paraId="00B2079C" w14:textId="77777777" w:rsidR="000022EF" w:rsidRPr="00EF72F1" w:rsidRDefault="000022EF" w:rsidP="00D51B29">
            <w:r w:rsidRPr="00EF72F1">
              <w:t>47.1</w:t>
            </w:r>
          </w:p>
        </w:tc>
        <w:tc>
          <w:tcPr>
            <w:tcW w:w="636" w:type="dxa"/>
            <w:tcBorders>
              <w:top w:val="nil"/>
              <w:left w:val="nil"/>
              <w:bottom w:val="single" w:sz="4" w:space="0" w:color="auto"/>
              <w:right w:val="single" w:sz="4" w:space="0" w:color="auto"/>
            </w:tcBorders>
            <w:shd w:val="clear" w:color="auto" w:fill="auto"/>
            <w:noWrap/>
            <w:vAlign w:val="center"/>
          </w:tcPr>
          <w:p w14:paraId="48DAA537" w14:textId="77777777" w:rsidR="000022EF" w:rsidRPr="00EF72F1" w:rsidRDefault="000022EF" w:rsidP="00D51B29">
            <w:r w:rsidRPr="00EF72F1">
              <w:t>50.3</w:t>
            </w:r>
          </w:p>
        </w:tc>
        <w:tc>
          <w:tcPr>
            <w:tcW w:w="636" w:type="dxa"/>
            <w:tcBorders>
              <w:top w:val="nil"/>
              <w:left w:val="nil"/>
              <w:bottom w:val="single" w:sz="4" w:space="0" w:color="auto"/>
              <w:right w:val="single" w:sz="4" w:space="0" w:color="auto"/>
            </w:tcBorders>
            <w:shd w:val="clear" w:color="auto" w:fill="auto"/>
            <w:noWrap/>
            <w:vAlign w:val="center"/>
          </w:tcPr>
          <w:p w14:paraId="07011C02" w14:textId="77777777" w:rsidR="000022EF" w:rsidRPr="00EF72F1" w:rsidRDefault="000022EF" w:rsidP="00D51B29">
            <w:r w:rsidRPr="00EF72F1">
              <w:t>53.4</w:t>
            </w:r>
          </w:p>
        </w:tc>
        <w:tc>
          <w:tcPr>
            <w:tcW w:w="636" w:type="dxa"/>
            <w:tcBorders>
              <w:top w:val="nil"/>
              <w:left w:val="nil"/>
              <w:bottom w:val="single" w:sz="4" w:space="0" w:color="auto"/>
              <w:right w:val="single" w:sz="4" w:space="0" w:color="auto"/>
            </w:tcBorders>
            <w:shd w:val="clear" w:color="000000" w:fill="D9D9D9"/>
            <w:noWrap/>
            <w:vAlign w:val="center"/>
          </w:tcPr>
          <w:p w14:paraId="509C1C51" w14:textId="77777777" w:rsidR="000022EF" w:rsidRPr="00EF72F1" w:rsidRDefault="000022EF" w:rsidP="00D51B29">
            <w:r w:rsidRPr="00EF72F1">
              <w:t>56.5</w:t>
            </w:r>
          </w:p>
        </w:tc>
        <w:tc>
          <w:tcPr>
            <w:tcW w:w="636" w:type="dxa"/>
            <w:tcBorders>
              <w:top w:val="nil"/>
              <w:left w:val="nil"/>
              <w:bottom w:val="single" w:sz="4" w:space="0" w:color="auto"/>
              <w:right w:val="single" w:sz="4" w:space="0" w:color="auto"/>
            </w:tcBorders>
            <w:shd w:val="clear" w:color="auto" w:fill="auto"/>
            <w:noWrap/>
            <w:vAlign w:val="center"/>
          </w:tcPr>
          <w:p w14:paraId="0FF733FC" w14:textId="77777777" w:rsidR="000022EF" w:rsidRPr="00EF72F1" w:rsidRDefault="000022EF" w:rsidP="00D51B29">
            <w:r w:rsidRPr="00EF72F1">
              <w:t>59.6</w:t>
            </w:r>
          </w:p>
        </w:tc>
        <w:tc>
          <w:tcPr>
            <w:tcW w:w="636" w:type="dxa"/>
            <w:tcBorders>
              <w:top w:val="nil"/>
              <w:left w:val="nil"/>
              <w:bottom w:val="single" w:sz="4" w:space="0" w:color="auto"/>
              <w:right w:val="single" w:sz="4" w:space="0" w:color="auto"/>
            </w:tcBorders>
            <w:shd w:val="clear" w:color="auto" w:fill="auto"/>
            <w:noWrap/>
            <w:vAlign w:val="center"/>
          </w:tcPr>
          <w:p w14:paraId="1991F4E2" w14:textId="77777777" w:rsidR="000022EF" w:rsidRPr="00EF72F1" w:rsidRDefault="000022EF" w:rsidP="00D51B29">
            <w:r w:rsidRPr="00EF72F1">
              <w:t>62.7</w:t>
            </w:r>
          </w:p>
        </w:tc>
        <w:tc>
          <w:tcPr>
            <w:tcW w:w="636" w:type="dxa"/>
            <w:tcBorders>
              <w:top w:val="nil"/>
              <w:left w:val="nil"/>
              <w:bottom w:val="single" w:sz="4" w:space="0" w:color="auto"/>
              <w:right w:val="single" w:sz="8" w:space="0" w:color="auto"/>
            </w:tcBorders>
            <w:shd w:val="clear" w:color="000000" w:fill="D9D9D9"/>
            <w:noWrap/>
            <w:vAlign w:val="center"/>
          </w:tcPr>
          <w:p w14:paraId="0F6C4DA2" w14:textId="77777777" w:rsidR="000022EF" w:rsidRPr="00EF72F1" w:rsidRDefault="000022EF" w:rsidP="00D51B29">
            <w:r w:rsidRPr="00EF72F1">
              <w:t>65.8</w:t>
            </w:r>
          </w:p>
        </w:tc>
      </w:tr>
      <w:tr w:rsidR="000022EF" w:rsidRPr="00EF72F1" w14:paraId="65F6D0CC" w14:textId="77777777" w:rsidTr="00D51B29">
        <w:trPr>
          <w:trHeight w:val="579"/>
          <w:jc w:val="center"/>
        </w:trPr>
        <w:tc>
          <w:tcPr>
            <w:tcW w:w="1511" w:type="dxa"/>
            <w:tcBorders>
              <w:top w:val="nil"/>
              <w:left w:val="single" w:sz="8" w:space="0" w:color="auto"/>
              <w:bottom w:val="single" w:sz="4" w:space="0" w:color="auto"/>
              <w:right w:val="single" w:sz="4" w:space="0" w:color="auto"/>
            </w:tcBorders>
            <w:shd w:val="clear" w:color="auto" w:fill="auto"/>
            <w:vAlign w:val="center"/>
            <w:hideMark/>
          </w:tcPr>
          <w:p w14:paraId="790FA8FA"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Native Hawaiian or Other Pacific Islander</w:t>
            </w:r>
          </w:p>
        </w:tc>
        <w:tc>
          <w:tcPr>
            <w:tcW w:w="952" w:type="dxa"/>
            <w:tcBorders>
              <w:top w:val="nil"/>
              <w:left w:val="nil"/>
              <w:bottom w:val="single" w:sz="4" w:space="0" w:color="auto"/>
              <w:right w:val="single" w:sz="4" w:space="0" w:color="auto"/>
            </w:tcBorders>
            <w:shd w:val="clear" w:color="auto" w:fill="auto"/>
            <w:noWrap/>
            <w:vAlign w:val="center"/>
          </w:tcPr>
          <w:p w14:paraId="68D27894" w14:textId="77777777" w:rsidR="000022EF" w:rsidRPr="00EF72F1" w:rsidRDefault="000022EF" w:rsidP="00D51B29">
            <w:r w:rsidRPr="00EF72F1">
              <w:t>13.0</w:t>
            </w:r>
          </w:p>
        </w:tc>
        <w:tc>
          <w:tcPr>
            <w:tcW w:w="636" w:type="dxa"/>
            <w:tcBorders>
              <w:top w:val="nil"/>
              <w:left w:val="nil"/>
              <w:bottom w:val="single" w:sz="4" w:space="0" w:color="auto"/>
              <w:right w:val="single" w:sz="4" w:space="0" w:color="auto"/>
            </w:tcBorders>
            <w:shd w:val="clear" w:color="auto" w:fill="auto"/>
            <w:noWrap/>
            <w:vAlign w:val="center"/>
          </w:tcPr>
          <w:p w14:paraId="6D68A60C" w14:textId="77777777" w:rsidR="000022EF" w:rsidRPr="00EF72F1" w:rsidRDefault="000022EF" w:rsidP="00D51B29">
            <w:r w:rsidRPr="00EF72F1">
              <w:t>17.0</w:t>
            </w:r>
          </w:p>
        </w:tc>
        <w:tc>
          <w:tcPr>
            <w:tcW w:w="636" w:type="dxa"/>
            <w:tcBorders>
              <w:top w:val="nil"/>
              <w:left w:val="nil"/>
              <w:bottom w:val="single" w:sz="4" w:space="0" w:color="auto"/>
              <w:right w:val="single" w:sz="4" w:space="0" w:color="auto"/>
            </w:tcBorders>
            <w:shd w:val="clear" w:color="000000" w:fill="D9D9D9"/>
            <w:noWrap/>
            <w:vAlign w:val="center"/>
          </w:tcPr>
          <w:p w14:paraId="62B703DB" w14:textId="77777777" w:rsidR="000022EF" w:rsidRPr="00EF72F1" w:rsidRDefault="000022EF" w:rsidP="00D51B29">
            <w:r w:rsidRPr="00EF72F1">
              <w:t>20.9</w:t>
            </w:r>
          </w:p>
        </w:tc>
        <w:tc>
          <w:tcPr>
            <w:tcW w:w="636" w:type="dxa"/>
            <w:tcBorders>
              <w:top w:val="nil"/>
              <w:left w:val="nil"/>
              <w:bottom w:val="single" w:sz="4" w:space="0" w:color="auto"/>
              <w:right w:val="single" w:sz="4" w:space="0" w:color="auto"/>
            </w:tcBorders>
            <w:shd w:val="clear" w:color="auto" w:fill="auto"/>
            <w:noWrap/>
            <w:vAlign w:val="center"/>
          </w:tcPr>
          <w:p w14:paraId="221BDF2C" w14:textId="77777777" w:rsidR="000022EF" w:rsidRPr="00EF72F1" w:rsidRDefault="000022EF" w:rsidP="00D51B29">
            <w:r w:rsidRPr="00EF72F1">
              <w:t>24.9</w:t>
            </w:r>
          </w:p>
        </w:tc>
        <w:tc>
          <w:tcPr>
            <w:tcW w:w="636" w:type="dxa"/>
            <w:tcBorders>
              <w:top w:val="nil"/>
              <w:left w:val="nil"/>
              <w:bottom w:val="single" w:sz="4" w:space="0" w:color="auto"/>
              <w:right w:val="single" w:sz="4" w:space="0" w:color="auto"/>
            </w:tcBorders>
            <w:shd w:val="clear" w:color="auto" w:fill="auto"/>
            <w:noWrap/>
            <w:vAlign w:val="center"/>
          </w:tcPr>
          <w:p w14:paraId="224D6311" w14:textId="77777777" w:rsidR="000022EF" w:rsidRPr="00EF72F1" w:rsidRDefault="000022EF" w:rsidP="00D51B29">
            <w:r w:rsidRPr="00EF72F1">
              <w:t>28.8</w:t>
            </w:r>
          </w:p>
        </w:tc>
        <w:tc>
          <w:tcPr>
            <w:tcW w:w="636" w:type="dxa"/>
            <w:tcBorders>
              <w:top w:val="nil"/>
              <w:left w:val="nil"/>
              <w:bottom w:val="single" w:sz="4" w:space="0" w:color="auto"/>
              <w:right w:val="single" w:sz="4" w:space="0" w:color="auto"/>
            </w:tcBorders>
            <w:shd w:val="clear" w:color="000000" w:fill="D9D9D9"/>
            <w:noWrap/>
            <w:vAlign w:val="center"/>
          </w:tcPr>
          <w:p w14:paraId="0DDE52FA" w14:textId="77777777" w:rsidR="000022EF" w:rsidRPr="00EF72F1" w:rsidRDefault="000022EF" w:rsidP="00D51B29">
            <w:r w:rsidRPr="00EF72F1">
              <w:t>32.8</w:t>
            </w:r>
          </w:p>
        </w:tc>
        <w:tc>
          <w:tcPr>
            <w:tcW w:w="636" w:type="dxa"/>
            <w:tcBorders>
              <w:top w:val="nil"/>
              <w:left w:val="nil"/>
              <w:bottom w:val="single" w:sz="4" w:space="0" w:color="auto"/>
              <w:right w:val="single" w:sz="4" w:space="0" w:color="auto"/>
            </w:tcBorders>
            <w:shd w:val="clear" w:color="auto" w:fill="auto"/>
            <w:noWrap/>
            <w:vAlign w:val="center"/>
          </w:tcPr>
          <w:p w14:paraId="25220575" w14:textId="77777777" w:rsidR="000022EF" w:rsidRPr="00EF72F1" w:rsidRDefault="000022EF" w:rsidP="00D51B29">
            <w:r w:rsidRPr="00EF72F1">
              <w:t>36.7</w:t>
            </w:r>
          </w:p>
        </w:tc>
        <w:tc>
          <w:tcPr>
            <w:tcW w:w="636" w:type="dxa"/>
            <w:tcBorders>
              <w:top w:val="nil"/>
              <w:left w:val="nil"/>
              <w:bottom w:val="single" w:sz="4" w:space="0" w:color="auto"/>
              <w:right w:val="single" w:sz="4" w:space="0" w:color="auto"/>
            </w:tcBorders>
            <w:shd w:val="clear" w:color="auto" w:fill="auto"/>
            <w:noWrap/>
            <w:vAlign w:val="center"/>
          </w:tcPr>
          <w:p w14:paraId="25381BAB" w14:textId="77777777" w:rsidR="000022EF" w:rsidRPr="00EF72F1" w:rsidRDefault="000022EF" w:rsidP="00D51B29">
            <w:r w:rsidRPr="00EF72F1">
              <w:t>40.7</w:t>
            </w:r>
          </w:p>
        </w:tc>
        <w:tc>
          <w:tcPr>
            <w:tcW w:w="636" w:type="dxa"/>
            <w:tcBorders>
              <w:top w:val="nil"/>
              <w:left w:val="nil"/>
              <w:bottom w:val="single" w:sz="4" w:space="0" w:color="auto"/>
              <w:right w:val="single" w:sz="4" w:space="0" w:color="auto"/>
            </w:tcBorders>
            <w:shd w:val="clear" w:color="000000" w:fill="D9D9D9"/>
            <w:noWrap/>
            <w:vAlign w:val="center"/>
          </w:tcPr>
          <w:p w14:paraId="748A3181" w14:textId="77777777" w:rsidR="000022EF" w:rsidRPr="00EF72F1" w:rsidRDefault="000022EF" w:rsidP="00D51B29">
            <w:r w:rsidRPr="00EF72F1">
              <w:t>44.6</w:t>
            </w:r>
          </w:p>
        </w:tc>
        <w:tc>
          <w:tcPr>
            <w:tcW w:w="636" w:type="dxa"/>
            <w:tcBorders>
              <w:top w:val="nil"/>
              <w:left w:val="nil"/>
              <w:bottom w:val="single" w:sz="4" w:space="0" w:color="auto"/>
              <w:right w:val="single" w:sz="4" w:space="0" w:color="auto"/>
            </w:tcBorders>
            <w:shd w:val="clear" w:color="auto" w:fill="auto"/>
            <w:noWrap/>
            <w:vAlign w:val="center"/>
          </w:tcPr>
          <w:p w14:paraId="749A1F84" w14:textId="77777777" w:rsidR="000022EF" w:rsidRPr="00EF72F1" w:rsidRDefault="000022EF" w:rsidP="00D51B29">
            <w:r w:rsidRPr="00EF72F1">
              <w:t>48.6</w:t>
            </w:r>
          </w:p>
        </w:tc>
        <w:tc>
          <w:tcPr>
            <w:tcW w:w="636" w:type="dxa"/>
            <w:tcBorders>
              <w:top w:val="nil"/>
              <w:left w:val="nil"/>
              <w:bottom w:val="single" w:sz="4" w:space="0" w:color="auto"/>
              <w:right w:val="single" w:sz="4" w:space="0" w:color="auto"/>
            </w:tcBorders>
            <w:shd w:val="clear" w:color="auto" w:fill="auto"/>
            <w:noWrap/>
            <w:vAlign w:val="center"/>
          </w:tcPr>
          <w:p w14:paraId="57B7FC52" w14:textId="77777777" w:rsidR="000022EF" w:rsidRPr="00EF72F1" w:rsidRDefault="000022EF" w:rsidP="00D51B29">
            <w:r w:rsidRPr="00EF72F1">
              <w:t>52.5</w:t>
            </w:r>
          </w:p>
        </w:tc>
        <w:tc>
          <w:tcPr>
            <w:tcW w:w="636" w:type="dxa"/>
            <w:tcBorders>
              <w:top w:val="nil"/>
              <w:left w:val="nil"/>
              <w:bottom w:val="single" w:sz="4" w:space="0" w:color="auto"/>
              <w:right w:val="single" w:sz="8" w:space="0" w:color="auto"/>
            </w:tcBorders>
            <w:shd w:val="clear" w:color="000000" w:fill="D9D9D9"/>
            <w:noWrap/>
            <w:vAlign w:val="center"/>
          </w:tcPr>
          <w:p w14:paraId="4857A8E2" w14:textId="77777777" w:rsidR="000022EF" w:rsidRPr="00EF72F1" w:rsidRDefault="000022EF" w:rsidP="00D51B29">
            <w:r w:rsidRPr="00EF72F1">
              <w:t>56.5</w:t>
            </w:r>
          </w:p>
        </w:tc>
      </w:tr>
      <w:tr w:rsidR="000022EF" w:rsidRPr="00EF72F1" w14:paraId="68459259" w14:textId="77777777" w:rsidTr="00D51B29">
        <w:trPr>
          <w:trHeight w:val="579"/>
          <w:jc w:val="center"/>
        </w:trPr>
        <w:tc>
          <w:tcPr>
            <w:tcW w:w="1511" w:type="dxa"/>
            <w:tcBorders>
              <w:top w:val="nil"/>
              <w:left w:val="single" w:sz="8" w:space="0" w:color="auto"/>
              <w:bottom w:val="single" w:sz="4" w:space="0" w:color="auto"/>
              <w:right w:val="single" w:sz="4" w:space="0" w:color="auto"/>
            </w:tcBorders>
            <w:shd w:val="clear" w:color="auto" w:fill="auto"/>
            <w:vAlign w:val="center"/>
            <w:hideMark/>
          </w:tcPr>
          <w:p w14:paraId="48B51520"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Two or More Races</w:t>
            </w:r>
          </w:p>
        </w:tc>
        <w:tc>
          <w:tcPr>
            <w:tcW w:w="952" w:type="dxa"/>
            <w:tcBorders>
              <w:top w:val="nil"/>
              <w:left w:val="nil"/>
              <w:bottom w:val="single" w:sz="4" w:space="0" w:color="auto"/>
              <w:right w:val="single" w:sz="4" w:space="0" w:color="auto"/>
            </w:tcBorders>
            <w:shd w:val="clear" w:color="auto" w:fill="auto"/>
            <w:noWrap/>
            <w:vAlign w:val="center"/>
          </w:tcPr>
          <w:p w14:paraId="65F83F7E" w14:textId="77777777" w:rsidR="000022EF" w:rsidRPr="00EF72F1" w:rsidRDefault="000022EF" w:rsidP="00D51B29">
            <w:r w:rsidRPr="00EF72F1">
              <w:t>22.0</w:t>
            </w:r>
          </w:p>
        </w:tc>
        <w:tc>
          <w:tcPr>
            <w:tcW w:w="636" w:type="dxa"/>
            <w:tcBorders>
              <w:top w:val="nil"/>
              <w:left w:val="nil"/>
              <w:bottom w:val="single" w:sz="4" w:space="0" w:color="auto"/>
              <w:right w:val="single" w:sz="4" w:space="0" w:color="auto"/>
            </w:tcBorders>
            <w:shd w:val="clear" w:color="auto" w:fill="auto"/>
            <w:noWrap/>
            <w:vAlign w:val="center"/>
          </w:tcPr>
          <w:p w14:paraId="7FA8C0ED" w14:textId="77777777" w:rsidR="000022EF" w:rsidRPr="00EF72F1" w:rsidRDefault="000022EF" w:rsidP="00D51B29">
            <w:r w:rsidRPr="00EF72F1">
              <w:t>25.5</w:t>
            </w:r>
          </w:p>
        </w:tc>
        <w:tc>
          <w:tcPr>
            <w:tcW w:w="636" w:type="dxa"/>
            <w:tcBorders>
              <w:top w:val="nil"/>
              <w:left w:val="nil"/>
              <w:bottom w:val="single" w:sz="4" w:space="0" w:color="auto"/>
              <w:right w:val="single" w:sz="4" w:space="0" w:color="auto"/>
            </w:tcBorders>
            <w:shd w:val="clear" w:color="000000" w:fill="D9D9D9"/>
            <w:noWrap/>
            <w:vAlign w:val="center"/>
          </w:tcPr>
          <w:p w14:paraId="07FE437B" w14:textId="77777777" w:rsidR="000022EF" w:rsidRPr="00EF72F1" w:rsidRDefault="000022EF" w:rsidP="00D51B29">
            <w:r w:rsidRPr="00EF72F1">
              <w:t>29.1</w:t>
            </w:r>
          </w:p>
        </w:tc>
        <w:tc>
          <w:tcPr>
            <w:tcW w:w="636" w:type="dxa"/>
            <w:tcBorders>
              <w:top w:val="nil"/>
              <w:left w:val="nil"/>
              <w:bottom w:val="single" w:sz="4" w:space="0" w:color="auto"/>
              <w:right w:val="single" w:sz="4" w:space="0" w:color="auto"/>
            </w:tcBorders>
            <w:shd w:val="clear" w:color="auto" w:fill="auto"/>
            <w:noWrap/>
            <w:vAlign w:val="center"/>
          </w:tcPr>
          <w:p w14:paraId="406F7111" w14:textId="77777777" w:rsidR="000022EF" w:rsidRPr="00EF72F1" w:rsidRDefault="000022EF" w:rsidP="00D51B29">
            <w:r w:rsidRPr="00EF72F1">
              <w:t>32.6</w:t>
            </w:r>
          </w:p>
        </w:tc>
        <w:tc>
          <w:tcPr>
            <w:tcW w:w="636" w:type="dxa"/>
            <w:tcBorders>
              <w:top w:val="nil"/>
              <w:left w:val="nil"/>
              <w:bottom w:val="single" w:sz="4" w:space="0" w:color="auto"/>
              <w:right w:val="single" w:sz="4" w:space="0" w:color="auto"/>
            </w:tcBorders>
            <w:shd w:val="clear" w:color="auto" w:fill="auto"/>
            <w:noWrap/>
            <w:vAlign w:val="center"/>
          </w:tcPr>
          <w:p w14:paraId="0E517989" w14:textId="77777777" w:rsidR="000022EF" w:rsidRPr="00EF72F1" w:rsidRDefault="000022EF" w:rsidP="00D51B29">
            <w:r w:rsidRPr="00EF72F1">
              <w:t>36.2</w:t>
            </w:r>
          </w:p>
        </w:tc>
        <w:tc>
          <w:tcPr>
            <w:tcW w:w="636" w:type="dxa"/>
            <w:tcBorders>
              <w:top w:val="nil"/>
              <w:left w:val="nil"/>
              <w:bottom w:val="single" w:sz="4" w:space="0" w:color="auto"/>
              <w:right w:val="single" w:sz="4" w:space="0" w:color="auto"/>
            </w:tcBorders>
            <w:shd w:val="clear" w:color="000000" w:fill="D9D9D9"/>
            <w:noWrap/>
            <w:vAlign w:val="center"/>
          </w:tcPr>
          <w:p w14:paraId="66B046DF" w14:textId="77777777" w:rsidR="000022EF" w:rsidRPr="00EF72F1" w:rsidRDefault="000022EF" w:rsidP="00D51B29">
            <w:r w:rsidRPr="00EF72F1">
              <w:t>39.7</w:t>
            </w:r>
          </w:p>
        </w:tc>
        <w:tc>
          <w:tcPr>
            <w:tcW w:w="636" w:type="dxa"/>
            <w:tcBorders>
              <w:top w:val="nil"/>
              <w:left w:val="nil"/>
              <w:bottom w:val="single" w:sz="4" w:space="0" w:color="auto"/>
              <w:right w:val="single" w:sz="4" w:space="0" w:color="auto"/>
            </w:tcBorders>
            <w:shd w:val="clear" w:color="auto" w:fill="auto"/>
            <w:noWrap/>
            <w:vAlign w:val="center"/>
          </w:tcPr>
          <w:p w14:paraId="139BCB81" w14:textId="77777777" w:rsidR="000022EF" w:rsidRPr="00EF72F1" w:rsidRDefault="000022EF" w:rsidP="00D51B29">
            <w:r w:rsidRPr="00EF72F1">
              <w:t>43.3</w:t>
            </w:r>
          </w:p>
        </w:tc>
        <w:tc>
          <w:tcPr>
            <w:tcW w:w="636" w:type="dxa"/>
            <w:tcBorders>
              <w:top w:val="nil"/>
              <w:left w:val="nil"/>
              <w:bottom w:val="single" w:sz="4" w:space="0" w:color="auto"/>
              <w:right w:val="single" w:sz="4" w:space="0" w:color="auto"/>
            </w:tcBorders>
            <w:shd w:val="clear" w:color="auto" w:fill="auto"/>
            <w:noWrap/>
            <w:vAlign w:val="center"/>
          </w:tcPr>
          <w:p w14:paraId="5ADADC51" w14:textId="77777777" w:rsidR="000022EF" w:rsidRPr="00EF72F1" w:rsidRDefault="000022EF" w:rsidP="00D51B29">
            <w:r w:rsidRPr="00EF72F1">
              <w:t>46.8</w:t>
            </w:r>
          </w:p>
        </w:tc>
        <w:tc>
          <w:tcPr>
            <w:tcW w:w="636" w:type="dxa"/>
            <w:tcBorders>
              <w:top w:val="nil"/>
              <w:left w:val="nil"/>
              <w:bottom w:val="single" w:sz="4" w:space="0" w:color="auto"/>
              <w:right w:val="single" w:sz="4" w:space="0" w:color="auto"/>
            </w:tcBorders>
            <w:shd w:val="clear" w:color="000000" w:fill="D9D9D9"/>
            <w:noWrap/>
            <w:vAlign w:val="center"/>
          </w:tcPr>
          <w:p w14:paraId="19430212" w14:textId="77777777" w:rsidR="000022EF" w:rsidRPr="00EF72F1" w:rsidRDefault="000022EF" w:rsidP="00D51B29">
            <w:r w:rsidRPr="00EF72F1">
              <w:t>50.4</w:t>
            </w:r>
          </w:p>
        </w:tc>
        <w:tc>
          <w:tcPr>
            <w:tcW w:w="636" w:type="dxa"/>
            <w:tcBorders>
              <w:top w:val="nil"/>
              <w:left w:val="nil"/>
              <w:bottom w:val="single" w:sz="4" w:space="0" w:color="auto"/>
              <w:right w:val="single" w:sz="4" w:space="0" w:color="auto"/>
            </w:tcBorders>
            <w:shd w:val="clear" w:color="auto" w:fill="auto"/>
            <w:noWrap/>
            <w:vAlign w:val="center"/>
          </w:tcPr>
          <w:p w14:paraId="3AB31C92" w14:textId="77777777" w:rsidR="000022EF" w:rsidRPr="00EF72F1" w:rsidRDefault="000022EF" w:rsidP="00D51B29">
            <w:r w:rsidRPr="00EF72F1">
              <w:t>53.9</w:t>
            </w:r>
          </w:p>
        </w:tc>
        <w:tc>
          <w:tcPr>
            <w:tcW w:w="636" w:type="dxa"/>
            <w:tcBorders>
              <w:top w:val="nil"/>
              <w:left w:val="nil"/>
              <w:bottom w:val="single" w:sz="4" w:space="0" w:color="auto"/>
              <w:right w:val="single" w:sz="4" w:space="0" w:color="auto"/>
            </w:tcBorders>
            <w:shd w:val="clear" w:color="auto" w:fill="auto"/>
            <w:noWrap/>
            <w:vAlign w:val="center"/>
          </w:tcPr>
          <w:p w14:paraId="045BD114" w14:textId="77777777" w:rsidR="000022EF" w:rsidRPr="00EF72F1" w:rsidRDefault="000022EF" w:rsidP="00D51B29">
            <w:r w:rsidRPr="00EF72F1">
              <w:t>57.5</w:t>
            </w:r>
          </w:p>
        </w:tc>
        <w:tc>
          <w:tcPr>
            <w:tcW w:w="636" w:type="dxa"/>
            <w:tcBorders>
              <w:top w:val="nil"/>
              <w:left w:val="nil"/>
              <w:bottom w:val="single" w:sz="4" w:space="0" w:color="auto"/>
              <w:right w:val="single" w:sz="8" w:space="0" w:color="auto"/>
            </w:tcBorders>
            <w:shd w:val="clear" w:color="000000" w:fill="D9D9D9"/>
            <w:noWrap/>
            <w:vAlign w:val="center"/>
          </w:tcPr>
          <w:p w14:paraId="51709D0B" w14:textId="77777777" w:rsidR="000022EF" w:rsidRPr="00EF72F1" w:rsidRDefault="000022EF" w:rsidP="00D51B29">
            <w:r w:rsidRPr="00EF72F1">
              <w:t>61.0</w:t>
            </w:r>
          </w:p>
        </w:tc>
      </w:tr>
      <w:tr w:rsidR="000022EF" w:rsidRPr="00EF72F1" w14:paraId="2F126499" w14:textId="77777777" w:rsidTr="00D51B29">
        <w:trPr>
          <w:trHeight w:val="579"/>
          <w:jc w:val="center"/>
        </w:trPr>
        <w:tc>
          <w:tcPr>
            <w:tcW w:w="1511" w:type="dxa"/>
            <w:tcBorders>
              <w:top w:val="nil"/>
              <w:left w:val="single" w:sz="8" w:space="0" w:color="auto"/>
              <w:bottom w:val="single" w:sz="4" w:space="0" w:color="auto"/>
              <w:right w:val="single" w:sz="4" w:space="0" w:color="auto"/>
            </w:tcBorders>
            <w:shd w:val="clear" w:color="auto" w:fill="auto"/>
            <w:vAlign w:val="center"/>
            <w:hideMark/>
          </w:tcPr>
          <w:p w14:paraId="500C5AFD"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English Learners</w:t>
            </w:r>
          </w:p>
        </w:tc>
        <w:tc>
          <w:tcPr>
            <w:tcW w:w="952" w:type="dxa"/>
            <w:tcBorders>
              <w:top w:val="nil"/>
              <w:left w:val="nil"/>
              <w:bottom w:val="single" w:sz="4" w:space="0" w:color="auto"/>
              <w:right w:val="single" w:sz="4" w:space="0" w:color="auto"/>
            </w:tcBorders>
            <w:shd w:val="clear" w:color="auto" w:fill="auto"/>
            <w:noWrap/>
            <w:vAlign w:val="center"/>
          </w:tcPr>
          <w:p w14:paraId="050B8304" w14:textId="77777777" w:rsidR="000022EF" w:rsidRPr="00EF72F1" w:rsidRDefault="000022EF" w:rsidP="00D51B29">
            <w:r w:rsidRPr="00EF72F1">
              <w:t>3.2</w:t>
            </w:r>
          </w:p>
        </w:tc>
        <w:tc>
          <w:tcPr>
            <w:tcW w:w="636" w:type="dxa"/>
            <w:tcBorders>
              <w:top w:val="nil"/>
              <w:left w:val="nil"/>
              <w:bottom w:val="single" w:sz="4" w:space="0" w:color="auto"/>
              <w:right w:val="single" w:sz="4" w:space="0" w:color="auto"/>
            </w:tcBorders>
            <w:shd w:val="clear" w:color="auto" w:fill="auto"/>
            <w:noWrap/>
            <w:vAlign w:val="center"/>
          </w:tcPr>
          <w:p w14:paraId="25ADE188" w14:textId="77777777" w:rsidR="000022EF" w:rsidRPr="00EF72F1" w:rsidRDefault="000022EF" w:rsidP="00D51B29">
            <w:r w:rsidRPr="00EF72F1">
              <w:t>7.6</w:t>
            </w:r>
          </w:p>
        </w:tc>
        <w:tc>
          <w:tcPr>
            <w:tcW w:w="636" w:type="dxa"/>
            <w:tcBorders>
              <w:top w:val="nil"/>
              <w:left w:val="nil"/>
              <w:bottom w:val="single" w:sz="4" w:space="0" w:color="auto"/>
              <w:right w:val="single" w:sz="4" w:space="0" w:color="auto"/>
            </w:tcBorders>
            <w:shd w:val="clear" w:color="000000" w:fill="D9D9D9"/>
            <w:noWrap/>
            <w:vAlign w:val="center"/>
          </w:tcPr>
          <w:p w14:paraId="1AB1F746" w14:textId="77777777" w:rsidR="000022EF" w:rsidRPr="00EF72F1" w:rsidRDefault="000022EF" w:rsidP="00D51B29">
            <w:r w:rsidRPr="00EF72F1">
              <w:t>12.0</w:t>
            </w:r>
          </w:p>
        </w:tc>
        <w:tc>
          <w:tcPr>
            <w:tcW w:w="636" w:type="dxa"/>
            <w:tcBorders>
              <w:top w:val="nil"/>
              <w:left w:val="nil"/>
              <w:bottom w:val="single" w:sz="4" w:space="0" w:color="auto"/>
              <w:right w:val="single" w:sz="4" w:space="0" w:color="auto"/>
            </w:tcBorders>
            <w:shd w:val="clear" w:color="auto" w:fill="auto"/>
            <w:noWrap/>
            <w:vAlign w:val="center"/>
          </w:tcPr>
          <w:p w14:paraId="3867FC3E" w14:textId="77777777" w:rsidR="000022EF" w:rsidRPr="00EF72F1" w:rsidRDefault="000022EF" w:rsidP="00D51B29">
            <w:r w:rsidRPr="00EF72F1">
              <w:t>16.4</w:t>
            </w:r>
          </w:p>
        </w:tc>
        <w:tc>
          <w:tcPr>
            <w:tcW w:w="636" w:type="dxa"/>
            <w:tcBorders>
              <w:top w:val="nil"/>
              <w:left w:val="nil"/>
              <w:bottom w:val="single" w:sz="4" w:space="0" w:color="auto"/>
              <w:right w:val="single" w:sz="4" w:space="0" w:color="auto"/>
            </w:tcBorders>
            <w:shd w:val="clear" w:color="auto" w:fill="auto"/>
            <w:noWrap/>
            <w:vAlign w:val="center"/>
          </w:tcPr>
          <w:p w14:paraId="084498C4" w14:textId="77777777" w:rsidR="000022EF" w:rsidRPr="00EF72F1" w:rsidRDefault="000022EF" w:rsidP="00D51B29">
            <w:r w:rsidRPr="00EF72F1">
              <w:t>20.8</w:t>
            </w:r>
          </w:p>
        </w:tc>
        <w:tc>
          <w:tcPr>
            <w:tcW w:w="636" w:type="dxa"/>
            <w:tcBorders>
              <w:top w:val="nil"/>
              <w:left w:val="nil"/>
              <w:bottom w:val="single" w:sz="4" w:space="0" w:color="auto"/>
              <w:right w:val="single" w:sz="4" w:space="0" w:color="auto"/>
            </w:tcBorders>
            <w:shd w:val="clear" w:color="000000" w:fill="D9D9D9"/>
            <w:noWrap/>
            <w:vAlign w:val="center"/>
          </w:tcPr>
          <w:p w14:paraId="4AA53A32" w14:textId="77777777" w:rsidR="000022EF" w:rsidRPr="00EF72F1" w:rsidRDefault="000022EF" w:rsidP="00D51B29">
            <w:r w:rsidRPr="00EF72F1">
              <w:t>25.2</w:t>
            </w:r>
          </w:p>
        </w:tc>
        <w:tc>
          <w:tcPr>
            <w:tcW w:w="636" w:type="dxa"/>
            <w:tcBorders>
              <w:top w:val="nil"/>
              <w:left w:val="nil"/>
              <w:bottom w:val="single" w:sz="4" w:space="0" w:color="auto"/>
              <w:right w:val="single" w:sz="4" w:space="0" w:color="auto"/>
            </w:tcBorders>
            <w:shd w:val="clear" w:color="auto" w:fill="auto"/>
            <w:noWrap/>
            <w:vAlign w:val="center"/>
          </w:tcPr>
          <w:p w14:paraId="3FB66356" w14:textId="77777777" w:rsidR="000022EF" w:rsidRPr="00EF72F1" w:rsidRDefault="000022EF" w:rsidP="00D51B29">
            <w:r w:rsidRPr="00EF72F1">
              <w:t>29.6</w:t>
            </w:r>
          </w:p>
        </w:tc>
        <w:tc>
          <w:tcPr>
            <w:tcW w:w="636" w:type="dxa"/>
            <w:tcBorders>
              <w:top w:val="nil"/>
              <w:left w:val="nil"/>
              <w:bottom w:val="single" w:sz="4" w:space="0" w:color="auto"/>
              <w:right w:val="single" w:sz="4" w:space="0" w:color="auto"/>
            </w:tcBorders>
            <w:shd w:val="clear" w:color="auto" w:fill="auto"/>
            <w:noWrap/>
            <w:vAlign w:val="center"/>
          </w:tcPr>
          <w:p w14:paraId="530DA58B" w14:textId="77777777" w:rsidR="000022EF" w:rsidRPr="00EF72F1" w:rsidRDefault="000022EF" w:rsidP="00D51B29">
            <w:r w:rsidRPr="00EF72F1">
              <w:t>34.0</w:t>
            </w:r>
          </w:p>
        </w:tc>
        <w:tc>
          <w:tcPr>
            <w:tcW w:w="636" w:type="dxa"/>
            <w:tcBorders>
              <w:top w:val="nil"/>
              <w:left w:val="nil"/>
              <w:bottom w:val="single" w:sz="4" w:space="0" w:color="auto"/>
              <w:right w:val="single" w:sz="4" w:space="0" w:color="auto"/>
            </w:tcBorders>
            <w:shd w:val="clear" w:color="000000" w:fill="D9D9D9"/>
            <w:noWrap/>
            <w:vAlign w:val="center"/>
          </w:tcPr>
          <w:p w14:paraId="4D94B464" w14:textId="77777777" w:rsidR="000022EF" w:rsidRPr="00EF72F1" w:rsidRDefault="000022EF" w:rsidP="00D51B29">
            <w:r w:rsidRPr="00EF72F1">
              <w:t>38.4</w:t>
            </w:r>
          </w:p>
        </w:tc>
        <w:tc>
          <w:tcPr>
            <w:tcW w:w="636" w:type="dxa"/>
            <w:tcBorders>
              <w:top w:val="nil"/>
              <w:left w:val="nil"/>
              <w:bottom w:val="single" w:sz="4" w:space="0" w:color="auto"/>
              <w:right w:val="single" w:sz="4" w:space="0" w:color="auto"/>
            </w:tcBorders>
            <w:shd w:val="clear" w:color="auto" w:fill="auto"/>
            <w:noWrap/>
            <w:vAlign w:val="center"/>
          </w:tcPr>
          <w:p w14:paraId="5CD93392" w14:textId="77777777" w:rsidR="000022EF" w:rsidRPr="00EF72F1" w:rsidRDefault="000022EF" w:rsidP="00D51B29">
            <w:r w:rsidRPr="00EF72F1">
              <w:t>42.8</w:t>
            </w:r>
          </w:p>
        </w:tc>
        <w:tc>
          <w:tcPr>
            <w:tcW w:w="636" w:type="dxa"/>
            <w:tcBorders>
              <w:top w:val="nil"/>
              <w:left w:val="nil"/>
              <w:bottom w:val="single" w:sz="4" w:space="0" w:color="auto"/>
              <w:right w:val="single" w:sz="4" w:space="0" w:color="auto"/>
            </w:tcBorders>
            <w:shd w:val="clear" w:color="auto" w:fill="auto"/>
            <w:noWrap/>
            <w:vAlign w:val="center"/>
          </w:tcPr>
          <w:p w14:paraId="139C60AD" w14:textId="77777777" w:rsidR="000022EF" w:rsidRPr="00EF72F1" w:rsidRDefault="000022EF" w:rsidP="00D51B29">
            <w:r w:rsidRPr="00EF72F1">
              <w:t>47.2</w:t>
            </w:r>
          </w:p>
        </w:tc>
        <w:tc>
          <w:tcPr>
            <w:tcW w:w="636" w:type="dxa"/>
            <w:tcBorders>
              <w:top w:val="nil"/>
              <w:left w:val="nil"/>
              <w:bottom w:val="single" w:sz="4" w:space="0" w:color="auto"/>
              <w:right w:val="single" w:sz="8" w:space="0" w:color="auto"/>
            </w:tcBorders>
            <w:shd w:val="clear" w:color="000000" w:fill="D9D9D9"/>
            <w:noWrap/>
            <w:vAlign w:val="center"/>
          </w:tcPr>
          <w:p w14:paraId="71359141" w14:textId="77777777" w:rsidR="000022EF" w:rsidRPr="00EF72F1" w:rsidRDefault="000022EF" w:rsidP="00D51B29">
            <w:r w:rsidRPr="00EF72F1">
              <w:t>51.6</w:t>
            </w:r>
          </w:p>
        </w:tc>
      </w:tr>
      <w:tr w:rsidR="000022EF" w:rsidRPr="00EF72F1" w14:paraId="23D8EC3C" w14:textId="77777777" w:rsidTr="00D51B29">
        <w:trPr>
          <w:trHeight w:val="579"/>
          <w:jc w:val="center"/>
        </w:trPr>
        <w:tc>
          <w:tcPr>
            <w:tcW w:w="1511" w:type="dxa"/>
            <w:tcBorders>
              <w:top w:val="nil"/>
              <w:left w:val="single" w:sz="8" w:space="0" w:color="auto"/>
              <w:bottom w:val="single" w:sz="4" w:space="0" w:color="auto"/>
              <w:right w:val="single" w:sz="4" w:space="0" w:color="auto"/>
            </w:tcBorders>
            <w:shd w:val="clear" w:color="auto" w:fill="auto"/>
            <w:vAlign w:val="center"/>
            <w:hideMark/>
          </w:tcPr>
          <w:p w14:paraId="6FAA1054"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English Learners plus Monitored</w:t>
            </w:r>
          </w:p>
        </w:tc>
        <w:tc>
          <w:tcPr>
            <w:tcW w:w="952" w:type="dxa"/>
            <w:tcBorders>
              <w:top w:val="nil"/>
              <w:left w:val="nil"/>
              <w:bottom w:val="single" w:sz="4" w:space="0" w:color="auto"/>
              <w:right w:val="single" w:sz="4" w:space="0" w:color="auto"/>
            </w:tcBorders>
            <w:shd w:val="clear" w:color="auto" w:fill="auto"/>
            <w:noWrap/>
            <w:vAlign w:val="center"/>
          </w:tcPr>
          <w:p w14:paraId="6A41630B" w14:textId="77777777" w:rsidR="000022EF" w:rsidRPr="00EF72F1" w:rsidRDefault="000022EF" w:rsidP="00D51B29">
            <w:r w:rsidRPr="00EF72F1">
              <w:t>5.1</w:t>
            </w:r>
          </w:p>
        </w:tc>
        <w:tc>
          <w:tcPr>
            <w:tcW w:w="636" w:type="dxa"/>
            <w:tcBorders>
              <w:top w:val="nil"/>
              <w:left w:val="nil"/>
              <w:bottom w:val="single" w:sz="4" w:space="0" w:color="auto"/>
              <w:right w:val="single" w:sz="4" w:space="0" w:color="auto"/>
            </w:tcBorders>
            <w:shd w:val="clear" w:color="auto" w:fill="auto"/>
            <w:noWrap/>
            <w:vAlign w:val="center"/>
          </w:tcPr>
          <w:p w14:paraId="69819900" w14:textId="77777777" w:rsidR="000022EF" w:rsidRPr="00EF72F1" w:rsidRDefault="000022EF" w:rsidP="00D51B29">
            <w:r w:rsidRPr="00EF72F1">
              <w:t>9.4</w:t>
            </w:r>
          </w:p>
        </w:tc>
        <w:tc>
          <w:tcPr>
            <w:tcW w:w="636" w:type="dxa"/>
            <w:tcBorders>
              <w:top w:val="nil"/>
              <w:left w:val="nil"/>
              <w:bottom w:val="single" w:sz="4" w:space="0" w:color="auto"/>
              <w:right w:val="single" w:sz="4" w:space="0" w:color="auto"/>
            </w:tcBorders>
            <w:shd w:val="clear" w:color="000000" w:fill="D9D9D9"/>
            <w:noWrap/>
            <w:vAlign w:val="center"/>
          </w:tcPr>
          <w:p w14:paraId="2BD78671" w14:textId="77777777" w:rsidR="000022EF" w:rsidRPr="00EF72F1" w:rsidRDefault="000022EF" w:rsidP="00D51B29">
            <w:r w:rsidRPr="00EF72F1">
              <w:t>13.7</w:t>
            </w:r>
          </w:p>
        </w:tc>
        <w:tc>
          <w:tcPr>
            <w:tcW w:w="636" w:type="dxa"/>
            <w:tcBorders>
              <w:top w:val="nil"/>
              <w:left w:val="nil"/>
              <w:bottom w:val="single" w:sz="4" w:space="0" w:color="auto"/>
              <w:right w:val="single" w:sz="4" w:space="0" w:color="auto"/>
            </w:tcBorders>
            <w:shd w:val="clear" w:color="auto" w:fill="auto"/>
            <w:noWrap/>
            <w:vAlign w:val="center"/>
          </w:tcPr>
          <w:p w14:paraId="064D770B" w14:textId="77777777" w:rsidR="000022EF" w:rsidRPr="00EF72F1" w:rsidRDefault="000022EF" w:rsidP="00D51B29">
            <w:r w:rsidRPr="00EF72F1">
              <w:t>18.0</w:t>
            </w:r>
          </w:p>
        </w:tc>
        <w:tc>
          <w:tcPr>
            <w:tcW w:w="636" w:type="dxa"/>
            <w:tcBorders>
              <w:top w:val="nil"/>
              <w:left w:val="nil"/>
              <w:bottom w:val="single" w:sz="4" w:space="0" w:color="auto"/>
              <w:right w:val="single" w:sz="4" w:space="0" w:color="auto"/>
            </w:tcBorders>
            <w:shd w:val="clear" w:color="auto" w:fill="auto"/>
            <w:noWrap/>
            <w:vAlign w:val="center"/>
          </w:tcPr>
          <w:p w14:paraId="64DC9A3D" w14:textId="77777777" w:rsidR="000022EF" w:rsidRPr="00EF72F1" w:rsidRDefault="000022EF" w:rsidP="00D51B29">
            <w:r w:rsidRPr="00EF72F1">
              <w:t>22.4</w:t>
            </w:r>
          </w:p>
        </w:tc>
        <w:tc>
          <w:tcPr>
            <w:tcW w:w="636" w:type="dxa"/>
            <w:tcBorders>
              <w:top w:val="nil"/>
              <w:left w:val="nil"/>
              <w:bottom w:val="single" w:sz="4" w:space="0" w:color="auto"/>
              <w:right w:val="single" w:sz="4" w:space="0" w:color="auto"/>
            </w:tcBorders>
            <w:shd w:val="clear" w:color="000000" w:fill="D9D9D9"/>
            <w:noWrap/>
            <w:vAlign w:val="center"/>
          </w:tcPr>
          <w:p w14:paraId="7E160DAB" w14:textId="77777777" w:rsidR="000022EF" w:rsidRPr="00EF72F1" w:rsidRDefault="000022EF" w:rsidP="00D51B29">
            <w:r w:rsidRPr="00EF72F1">
              <w:t>26.7</w:t>
            </w:r>
          </w:p>
        </w:tc>
        <w:tc>
          <w:tcPr>
            <w:tcW w:w="636" w:type="dxa"/>
            <w:tcBorders>
              <w:top w:val="nil"/>
              <w:left w:val="nil"/>
              <w:bottom w:val="single" w:sz="4" w:space="0" w:color="auto"/>
              <w:right w:val="single" w:sz="4" w:space="0" w:color="auto"/>
            </w:tcBorders>
            <w:shd w:val="clear" w:color="auto" w:fill="auto"/>
            <w:noWrap/>
            <w:vAlign w:val="center"/>
          </w:tcPr>
          <w:p w14:paraId="2F174E76" w14:textId="77777777" w:rsidR="000022EF" w:rsidRPr="00EF72F1" w:rsidRDefault="000022EF" w:rsidP="00D51B29">
            <w:r w:rsidRPr="00EF72F1">
              <w:t>31.0</w:t>
            </w:r>
          </w:p>
        </w:tc>
        <w:tc>
          <w:tcPr>
            <w:tcW w:w="636" w:type="dxa"/>
            <w:tcBorders>
              <w:top w:val="nil"/>
              <w:left w:val="nil"/>
              <w:bottom w:val="single" w:sz="4" w:space="0" w:color="auto"/>
              <w:right w:val="single" w:sz="4" w:space="0" w:color="auto"/>
            </w:tcBorders>
            <w:shd w:val="clear" w:color="auto" w:fill="auto"/>
            <w:noWrap/>
            <w:vAlign w:val="center"/>
          </w:tcPr>
          <w:p w14:paraId="2C29C9BA" w14:textId="77777777" w:rsidR="000022EF" w:rsidRPr="00EF72F1" w:rsidRDefault="000022EF" w:rsidP="00D51B29">
            <w:r w:rsidRPr="00EF72F1">
              <w:t>35.3</w:t>
            </w:r>
          </w:p>
        </w:tc>
        <w:tc>
          <w:tcPr>
            <w:tcW w:w="636" w:type="dxa"/>
            <w:tcBorders>
              <w:top w:val="nil"/>
              <w:left w:val="nil"/>
              <w:bottom w:val="single" w:sz="4" w:space="0" w:color="auto"/>
              <w:right w:val="single" w:sz="4" w:space="0" w:color="auto"/>
            </w:tcBorders>
            <w:shd w:val="clear" w:color="000000" w:fill="D9D9D9"/>
            <w:noWrap/>
            <w:vAlign w:val="center"/>
          </w:tcPr>
          <w:p w14:paraId="5A2CBBA3" w14:textId="77777777" w:rsidR="000022EF" w:rsidRPr="00EF72F1" w:rsidRDefault="000022EF" w:rsidP="00D51B29">
            <w:r w:rsidRPr="00EF72F1">
              <w:t>39.6</w:t>
            </w:r>
          </w:p>
        </w:tc>
        <w:tc>
          <w:tcPr>
            <w:tcW w:w="636" w:type="dxa"/>
            <w:tcBorders>
              <w:top w:val="nil"/>
              <w:left w:val="nil"/>
              <w:bottom w:val="single" w:sz="4" w:space="0" w:color="auto"/>
              <w:right w:val="single" w:sz="4" w:space="0" w:color="auto"/>
            </w:tcBorders>
            <w:shd w:val="clear" w:color="auto" w:fill="auto"/>
            <w:noWrap/>
            <w:vAlign w:val="center"/>
          </w:tcPr>
          <w:p w14:paraId="0127389B" w14:textId="77777777" w:rsidR="000022EF" w:rsidRPr="00EF72F1" w:rsidRDefault="000022EF" w:rsidP="00D51B29">
            <w:r w:rsidRPr="00EF72F1">
              <w:t>43.9</w:t>
            </w:r>
          </w:p>
        </w:tc>
        <w:tc>
          <w:tcPr>
            <w:tcW w:w="636" w:type="dxa"/>
            <w:tcBorders>
              <w:top w:val="nil"/>
              <w:left w:val="nil"/>
              <w:bottom w:val="single" w:sz="4" w:space="0" w:color="auto"/>
              <w:right w:val="single" w:sz="4" w:space="0" w:color="auto"/>
            </w:tcBorders>
            <w:shd w:val="clear" w:color="auto" w:fill="auto"/>
            <w:noWrap/>
            <w:vAlign w:val="center"/>
          </w:tcPr>
          <w:p w14:paraId="58B3445C" w14:textId="77777777" w:rsidR="000022EF" w:rsidRPr="00EF72F1" w:rsidRDefault="000022EF" w:rsidP="00D51B29">
            <w:r w:rsidRPr="00EF72F1">
              <w:t>48.2</w:t>
            </w:r>
          </w:p>
        </w:tc>
        <w:tc>
          <w:tcPr>
            <w:tcW w:w="636" w:type="dxa"/>
            <w:tcBorders>
              <w:top w:val="nil"/>
              <w:left w:val="nil"/>
              <w:bottom w:val="single" w:sz="4" w:space="0" w:color="auto"/>
              <w:right w:val="single" w:sz="8" w:space="0" w:color="auto"/>
            </w:tcBorders>
            <w:shd w:val="clear" w:color="000000" w:fill="D9D9D9"/>
            <w:noWrap/>
            <w:vAlign w:val="center"/>
          </w:tcPr>
          <w:p w14:paraId="70526426" w14:textId="77777777" w:rsidR="000022EF" w:rsidRPr="00EF72F1" w:rsidRDefault="000022EF" w:rsidP="00D51B29">
            <w:r w:rsidRPr="00EF72F1">
              <w:t>52.6</w:t>
            </w:r>
          </w:p>
        </w:tc>
      </w:tr>
      <w:tr w:rsidR="000022EF" w:rsidRPr="00EF72F1" w14:paraId="2FAAACD9" w14:textId="77777777" w:rsidTr="00D51B29">
        <w:trPr>
          <w:trHeight w:val="579"/>
          <w:jc w:val="center"/>
        </w:trPr>
        <w:tc>
          <w:tcPr>
            <w:tcW w:w="1511" w:type="dxa"/>
            <w:tcBorders>
              <w:top w:val="nil"/>
              <w:left w:val="single" w:sz="8" w:space="0" w:color="auto"/>
              <w:bottom w:val="single" w:sz="4" w:space="0" w:color="auto"/>
              <w:right w:val="single" w:sz="4" w:space="0" w:color="auto"/>
            </w:tcBorders>
            <w:shd w:val="clear" w:color="auto" w:fill="auto"/>
            <w:vAlign w:val="center"/>
            <w:hideMark/>
          </w:tcPr>
          <w:p w14:paraId="53EB78F6"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Free/Reduced-Price Meal</w:t>
            </w:r>
          </w:p>
        </w:tc>
        <w:tc>
          <w:tcPr>
            <w:tcW w:w="952" w:type="dxa"/>
            <w:tcBorders>
              <w:top w:val="nil"/>
              <w:left w:val="nil"/>
              <w:bottom w:val="single" w:sz="4" w:space="0" w:color="auto"/>
              <w:right w:val="single" w:sz="4" w:space="0" w:color="auto"/>
            </w:tcBorders>
            <w:shd w:val="clear" w:color="auto" w:fill="auto"/>
            <w:noWrap/>
            <w:vAlign w:val="center"/>
          </w:tcPr>
          <w:p w14:paraId="0B8C53EE" w14:textId="77777777" w:rsidR="000022EF" w:rsidRPr="00EF72F1" w:rsidRDefault="000022EF" w:rsidP="00D51B29">
            <w:r w:rsidRPr="00EF72F1">
              <w:t>17.5</w:t>
            </w:r>
          </w:p>
        </w:tc>
        <w:tc>
          <w:tcPr>
            <w:tcW w:w="636" w:type="dxa"/>
            <w:tcBorders>
              <w:top w:val="nil"/>
              <w:left w:val="nil"/>
              <w:bottom w:val="single" w:sz="4" w:space="0" w:color="auto"/>
              <w:right w:val="single" w:sz="4" w:space="0" w:color="auto"/>
            </w:tcBorders>
            <w:shd w:val="clear" w:color="auto" w:fill="auto"/>
            <w:noWrap/>
            <w:vAlign w:val="center"/>
          </w:tcPr>
          <w:p w14:paraId="217C8DC8" w14:textId="77777777" w:rsidR="000022EF" w:rsidRPr="00EF72F1" w:rsidRDefault="000022EF" w:rsidP="00D51B29">
            <w:r w:rsidRPr="00EF72F1">
              <w:t>21.3</w:t>
            </w:r>
          </w:p>
        </w:tc>
        <w:tc>
          <w:tcPr>
            <w:tcW w:w="636" w:type="dxa"/>
            <w:tcBorders>
              <w:top w:val="nil"/>
              <w:left w:val="nil"/>
              <w:bottom w:val="single" w:sz="4" w:space="0" w:color="auto"/>
              <w:right w:val="single" w:sz="4" w:space="0" w:color="auto"/>
            </w:tcBorders>
            <w:shd w:val="clear" w:color="000000" w:fill="D9D9D9"/>
            <w:noWrap/>
            <w:vAlign w:val="center"/>
          </w:tcPr>
          <w:p w14:paraId="4257ED99" w14:textId="77777777" w:rsidR="000022EF" w:rsidRPr="00EF72F1" w:rsidRDefault="000022EF" w:rsidP="00D51B29">
            <w:r w:rsidRPr="00EF72F1">
              <w:t>25.0</w:t>
            </w:r>
          </w:p>
        </w:tc>
        <w:tc>
          <w:tcPr>
            <w:tcW w:w="636" w:type="dxa"/>
            <w:tcBorders>
              <w:top w:val="nil"/>
              <w:left w:val="nil"/>
              <w:bottom w:val="single" w:sz="4" w:space="0" w:color="auto"/>
              <w:right w:val="single" w:sz="4" w:space="0" w:color="auto"/>
            </w:tcBorders>
            <w:shd w:val="clear" w:color="auto" w:fill="auto"/>
            <w:noWrap/>
            <w:vAlign w:val="center"/>
          </w:tcPr>
          <w:p w14:paraId="4242EC69" w14:textId="77777777" w:rsidR="000022EF" w:rsidRPr="00EF72F1" w:rsidRDefault="000022EF" w:rsidP="00D51B29">
            <w:r w:rsidRPr="00EF72F1">
              <w:t>28.8</w:t>
            </w:r>
          </w:p>
        </w:tc>
        <w:tc>
          <w:tcPr>
            <w:tcW w:w="636" w:type="dxa"/>
            <w:tcBorders>
              <w:top w:val="nil"/>
              <w:left w:val="nil"/>
              <w:bottom w:val="single" w:sz="4" w:space="0" w:color="auto"/>
              <w:right w:val="single" w:sz="4" w:space="0" w:color="auto"/>
            </w:tcBorders>
            <w:shd w:val="clear" w:color="auto" w:fill="auto"/>
            <w:noWrap/>
            <w:vAlign w:val="center"/>
          </w:tcPr>
          <w:p w14:paraId="1C744C37" w14:textId="77777777" w:rsidR="000022EF" w:rsidRPr="00EF72F1" w:rsidRDefault="000022EF" w:rsidP="00D51B29">
            <w:r w:rsidRPr="00EF72F1">
              <w:t>32.5</w:t>
            </w:r>
          </w:p>
        </w:tc>
        <w:tc>
          <w:tcPr>
            <w:tcW w:w="636" w:type="dxa"/>
            <w:tcBorders>
              <w:top w:val="nil"/>
              <w:left w:val="nil"/>
              <w:bottom w:val="single" w:sz="4" w:space="0" w:color="auto"/>
              <w:right w:val="single" w:sz="4" w:space="0" w:color="auto"/>
            </w:tcBorders>
            <w:shd w:val="clear" w:color="000000" w:fill="D9D9D9"/>
            <w:noWrap/>
            <w:vAlign w:val="center"/>
          </w:tcPr>
          <w:p w14:paraId="349CAC2E" w14:textId="77777777" w:rsidR="000022EF" w:rsidRPr="00EF72F1" w:rsidRDefault="000022EF" w:rsidP="00D51B29">
            <w:r w:rsidRPr="00EF72F1">
              <w:t>36.3</w:t>
            </w:r>
          </w:p>
        </w:tc>
        <w:tc>
          <w:tcPr>
            <w:tcW w:w="636" w:type="dxa"/>
            <w:tcBorders>
              <w:top w:val="nil"/>
              <w:left w:val="nil"/>
              <w:bottom w:val="single" w:sz="4" w:space="0" w:color="auto"/>
              <w:right w:val="single" w:sz="4" w:space="0" w:color="auto"/>
            </w:tcBorders>
            <w:shd w:val="clear" w:color="auto" w:fill="auto"/>
            <w:noWrap/>
            <w:vAlign w:val="center"/>
          </w:tcPr>
          <w:p w14:paraId="79861E26" w14:textId="77777777" w:rsidR="000022EF" w:rsidRPr="00EF72F1" w:rsidRDefault="000022EF" w:rsidP="00D51B29">
            <w:r w:rsidRPr="00EF72F1">
              <w:t>40.0</w:t>
            </w:r>
          </w:p>
        </w:tc>
        <w:tc>
          <w:tcPr>
            <w:tcW w:w="636" w:type="dxa"/>
            <w:tcBorders>
              <w:top w:val="nil"/>
              <w:left w:val="nil"/>
              <w:bottom w:val="single" w:sz="4" w:space="0" w:color="auto"/>
              <w:right w:val="single" w:sz="4" w:space="0" w:color="auto"/>
            </w:tcBorders>
            <w:shd w:val="clear" w:color="auto" w:fill="auto"/>
            <w:noWrap/>
            <w:vAlign w:val="center"/>
          </w:tcPr>
          <w:p w14:paraId="293F95E9" w14:textId="77777777" w:rsidR="000022EF" w:rsidRPr="00EF72F1" w:rsidRDefault="000022EF" w:rsidP="00D51B29">
            <w:r w:rsidRPr="00EF72F1">
              <w:t>43.8</w:t>
            </w:r>
          </w:p>
        </w:tc>
        <w:tc>
          <w:tcPr>
            <w:tcW w:w="636" w:type="dxa"/>
            <w:tcBorders>
              <w:top w:val="nil"/>
              <w:left w:val="nil"/>
              <w:bottom w:val="single" w:sz="4" w:space="0" w:color="auto"/>
              <w:right w:val="single" w:sz="4" w:space="0" w:color="auto"/>
            </w:tcBorders>
            <w:shd w:val="clear" w:color="000000" w:fill="D9D9D9"/>
            <w:noWrap/>
            <w:vAlign w:val="center"/>
          </w:tcPr>
          <w:p w14:paraId="0766DA19" w14:textId="77777777" w:rsidR="000022EF" w:rsidRPr="00EF72F1" w:rsidRDefault="000022EF" w:rsidP="00D51B29">
            <w:r w:rsidRPr="00EF72F1">
              <w:t>47.5</w:t>
            </w:r>
          </w:p>
        </w:tc>
        <w:tc>
          <w:tcPr>
            <w:tcW w:w="636" w:type="dxa"/>
            <w:tcBorders>
              <w:top w:val="nil"/>
              <w:left w:val="nil"/>
              <w:bottom w:val="single" w:sz="4" w:space="0" w:color="auto"/>
              <w:right w:val="single" w:sz="4" w:space="0" w:color="auto"/>
            </w:tcBorders>
            <w:shd w:val="clear" w:color="auto" w:fill="auto"/>
            <w:noWrap/>
            <w:vAlign w:val="center"/>
          </w:tcPr>
          <w:p w14:paraId="0FC9AB61" w14:textId="77777777" w:rsidR="000022EF" w:rsidRPr="00EF72F1" w:rsidRDefault="000022EF" w:rsidP="00D51B29">
            <w:r w:rsidRPr="00EF72F1">
              <w:t>51.3</w:t>
            </w:r>
          </w:p>
        </w:tc>
        <w:tc>
          <w:tcPr>
            <w:tcW w:w="636" w:type="dxa"/>
            <w:tcBorders>
              <w:top w:val="nil"/>
              <w:left w:val="nil"/>
              <w:bottom w:val="single" w:sz="4" w:space="0" w:color="auto"/>
              <w:right w:val="single" w:sz="4" w:space="0" w:color="auto"/>
            </w:tcBorders>
            <w:shd w:val="clear" w:color="auto" w:fill="auto"/>
            <w:noWrap/>
            <w:vAlign w:val="center"/>
          </w:tcPr>
          <w:p w14:paraId="46C067DA" w14:textId="77777777" w:rsidR="000022EF" w:rsidRPr="00EF72F1" w:rsidRDefault="000022EF" w:rsidP="00D51B29">
            <w:r w:rsidRPr="00EF72F1">
              <w:t>55.0</w:t>
            </w:r>
          </w:p>
        </w:tc>
        <w:tc>
          <w:tcPr>
            <w:tcW w:w="636" w:type="dxa"/>
            <w:tcBorders>
              <w:top w:val="nil"/>
              <w:left w:val="nil"/>
              <w:bottom w:val="single" w:sz="4" w:space="0" w:color="auto"/>
              <w:right w:val="single" w:sz="8" w:space="0" w:color="auto"/>
            </w:tcBorders>
            <w:shd w:val="clear" w:color="000000" w:fill="D9D9D9"/>
            <w:noWrap/>
            <w:vAlign w:val="center"/>
          </w:tcPr>
          <w:p w14:paraId="5E5CF833" w14:textId="77777777" w:rsidR="000022EF" w:rsidRPr="00EF72F1" w:rsidRDefault="000022EF" w:rsidP="00D51B29">
            <w:r w:rsidRPr="00EF72F1">
              <w:t>58.8</w:t>
            </w:r>
          </w:p>
        </w:tc>
      </w:tr>
      <w:tr w:rsidR="000022EF" w:rsidRPr="00EF72F1" w14:paraId="463A8759" w14:textId="77777777" w:rsidTr="00D51B29">
        <w:trPr>
          <w:trHeight w:val="579"/>
          <w:jc w:val="center"/>
        </w:trPr>
        <w:tc>
          <w:tcPr>
            <w:tcW w:w="1511" w:type="dxa"/>
            <w:tcBorders>
              <w:top w:val="nil"/>
              <w:left w:val="single" w:sz="8" w:space="0" w:color="auto"/>
              <w:bottom w:val="single" w:sz="8" w:space="0" w:color="auto"/>
              <w:right w:val="single" w:sz="4" w:space="0" w:color="auto"/>
            </w:tcBorders>
            <w:shd w:val="clear" w:color="auto" w:fill="auto"/>
            <w:vAlign w:val="center"/>
          </w:tcPr>
          <w:p w14:paraId="41B5BF06"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Students with Disabilities with IEP</w:t>
            </w:r>
          </w:p>
        </w:tc>
        <w:tc>
          <w:tcPr>
            <w:tcW w:w="952" w:type="dxa"/>
            <w:tcBorders>
              <w:top w:val="nil"/>
              <w:left w:val="nil"/>
              <w:bottom w:val="single" w:sz="8" w:space="0" w:color="auto"/>
              <w:right w:val="single" w:sz="4" w:space="0" w:color="auto"/>
            </w:tcBorders>
            <w:shd w:val="clear" w:color="auto" w:fill="auto"/>
            <w:noWrap/>
            <w:vAlign w:val="center"/>
          </w:tcPr>
          <w:p w14:paraId="746E19E0" w14:textId="77777777" w:rsidR="000022EF" w:rsidRPr="00EF72F1" w:rsidRDefault="000022EF" w:rsidP="00D51B29">
            <w:r w:rsidRPr="00EF72F1">
              <w:t>10.2</w:t>
            </w:r>
          </w:p>
        </w:tc>
        <w:tc>
          <w:tcPr>
            <w:tcW w:w="636" w:type="dxa"/>
            <w:tcBorders>
              <w:top w:val="nil"/>
              <w:left w:val="nil"/>
              <w:bottom w:val="single" w:sz="8" w:space="0" w:color="auto"/>
              <w:right w:val="single" w:sz="4" w:space="0" w:color="auto"/>
            </w:tcBorders>
            <w:shd w:val="clear" w:color="auto" w:fill="auto"/>
            <w:noWrap/>
            <w:vAlign w:val="center"/>
          </w:tcPr>
          <w:p w14:paraId="3EE39844" w14:textId="77777777" w:rsidR="000022EF" w:rsidRPr="00EF72F1" w:rsidRDefault="000022EF" w:rsidP="00D51B29">
            <w:r w:rsidRPr="00EF72F1">
              <w:t>14.3</w:t>
            </w:r>
          </w:p>
        </w:tc>
        <w:tc>
          <w:tcPr>
            <w:tcW w:w="636" w:type="dxa"/>
            <w:tcBorders>
              <w:top w:val="nil"/>
              <w:left w:val="nil"/>
              <w:bottom w:val="single" w:sz="8" w:space="0" w:color="auto"/>
              <w:right w:val="single" w:sz="4" w:space="0" w:color="auto"/>
            </w:tcBorders>
            <w:shd w:val="clear" w:color="000000" w:fill="D9D9D9"/>
            <w:noWrap/>
            <w:vAlign w:val="center"/>
          </w:tcPr>
          <w:p w14:paraId="3C554624" w14:textId="77777777" w:rsidR="000022EF" w:rsidRPr="00EF72F1" w:rsidRDefault="000022EF" w:rsidP="00D51B29">
            <w:r w:rsidRPr="00EF72F1">
              <w:t>18.4</w:t>
            </w:r>
          </w:p>
        </w:tc>
        <w:tc>
          <w:tcPr>
            <w:tcW w:w="636" w:type="dxa"/>
            <w:tcBorders>
              <w:top w:val="nil"/>
              <w:left w:val="nil"/>
              <w:bottom w:val="single" w:sz="8" w:space="0" w:color="auto"/>
              <w:right w:val="single" w:sz="4" w:space="0" w:color="auto"/>
            </w:tcBorders>
            <w:shd w:val="clear" w:color="auto" w:fill="auto"/>
            <w:noWrap/>
            <w:vAlign w:val="center"/>
          </w:tcPr>
          <w:p w14:paraId="2E7099F6" w14:textId="77777777" w:rsidR="000022EF" w:rsidRPr="00EF72F1" w:rsidRDefault="000022EF" w:rsidP="00D51B29">
            <w:r w:rsidRPr="00EF72F1">
              <w:t>22.4</w:t>
            </w:r>
          </w:p>
        </w:tc>
        <w:tc>
          <w:tcPr>
            <w:tcW w:w="636" w:type="dxa"/>
            <w:tcBorders>
              <w:top w:val="nil"/>
              <w:left w:val="nil"/>
              <w:bottom w:val="single" w:sz="8" w:space="0" w:color="auto"/>
              <w:right w:val="single" w:sz="4" w:space="0" w:color="auto"/>
            </w:tcBorders>
            <w:shd w:val="clear" w:color="auto" w:fill="auto"/>
            <w:noWrap/>
            <w:vAlign w:val="center"/>
          </w:tcPr>
          <w:p w14:paraId="30CF45C3" w14:textId="77777777" w:rsidR="000022EF" w:rsidRPr="00EF72F1" w:rsidRDefault="000022EF" w:rsidP="00D51B29">
            <w:r w:rsidRPr="00EF72F1">
              <w:t>26.5</w:t>
            </w:r>
          </w:p>
        </w:tc>
        <w:tc>
          <w:tcPr>
            <w:tcW w:w="636" w:type="dxa"/>
            <w:tcBorders>
              <w:top w:val="nil"/>
              <w:left w:val="nil"/>
              <w:bottom w:val="single" w:sz="8" w:space="0" w:color="auto"/>
              <w:right w:val="single" w:sz="4" w:space="0" w:color="auto"/>
            </w:tcBorders>
            <w:shd w:val="clear" w:color="000000" w:fill="D9D9D9"/>
            <w:noWrap/>
            <w:vAlign w:val="center"/>
          </w:tcPr>
          <w:p w14:paraId="1AB42A0D" w14:textId="77777777" w:rsidR="000022EF" w:rsidRPr="00EF72F1" w:rsidRDefault="000022EF" w:rsidP="00D51B29">
            <w:r w:rsidRPr="00EF72F1">
              <w:t>30.6</w:t>
            </w:r>
          </w:p>
        </w:tc>
        <w:tc>
          <w:tcPr>
            <w:tcW w:w="636" w:type="dxa"/>
            <w:tcBorders>
              <w:top w:val="nil"/>
              <w:left w:val="nil"/>
              <w:bottom w:val="single" w:sz="8" w:space="0" w:color="auto"/>
              <w:right w:val="single" w:sz="4" w:space="0" w:color="auto"/>
            </w:tcBorders>
            <w:shd w:val="clear" w:color="auto" w:fill="auto"/>
            <w:noWrap/>
            <w:vAlign w:val="center"/>
          </w:tcPr>
          <w:p w14:paraId="0CBDF0E5" w14:textId="77777777" w:rsidR="000022EF" w:rsidRPr="00EF72F1" w:rsidRDefault="000022EF" w:rsidP="00D51B29">
            <w:r w:rsidRPr="00EF72F1">
              <w:t>34.7</w:t>
            </w:r>
          </w:p>
        </w:tc>
        <w:tc>
          <w:tcPr>
            <w:tcW w:w="636" w:type="dxa"/>
            <w:tcBorders>
              <w:top w:val="nil"/>
              <w:left w:val="nil"/>
              <w:bottom w:val="single" w:sz="8" w:space="0" w:color="auto"/>
              <w:right w:val="single" w:sz="4" w:space="0" w:color="auto"/>
            </w:tcBorders>
            <w:shd w:val="clear" w:color="auto" w:fill="auto"/>
            <w:noWrap/>
            <w:vAlign w:val="center"/>
          </w:tcPr>
          <w:p w14:paraId="6DCF2F32" w14:textId="77777777" w:rsidR="000022EF" w:rsidRPr="00EF72F1" w:rsidRDefault="000022EF" w:rsidP="00D51B29">
            <w:r w:rsidRPr="00EF72F1">
              <w:t>38.8</w:t>
            </w:r>
          </w:p>
        </w:tc>
        <w:tc>
          <w:tcPr>
            <w:tcW w:w="636" w:type="dxa"/>
            <w:tcBorders>
              <w:top w:val="nil"/>
              <w:left w:val="nil"/>
              <w:bottom w:val="single" w:sz="8" w:space="0" w:color="auto"/>
              <w:right w:val="single" w:sz="4" w:space="0" w:color="auto"/>
            </w:tcBorders>
            <w:shd w:val="clear" w:color="000000" w:fill="D9D9D9"/>
            <w:noWrap/>
            <w:vAlign w:val="center"/>
          </w:tcPr>
          <w:p w14:paraId="40527F3C" w14:textId="77777777" w:rsidR="000022EF" w:rsidRPr="00EF72F1" w:rsidRDefault="000022EF" w:rsidP="00D51B29">
            <w:r w:rsidRPr="00EF72F1">
              <w:t>42.9</w:t>
            </w:r>
          </w:p>
        </w:tc>
        <w:tc>
          <w:tcPr>
            <w:tcW w:w="636" w:type="dxa"/>
            <w:tcBorders>
              <w:top w:val="nil"/>
              <w:left w:val="nil"/>
              <w:bottom w:val="single" w:sz="8" w:space="0" w:color="auto"/>
              <w:right w:val="single" w:sz="4" w:space="0" w:color="auto"/>
            </w:tcBorders>
            <w:shd w:val="clear" w:color="auto" w:fill="auto"/>
            <w:noWrap/>
            <w:vAlign w:val="center"/>
          </w:tcPr>
          <w:p w14:paraId="37E7F431" w14:textId="77777777" w:rsidR="000022EF" w:rsidRPr="00EF72F1" w:rsidRDefault="000022EF" w:rsidP="00D51B29">
            <w:r w:rsidRPr="00EF72F1">
              <w:t>46.9</w:t>
            </w:r>
          </w:p>
        </w:tc>
        <w:tc>
          <w:tcPr>
            <w:tcW w:w="636" w:type="dxa"/>
            <w:tcBorders>
              <w:top w:val="nil"/>
              <w:left w:val="nil"/>
              <w:bottom w:val="single" w:sz="8" w:space="0" w:color="auto"/>
              <w:right w:val="single" w:sz="4" w:space="0" w:color="auto"/>
            </w:tcBorders>
            <w:shd w:val="clear" w:color="auto" w:fill="auto"/>
            <w:noWrap/>
            <w:vAlign w:val="center"/>
          </w:tcPr>
          <w:p w14:paraId="588FDC02" w14:textId="77777777" w:rsidR="000022EF" w:rsidRPr="00EF72F1" w:rsidRDefault="000022EF" w:rsidP="00D51B29">
            <w:r w:rsidRPr="00EF72F1">
              <w:t>51.0</w:t>
            </w:r>
          </w:p>
        </w:tc>
        <w:tc>
          <w:tcPr>
            <w:tcW w:w="636" w:type="dxa"/>
            <w:tcBorders>
              <w:top w:val="nil"/>
              <w:left w:val="nil"/>
              <w:bottom w:val="single" w:sz="8" w:space="0" w:color="auto"/>
              <w:right w:val="single" w:sz="8" w:space="0" w:color="auto"/>
            </w:tcBorders>
            <w:shd w:val="clear" w:color="000000" w:fill="D9D9D9"/>
            <w:noWrap/>
            <w:vAlign w:val="center"/>
          </w:tcPr>
          <w:p w14:paraId="21F81B42" w14:textId="77777777" w:rsidR="000022EF" w:rsidRPr="00EF72F1" w:rsidRDefault="000022EF" w:rsidP="00D51B29">
            <w:r w:rsidRPr="00EF72F1">
              <w:t>55.1</w:t>
            </w:r>
          </w:p>
        </w:tc>
      </w:tr>
    </w:tbl>
    <w:p w14:paraId="4E67290A" w14:textId="77777777" w:rsidR="000022EF" w:rsidRPr="00EF72F1" w:rsidRDefault="000022EF" w:rsidP="000022EF">
      <w:pPr>
        <w:spacing w:after="120" w:line="240" w:lineRule="auto"/>
      </w:pPr>
      <w:r w:rsidRPr="00EF72F1">
        <w:rPr>
          <w:rFonts w:eastAsia="Times New Roman" w:cs="Times New Roman"/>
        </w:rPr>
        <w:t xml:space="preserve">Kentucky will report performance annually against goals. Federal law requires reporting every three (3) years. The federal reporting year is shaded and denoted with an *. </w:t>
      </w:r>
    </w:p>
    <w:p w14:paraId="669E37F3" w14:textId="77777777" w:rsidR="000022EF" w:rsidRPr="00EF72F1" w:rsidRDefault="000022EF" w:rsidP="000022EF">
      <w:pPr>
        <w:rPr>
          <w:rFonts w:eastAsia="Times New Roman" w:cs="Times New Roman"/>
          <w:b/>
          <w:bCs/>
          <w:sz w:val="24"/>
          <w:szCs w:val="24"/>
        </w:rPr>
      </w:pPr>
      <w:r w:rsidRPr="00EF72F1">
        <w:rPr>
          <w:rFonts w:eastAsia="Times New Roman" w:cs="Times New Roman"/>
          <w:b/>
          <w:bCs/>
          <w:sz w:val="24"/>
          <w:szCs w:val="24"/>
        </w:rPr>
        <w:br w:type="page"/>
      </w:r>
    </w:p>
    <w:p w14:paraId="5ED564E1" w14:textId="77777777" w:rsidR="000022EF" w:rsidRPr="00EF72F1" w:rsidRDefault="000022EF" w:rsidP="000022EF">
      <w:pPr>
        <w:spacing w:after="120" w:line="240" w:lineRule="auto"/>
        <w:jc w:val="center"/>
        <w:rPr>
          <w:rFonts w:eastAsia="Times New Roman" w:cs="Times New Roman"/>
          <w:b/>
          <w:bCs/>
          <w:sz w:val="24"/>
          <w:szCs w:val="24"/>
        </w:rPr>
      </w:pPr>
    </w:p>
    <w:p w14:paraId="3B8BF264" w14:textId="77777777" w:rsidR="000022EF" w:rsidRPr="00EF72F1" w:rsidRDefault="000022EF" w:rsidP="000022EF">
      <w:pPr>
        <w:spacing w:after="120" w:line="240" w:lineRule="auto"/>
        <w:jc w:val="center"/>
        <w:rPr>
          <w:b/>
          <w:caps/>
        </w:rPr>
      </w:pPr>
      <w:r w:rsidRPr="00EF72F1">
        <w:rPr>
          <w:rFonts w:eastAsia="Times New Roman" w:cs="Times New Roman"/>
          <w:b/>
          <w:bCs/>
          <w:sz w:val="24"/>
          <w:szCs w:val="24"/>
        </w:rPr>
        <w:t>Long-Term and Interim Goals for Public Reporting</w:t>
      </w:r>
    </w:p>
    <w:p w14:paraId="02DEBA54" w14:textId="77777777" w:rsidR="000022EF" w:rsidRPr="00EF72F1" w:rsidRDefault="000022EF" w:rsidP="000022EF">
      <w:pPr>
        <w:spacing w:after="120" w:line="240" w:lineRule="auto"/>
        <w:jc w:val="center"/>
        <w:rPr>
          <w:rFonts w:eastAsia="Times New Roman" w:cs="Times New Roman"/>
          <w:b/>
          <w:bCs/>
          <w:sz w:val="24"/>
          <w:szCs w:val="24"/>
        </w:rPr>
      </w:pPr>
      <w:r w:rsidRPr="00EF72F1">
        <w:rPr>
          <w:rFonts w:eastAsia="Times New Roman" w:cs="Times New Roman"/>
          <w:b/>
          <w:bCs/>
          <w:sz w:val="24"/>
          <w:szCs w:val="24"/>
        </w:rPr>
        <w:t>SCIENCE Achievement - Proficient and Distinguished</w:t>
      </w:r>
    </w:p>
    <w:p w14:paraId="359ECD62" w14:textId="77777777" w:rsidR="000022EF" w:rsidRPr="00EF72F1" w:rsidRDefault="000022EF" w:rsidP="000022EF">
      <w:pPr>
        <w:spacing w:after="120" w:line="240" w:lineRule="auto"/>
        <w:jc w:val="center"/>
        <w:rPr>
          <w:rFonts w:cs="Times New Roman"/>
          <w:b/>
          <w:sz w:val="24"/>
          <w:szCs w:val="24"/>
        </w:rPr>
      </w:pPr>
      <w:r w:rsidRPr="00EF72F1">
        <w:rPr>
          <w:rFonts w:eastAsia="Times New Roman" w:cs="Times New Roman"/>
          <w:b/>
          <w:bCs/>
          <w:sz w:val="24"/>
          <w:szCs w:val="24"/>
        </w:rPr>
        <w:t>High School</w:t>
      </w:r>
    </w:p>
    <w:tbl>
      <w:tblPr>
        <w:tblW w:w="10326" w:type="dxa"/>
        <w:jc w:val="center"/>
        <w:tblLook w:val="04A0" w:firstRow="1" w:lastRow="0" w:firstColumn="1" w:lastColumn="0" w:noHBand="0" w:noVBand="1"/>
        <w:tblCaption w:val="Reading Achievement High School"/>
        <w:tblDescription w:val="This graphic depicts the reading achievement performance against the long-term and interim goals at the high school level for public reporting. The data is displayed for all students and per student group. "/>
      </w:tblPr>
      <w:tblGrid>
        <w:gridCol w:w="1893"/>
        <w:gridCol w:w="911"/>
        <w:gridCol w:w="676"/>
        <w:gridCol w:w="676"/>
        <w:gridCol w:w="676"/>
        <w:gridCol w:w="676"/>
        <w:gridCol w:w="676"/>
        <w:gridCol w:w="676"/>
        <w:gridCol w:w="676"/>
        <w:gridCol w:w="676"/>
        <w:gridCol w:w="676"/>
        <w:gridCol w:w="676"/>
        <w:gridCol w:w="762"/>
      </w:tblGrid>
      <w:tr w:rsidR="000022EF" w:rsidRPr="00EF72F1" w14:paraId="579BB1C3" w14:textId="77777777" w:rsidTr="00D51B29">
        <w:trPr>
          <w:trHeight w:val="512"/>
          <w:tblHeader/>
          <w:jc w:val="center"/>
        </w:trPr>
        <w:tc>
          <w:tcPr>
            <w:tcW w:w="1893" w:type="dxa"/>
            <w:tcBorders>
              <w:top w:val="single" w:sz="4" w:space="0" w:color="auto"/>
              <w:left w:val="single" w:sz="8" w:space="0" w:color="auto"/>
              <w:bottom w:val="single" w:sz="4" w:space="0" w:color="auto"/>
              <w:right w:val="single" w:sz="4" w:space="0" w:color="auto"/>
            </w:tcBorders>
            <w:shd w:val="clear" w:color="000000" w:fill="BFBFBF"/>
            <w:noWrap/>
            <w:vAlign w:val="center"/>
            <w:hideMark/>
          </w:tcPr>
          <w:p w14:paraId="2839EA2B" w14:textId="77777777" w:rsidR="000022EF" w:rsidRPr="00EF72F1" w:rsidRDefault="000022EF" w:rsidP="00D51B29">
            <w:pPr>
              <w:spacing w:after="120" w:line="240" w:lineRule="auto"/>
              <w:jc w:val="center"/>
              <w:rPr>
                <w:rFonts w:eastAsia="Times New Roman" w:cs="Times New Roman"/>
                <w:b/>
                <w:bCs/>
                <w:sz w:val="24"/>
                <w:szCs w:val="24"/>
              </w:rPr>
            </w:pPr>
            <w:r w:rsidRPr="00EF72F1">
              <w:rPr>
                <w:rFonts w:eastAsia="Times New Roman" w:cs="Times New Roman"/>
                <w:b/>
                <w:bCs/>
                <w:sz w:val="24"/>
                <w:szCs w:val="24"/>
              </w:rPr>
              <w:t>Subgroup</w:t>
            </w:r>
          </w:p>
        </w:tc>
        <w:tc>
          <w:tcPr>
            <w:tcW w:w="911" w:type="dxa"/>
            <w:tcBorders>
              <w:top w:val="single" w:sz="4" w:space="0" w:color="auto"/>
              <w:left w:val="nil"/>
              <w:bottom w:val="single" w:sz="4" w:space="0" w:color="auto"/>
              <w:right w:val="single" w:sz="4" w:space="0" w:color="auto"/>
            </w:tcBorders>
            <w:shd w:val="clear" w:color="000000" w:fill="BFBFBF"/>
            <w:vAlign w:val="center"/>
            <w:hideMark/>
          </w:tcPr>
          <w:p w14:paraId="50D93BA0"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2018-19 Baseline</w:t>
            </w:r>
          </w:p>
        </w:tc>
        <w:tc>
          <w:tcPr>
            <w:tcW w:w="676" w:type="dxa"/>
            <w:tcBorders>
              <w:top w:val="single" w:sz="4" w:space="0" w:color="auto"/>
              <w:left w:val="nil"/>
              <w:bottom w:val="single" w:sz="4" w:space="0" w:color="auto"/>
              <w:right w:val="single" w:sz="4" w:space="0" w:color="auto"/>
            </w:tcBorders>
            <w:shd w:val="clear" w:color="000000" w:fill="BFBFBF"/>
            <w:vAlign w:val="center"/>
            <w:hideMark/>
          </w:tcPr>
          <w:p w14:paraId="38D15852"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2019-20</w:t>
            </w:r>
          </w:p>
        </w:tc>
        <w:tc>
          <w:tcPr>
            <w:tcW w:w="676" w:type="dxa"/>
            <w:tcBorders>
              <w:top w:val="single" w:sz="4" w:space="0" w:color="auto"/>
              <w:left w:val="nil"/>
              <w:bottom w:val="single" w:sz="4" w:space="0" w:color="auto"/>
              <w:right w:val="single" w:sz="4" w:space="0" w:color="auto"/>
            </w:tcBorders>
            <w:shd w:val="clear" w:color="000000" w:fill="BFBFBF"/>
            <w:vAlign w:val="center"/>
            <w:hideMark/>
          </w:tcPr>
          <w:p w14:paraId="52360A8B"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2020-21*</w:t>
            </w:r>
          </w:p>
        </w:tc>
        <w:tc>
          <w:tcPr>
            <w:tcW w:w="676" w:type="dxa"/>
            <w:tcBorders>
              <w:top w:val="single" w:sz="4" w:space="0" w:color="auto"/>
              <w:left w:val="nil"/>
              <w:bottom w:val="single" w:sz="4" w:space="0" w:color="auto"/>
              <w:right w:val="single" w:sz="4" w:space="0" w:color="auto"/>
            </w:tcBorders>
            <w:shd w:val="clear" w:color="000000" w:fill="BFBFBF"/>
            <w:vAlign w:val="center"/>
            <w:hideMark/>
          </w:tcPr>
          <w:p w14:paraId="7E3F5EA5"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2021-22</w:t>
            </w:r>
          </w:p>
        </w:tc>
        <w:tc>
          <w:tcPr>
            <w:tcW w:w="676" w:type="dxa"/>
            <w:tcBorders>
              <w:top w:val="single" w:sz="4" w:space="0" w:color="auto"/>
              <w:left w:val="nil"/>
              <w:bottom w:val="single" w:sz="4" w:space="0" w:color="auto"/>
              <w:right w:val="single" w:sz="4" w:space="0" w:color="auto"/>
            </w:tcBorders>
            <w:shd w:val="clear" w:color="000000" w:fill="BFBFBF"/>
            <w:vAlign w:val="center"/>
            <w:hideMark/>
          </w:tcPr>
          <w:p w14:paraId="601ECC36"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2022-23</w:t>
            </w:r>
          </w:p>
        </w:tc>
        <w:tc>
          <w:tcPr>
            <w:tcW w:w="676" w:type="dxa"/>
            <w:tcBorders>
              <w:top w:val="single" w:sz="4" w:space="0" w:color="auto"/>
              <w:left w:val="nil"/>
              <w:bottom w:val="single" w:sz="4" w:space="0" w:color="auto"/>
              <w:right w:val="single" w:sz="4" w:space="0" w:color="auto"/>
            </w:tcBorders>
            <w:shd w:val="clear" w:color="000000" w:fill="BFBFBF"/>
            <w:vAlign w:val="center"/>
            <w:hideMark/>
          </w:tcPr>
          <w:p w14:paraId="188D1F97"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2023-24*</w:t>
            </w:r>
          </w:p>
        </w:tc>
        <w:tc>
          <w:tcPr>
            <w:tcW w:w="676" w:type="dxa"/>
            <w:tcBorders>
              <w:top w:val="single" w:sz="4" w:space="0" w:color="auto"/>
              <w:left w:val="nil"/>
              <w:bottom w:val="single" w:sz="4" w:space="0" w:color="auto"/>
              <w:right w:val="single" w:sz="4" w:space="0" w:color="auto"/>
            </w:tcBorders>
            <w:shd w:val="clear" w:color="000000" w:fill="BFBFBF"/>
            <w:vAlign w:val="center"/>
            <w:hideMark/>
          </w:tcPr>
          <w:p w14:paraId="7901B3E0"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2024-25</w:t>
            </w:r>
          </w:p>
        </w:tc>
        <w:tc>
          <w:tcPr>
            <w:tcW w:w="676" w:type="dxa"/>
            <w:tcBorders>
              <w:top w:val="single" w:sz="4" w:space="0" w:color="auto"/>
              <w:left w:val="nil"/>
              <w:bottom w:val="single" w:sz="4" w:space="0" w:color="auto"/>
              <w:right w:val="single" w:sz="4" w:space="0" w:color="auto"/>
            </w:tcBorders>
            <w:shd w:val="clear" w:color="000000" w:fill="BFBFBF"/>
            <w:vAlign w:val="center"/>
            <w:hideMark/>
          </w:tcPr>
          <w:p w14:paraId="515E9847"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2025-26</w:t>
            </w:r>
          </w:p>
        </w:tc>
        <w:tc>
          <w:tcPr>
            <w:tcW w:w="676" w:type="dxa"/>
            <w:tcBorders>
              <w:top w:val="single" w:sz="4" w:space="0" w:color="auto"/>
              <w:left w:val="nil"/>
              <w:bottom w:val="single" w:sz="4" w:space="0" w:color="auto"/>
              <w:right w:val="single" w:sz="4" w:space="0" w:color="auto"/>
            </w:tcBorders>
            <w:shd w:val="clear" w:color="000000" w:fill="BFBFBF"/>
            <w:vAlign w:val="center"/>
            <w:hideMark/>
          </w:tcPr>
          <w:p w14:paraId="3504B808"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2026-27*</w:t>
            </w:r>
          </w:p>
        </w:tc>
        <w:tc>
          <w:tcPr>
            <w:tcW w:w="676" w:type="dxa"/>
            <w:tcBorders>
              <w:top w:val="single" w:sz="4" w:space="0" w:color="auto"/>
              <w:left w:val="nil"/>
              <w:bottom w:val="single" w:sz="4" w:space="0" w:color="auto"/>
              <w:right w:val="single" w:sz="4" w:space="0" w:color="auto"/>
            </w:tcBorders>
            <w:shd w:val="clear" w:color="000000" w:fill="BFBFBF"/>
            <w:vAlign w:val="center"/>
            <w:hideMark/>
          </w:tcPr>
          <w:p w14:paraId="1114D563"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2027-28</w:t>
            </w:r>
          </w:p>
        </w:tc>
        <w:tc>
          <w:tcPr>
            <w:tcW w:w="676" w:type="dxa"/>
            <w:tcBorders>
              <w:top w:val="single" w:sz="4" w:space="0" w:color="auto"/>
              <w:left w:val="nil"/>
              <w:bottom w:val="single" w:sz="4" w:space="0" w:color="auto"/>
              <w:right w:val="single" w:sz="4" w:space="0" w:color="auto"/>
            </w:tcBorders>
            <w:shd w:val="clear" w:color="000000" w:fill="BFBFBF"/>
            <w:vAlign w:val="center"/>
            <w:hideMark/>
          </w:tcPr>
          <w:p w14:paraId="674AFF91"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2028-29</w:t>
            </w:r>
          </w:p>
        </w:tc>
        <w:tc>
          <w:tcPr>
            <w:tcW w:w="762" w:type="dxa"/>
            <w:tcBorders>
              <w:top w:val="single" w:sz="4" w:space="0" w:color="auto"/>
              <w:left w:val="nil"/>
              <w:bottom w:val="single" w:sz="4" w:space="0" w:color="auto"/>
              <w:right w:val="single" w:sz="8" w:space="0" w:color="auto"/>
            </w:tcBorders>
            <w:shd w:val="clear" w:color="000000" w:fill="BFBFBF"/>
            <w:vAlign w:val="center"/>
            <w:hideMark/>
          </w:tcPr>
          <w:p w14:paraId="433B5E41"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2029-30*</w:t>
            </w:r>
          </w:p>
        </w:tc>
      </w:tr>
      <w:tr w:rsidR="000022EF" w:rsidRPr="00EF72F1" w14:paraId="1E5FECD7" w14:textId="77777777" w:rsidTr="00D51B29">
        <w:trPr>
          <w:trHeight w:val="579"/>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0AFF70FE"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All Students</w:t>
            </w:r>
          </w:p>
        </w:tc>
        <w:tc>
          <w:tcPr>
            <w:tcW w:w="911" w:type="dxa"/>
            <w:tcBorders>
              <w:top w:val="nil"/>
              <w:left w:val="nil"/>
              <w:bottom w:val="single" w:sz="4" w:space="0" w:color="auto"/>
              <w:right w:val="single" w:sz="4" w:space="0" w:color="auto"/>
            </w:tcBorders>
            <w:shd w:val="clear" w:color="auto" w:fill="auto"/>
            <w:noWrap/>
            <w:vAlign w:val="center"/>
          </w:tcPr>
          <w:p w14:paraId="049E6A03" w14:textId="77777777" w:rsidR="000022EF" w:rsidRPr="00EF72F1" w:rsidRDefault="000022EF" w:rsidP="00D51B29">
            <w:r w:rsidRPr="00EF72F1">
              <w:t>29.9</w:t>
            </w:r>
          </w:p>
        </w:tc>
        <w:tc>
          <w:tcPr>
            <w:tcW w:w="676" w:type="dxa"/>
            <w:tcBorders>
              <w:top w:val="nil"/>
              <w:left w:val="nil"/>
              <w:bottom w:val="single" w:sz="4" w:space="0" w:color="auto"/>
              <w:right w:val="single" w:sz="4" w:space="0" w:color="auto"/>
            </w:tcBorders>
            <w:shd w:val="clear" w:color="auto" w:fill="auto"/>
            <w:noWrap/>
            <w:vAlign w:val="center"/>
          </w:tcPr>
          <w:p w14:paraId="4C55AF3C" w14:textId="77777777" w:rsidR="000022EF" w:rsidRPr="00EF72F1" w:rsidRDefault="000022EF" w:rsidP="00D51B29">
            <w:r w:rsidRPr="00EF72F1">
              <w:t>33.1</w:t>
            </w:r>
          </w:p>
        </w:tc>
        <w:tc>
          <w:tcPr>
            <w:tcW w:w="676" w:type="dxa"/>
            <w:tcBorders>
              <w:top w:val="nil"/>
              <w:left w:val="nil"/>
              <w:bottom w:val="single" w:sz="4" w:space="0" w:color="auto"/>
              <w:right w:val="single" w:sz="4" w:space="0" w:color="auto"/>
            </w:tcBorders>
            <w:shd w:val="clear" w:color="000000" w:fill="D9D9D9"/>
            <w:noWrap/>
            <w:vAlign w:val="center"/>
          </w:tcPr>
          <w:p w14:paraId="0E3068D7" w14:textId="77777777" w:rsidR="000022EF" w:rsidRPr="00EF72F1" w:rsidRDefault="000022EF" w:rsidP="00D51B29">
            <w:r w:rsidRPr="00EF72F1">
              <w:t>36.3</w:t>
            </w:r>
          </w:p>
        </w:tc>
        <w:tc>
          <w:tcPr>
            <w:tcW w:w="676" w:type="dxa"/>
            <w:tcBorders>
              <w:top w:val="nil"/>
              <w:left w:val="nil"/>
              <w:bottom w:val="single" w:sz="4" w:space="0" w:color="auto"/>
              <w:right w:val="single" w:sz="4" w:space="0" w:color="auto"/>
            </w:tcBorders>
            <w:shd w:val="clear" w:color="auto" w:fill="auto"/>
            <w:noWrap/>
            <w:vAlign w:val="center"/>
          </w:tcPr>
          <w:p w14:paraId="7232C3FD" w14:textId="77777777" w:rsidR="000022EF" w:rsidRPr="00EF72F1" w:rsidRDefault="000022EF" w:rsidP="00D51B29">
            <w:r w:rsidRPr="00EF72F1">
              <w:t>39.5</w:t>
            </w:r>
          </w:p>
        </w:tc>
        <w:tc>
          <w:tcPr>
            <w:tcW w:w="676" w:type="dxa"/>
            <w:tcBorders>
              <w:top w:val="nil"/>
              <w:left w:val="nil"/>
              <w:bottom w:val="single" w:sz="4" w:space="0" w:color="auto"/>
              <w:right w:val="single" w:sz="4" w:space="0" w:color="auto"/>
            </w:tcBorders>
            <w:shd w:val="clear" w:color="auto" w:fill="auto"/>
            <w:noWrap/>
            <w:vAlign w:val="center"/>
          </w:tcPr>
          <w:p w14:paraId="2095B07B" w14:textId="77777777" w:rsidR="000022EF" w:rsidRPr="00EF72F1" w:rsidRDefault="000022EF" w:rsidP="00D51B29">
            <w:r w:rsidRPr="00EF72F1">
              <w:t>42.6</w:t>
            </w:r>
          </w:p>
        </w:tc>
        <w:tc>
          <w:tcPr>
            <w:tcW w:w="676" w:type="dxa"/>
            <w:tcBorders>
              <w:top w:val="nil"/>
              <w:left w:val="nil"/>
              <w:bottom w:val="single" w:sz="4" w:space="0" w:color="auto"/>
              <w:right w:val="single" w:sz="4" w:space="0" w:color="auto"/>
            </w:tcBorders>
            <w:shd w:val="clear" w:color="000000" w:fill="D9D9D9"/>
            <w:noWrap/>
            <w:vAlign w:val="center"/>
          </w:tcPr>
          <w:p w14:paraId="29A023FE" w14:textId="77777777" w:rsidR="000022EF" w:rsidRPr="00EF72F1" w:rsidRDefault="000022EF" w:rsidP="00D51B29">
            <w:r w:rsidRPr="00EF72F1">
              <w:t>45.8</w:t>
            </w:r>
          </w:p>
        </w:tc>
        <w:tc>
          <w:tcPr>
            <w:tcW w:w="676" w:type="dxa"/>
            <w:tcBorders>
              <w:top w:val="nil"/>
              <w:left w:val="nil"/>
              <w:bottom w:val="single" w:sz="4" w:space="0" w:color="auto"/>
              <w:right w:val="single" w:sz="4" w:space="0" w:color="auto"/>
            </w:tcBorders>
            <w:shd w:val="clear" w:color="auto" w:fill="auto"/>
            <w:noWrap/>
            <w:vAlign w:val="center"/>
          </w:tcPr>
          <w:p w14:paraId="7F91A1C9" w14:textId="77777777" w:rsidR="000022EF" w:rsidRPr="00EF72F1" w:rsidRDefault="000022EF" w:rsidP="00D51B29">
            <w:r w:rsidRPr="00EF72F1">
              <w:t>49.0</w:t>
            </w:r>
          </w:p>
        </w:tc>
        <w:tc>
          <w:tcPr>
            <w:tcW w:w="676" w:type="dxa"/>
            <w:tcBorders>
              <w:top w:val="nil"/>
              <w:left w:val="nil"/>
              <w:bottom w:val="single" w:sz="4" w:space="0" w:color="auto"/>
              <w:right w:val="single" w:sz="4" w:space="0" w:color="auto"/>
            </w:tcBorders>
            <w:shd w:val="clear" w:color="auto" w:fill="auto"/>
            <w:noWrap/>
            <w:vAlign w:val="center"/>
          </w:tcPr>
          <w:p w14:paraId="10F8860C" w14:textId="77777777" w:rsidR="000022EF" w:rsidRPr="00EF72F1" w:rsidRDefault="000022EF" w:rsidP="00D51B29">
            <w:r w:rsidRPr="00EF72F1">
              <w:t>52.2</w:t>
            </w:r>
          </w:p>
        </w:tc>
        <w:tc>
          <w:tcPr>
            <w:tcW w:w="676" w:type="dxa"/>
            <w:tcBorders>
              <w:top w:val="nil"/>
              <w:left w:val="nil"/>
              <w:bottom w:val="single" w:sz="4" w:space="0" w:color="auto"/>
              <w:right w:val="single" w:sz="4" w:space="0" w:color="auto"/>
            </w:tcBorders>
            <w:shd w:val="clear" w:color="000000" w:fill="D9D9D9"/>
            <w:noWrap/>
            <w:vAlign w:val="center"/>
          </w:tcPr>
          <w:p w14:paraId="293B2EBC" w14:textId="77777777" w:rsidR="000022EF" w:rsidRPr="00EF72F1" w:rsidRDefault="000022EF" w:rsidP="00D51B29">
            <w:r w:rsidRPr="00EF72F1">
              <w:t>55.4</w:t>
            </w:r>
          </w:p>
        </w:tc>
        <w:tc>
          <w:tcPr>
            <w:tcW w:w="676" w:type="dxa"/>
            <w:tcBorders>
              <w:top w:val="nil"/>
              <w:left w:val="nil"/>
              <w:bottom w:val="single" w:sz="4" w:space="0" w:color="auto"/>
              <w:right w:val="single" w:sz="4" w:space="0" w:color="auto"/>
            </w:tcBorders>
            <w:shd w:val="clear" w:color="auto" w:fill="auto"/>
            <w:noWrap/>
            <w:vAlign w:val="center"/>
          </w:tcPr>
          <w:p w14:paraId="5E7CBADC" w14:textId="77777777" w:rsidR="000022EF" w:rsidRPr="00EF72F1" w:rsidRDefault="000022EF" w:rsidP="00D51B29">
            <w:r w:rsidRPr="00EF72F1">
              <w:t>58.6</w:t>
            </w:r>
          </w:p>
        </w:tc>
        <w:tc>
          <w:tcPr>
            <w:tcW w:w="676" w:type="dxa"/>
            <w:tcBorders>
              <w:top w:val="nil"/>
              <w:left w:val="nil"/>
              <w:bottom w:val="single" w:sz="4" w:space="0" w:color="auto"/>
              <w:right w:val="single" w:sz="4" w:space="0" w:color="auto"/>
            </w:tcBorders>
            <w:shd w:val="clear" w:color="auto" w:fill="auto"/>
            <w:noWrap/>
            <w:vAlign w:val="center"/>
          </w:tcPr>
          <w:p w14:paraId="72197E95" w14:textId="77777777" w:rsidR="000022EF" w:rsidRPr="00EF72F1" w:rsidRDefault="000022EF" w:rsidP="00D51B29">
            <w:r w:rsidRPr="00EF72F1">
              <w:t>61.8</w:t>
            </w:r>
          </w:p>
        </w:tc>
        <w:tc>
          <w:tcPr>
            <w:tcW w:w="762" w:type="dxa"/>
            <w:tcBorders>
              <w:top w:val="nil"/>
              <w:left w:val="nil"/>
              <w:bottom w:val="single" w:sz="4" w:space="0" w:color="auto"/>
              <w:right w:val="single" w:sz="8" w:space="0" w:color="auto"/>
            </w:tcBorders>
            <w:shd w:val="clear" w:color="000000" w:fill="D9D9D9"/>
            <w:noWrap/>
            <w:vAlign w:val="center"/>
          </w:tcPr>
          <w:p w14:paraId="571A1336" w14:textId="77777777" w:rsidR="000022EF" w:rsidRPr="00EF72F1" w:rsidRDefault="000022EF" w:rsidP="00D51B29">
            <w:r w:rsidRPr="00EF72F1">
              <w:t>65.0</w:t>
            </w:r>
          </w:p>
        </w:tc>
      </w:tr>
      <w:tr w:rsidR="000022EF" w:rsidRPr="00EF72F1" w14:paraId="17EA1490" w14:textId="77777777" w:rsidTr="00D51B29">
        <w:trPr>
          <w:trHeight w:val="579"/>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610DAEFF"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White</w:t>
            </w:r>
          </w:p>
        </w:tc>
        <w:tc>
          <w:tcPr>
            <w:tcW w:w="911" w:type="dxa"/>
            <w:tcBorders>
              <w:top w:val="nil"/>
              <w:left w:val="nil"/>
              <w:bottom w:val="single" w:sz="4" w:space="0" w:color="auto"/>
              <w:right w:val="single" w:sz="4" w:space="0" w:color="auto"/>
            </w:tcBorders>
            <w:shd w:val="clear" w:color="auto" w:fill="auto"/>
            <w:noWrap/>
            <w:vAlign w:val="center"/>
          </w:tcPr>
          <w:p w14:paraId="64FF63FF" w14:textId="77777777" w:rsidR="000022EF" w:rsidRPr="00EF72F1" w:rsidRDefault="000022EF" w:rsidP="00D51B29">
            <w:r w:rsidRPr="00EF72F1">
              <w:t>33.2</w:t>
            </w:r>
          </w:p>
        </w:tc>
        <w:tc>
          <w:tcPr>
            <w:tcW w:w="676" w:type="dxa"/>
            <w:tcBorders>
              <w:top w:val="nil"/>
              <w:left w:val="nil"/>
              <w:bottom w:val="single" w:sz="4" w:space="0" w:color="auto"/>
              <w:right w:val="single" w:sz="4" w:space="0" w:color="auto"/>
            </w:tcBorders>
            <w:shd w:val="clear" w:color="auto" w:fill="auto"/>
            <w:noWrap/>
            <w:vAlign w:val="center"/>
          </w:tcPr>
          <w:p w14:paraId="34AC150A" w14:textId="77777777" w:rsidR="000022EF" w:rsidRPr="00EF72F1" w:rsidRDefault="000022EF" w:rsidP="00D51B29">
            <w:r w:rsidRPr="00EF72F1">
              <w:t>36.2</w:t>
            </w:r>
          </w:p>
        </w:tc>
        <w:tc>
          <w:tcPr>
            <w:tcW w:w="676" w:type="dxa"/>
            <w:tcBorders>
              <w:top w:val="nil"/>
              <w:left w:val="nil"/>
              <w:bottom w:val="single" w:sz="4" w:space="0" w:color="auto"/>
              <w:right w:val="single" w:sz="4" w:space="0" w:color="auto"/>
            </w:tcBorders>
            <w:shd w:val="clear" w:color="000000" w:fill="D9D9D9"/>
            <w:noWrap/>
            <w:vAlign w:val="center"/>
          </w:tcPr>
          <w:p w14:paraId="48AFED95" w14:textId="77777777" w:rsidR="000022EF" w:rsidRPr="00EF72F1" w:rsidRDefault="000022EF" w:rsidP="00D51B29">
            <w:r w:rsidRPr="00EF72F1">
              <w:t>39.3</w:t>
            </w:r>
          </w:p>
        </w:tc>
        <w:tc>
          <w:tcPr>
            <w:tcW w:w="676" w:type="dxa"/>
            <w:tcBorders>
              <w:top w:val="nil"/>
              <w:left w:val="nil"/>
              <w:bottom w:val="single" w:sz="4" w:space="0" w:color="auto"/>
              <w:right w:val="single" w:sz="4" w:space="0" w:color="auto"/>
            </w:tcBorders>
            <w:shd w:val="clear" w:color="auto" w:fill="auto"/>
            <w:noWrap/>
            <w:vAlign w:val="center"/>
          </w:tcPr>
          <w:p w14:paraId="203A5BE0" w14:textId="77777777" w:rsidR="000022EF" w:rsidRPr="00EF72F1" w:rsidRDefault="000022EF" w:rsidP="00D51B29">
            <w:r w:rsidRPr="00EF72F1">
              <w:t>42.3</w:t>
            </w:r>
          </w:p>
        </w:tc>
        <w:tc>
          <w:tcPr>
            <w:tcW w:w="676" w:type="dxa"/>
            <w:tcBorders>
              <w:top w:val="nil"/>
              <w:left w:val="nil"/>
              <w:bottom w:val="single" w:sz="4" w:space="0" w:color="auto"/>
              <w:right w:val="single" w:sz="4" w:space="0" w:color="auto"/>
            </w:tcBorders>
            <w:shd w:val="clear" w:color="auto" w:fill="auto"/>
            <w:noWrap/>
            <w:vAlign w:val="center"/>
          </w:tcPr>
          <w:p w14:paraId="79E365AE" w14:textId="77777777" w:rsidR="000022EF" w:rsidRPr="00EF72F1" w:rsidRDefault="000022EF" w:rsidP="00D51B29">
            <w:r w:rsidRPr="00EF72F1">
              <w:t>45.3</w:t>
            </w:r>
          </w:p>
        </w:tc>
        <w:tc>
          <w:tcPr>
            <w:tcW w:w="676" w:type="dxa"/>
            <w:tcBorders>
              <w:top w:val="nil"/>
              <w:left w:val="nil"/>
              <w:bottom w:val="single" w:sz="4" w:space="0" w:color="auto"/>
              <w:right w:val="single" w:sz="4" w:space="0" w:color="auto"/>
            </w:tcBorders>
            <w:shd w:val="clear" w:color="000000" w:fill="D9D9D9"/>
            <w:noWrap/>
            <w:vAlign w:val="center"/>
          </w:tcPr>
          <w:p w14:paraId="23C0C517" w14:textId="77777777" w:rsidR="000022EF" w:rsidRPr="00EF72F1" w:rsidRDefault="000022EF" w:rsidP="00D51B29">
            <w:r w:rsidRPr="00EF72F1">
              <w:t>48.4</w:t>
            </w:r>
          </w:p>
        </w:tc>
        <w:tc>
          <w:tcPr>
            <w:tcW w:w="676" w:type="dxa"/>
            <w:tcBorders>
              <w:top w:val="nil"/>
              <w:left w:val="nil"/>
              <w:bottom w:val="single" w:sz="4" w:space="0" w:color="auto"/>
              <w:right w:val="single" w:sz="4" w:space="0" w:color="auto"/>
            </w:tcBorders>
            <w:shd w:val="clear" w:color="auto" w:fill="auto"/>
            <w:noWrap/>
            <w:vAlign w:val="center"/>
          </w:tcPr>
          <w:p w14:paraId="3555C704" w14:textId="77777777" w:rsidR="000022EF" w:rsidRPr="00EF72F1" w:rsidRDefault="000022EF" w:rsidP="00D51B29">
            <w:r w:rsidRPr="00EF72F1">
              <w:t>51.4</w:t>
            </w:r>
          </w:p>
        </w:tc>
        <w:tc>
          <w:tcPr>
            <w:tcW w:w="676" w:type="dxa"/>
            <w:tcBorders>
              <w:top w:val="nil"/>
              <w:left w:val="nil"/>
              <w:bottom w:val="single" w:sz="4" w:space="0" w:color="auto"/>
              <w:right w:val="single" w:sz="4" w:space="0" w:color="auto"/>
            </w:tcBorders>
            <w:shd w:val="clear" w:color="auto" w:fill="auto"/>
            <w:noWrap/>
            <w:vAlign w:val="center"/>
          </w:tcPr>
          <w:p w14:paraId="36C0BF1E" w14:textId="77777777" w:rsidR="000022EF" w:rsidRPr="00EF72F1" w:rsidRDefault="000022EF" w:rsidP="00D51B29">
            <w:r w:rsidRPr="00EF72F1">
              <w:t>54.5</w:t>
            </w:r>
          </w:p>
        </w:tc>
        <w:tc>
          <w:tcPr>
            <w:tcW w:w="676" w:type="dxa"/>
            <w:tcBorders>
              <w:top w:val="nil"/>
              <w:left w:val="nil"/>
              <w:bottom w:val="single" w:sz="4" w:space="0" w:color="auto"/>
              <w:right w:val="single" w:sz="4" w:space="0" w:color="auto"/>
            </w:tcBorders>
            <w:shd w:val="clear" w:color="000000" w:fill="D9D9D9"/>
            <w:noWrap/>
            <w:vAlign w:val="center"/>
          </w:tcPr>
          <w:p w14:paraId="1B70B37F" w14:textId="77777777" w:rsidR="000022EF" w:rsidRPr="00EF72F1" w:rsidRDefault="000022EF" w:rsidP="00D51B29">
            <w:r w:rsidRPr="00EF72F1">
              <w:t>57.5</w:t>
            </w:r>
          </w:p>
        </w:tc>
        <w:tc>
          <w:tcPr>
            <w:tcW w:w="676" w:type="dxa"/>
            <w:tcBorders>
              <w:top w:val="nil"/>
              <w:left w:val="nil"/>
              <w:bottom w:val="single" w:sz="4" w:space="0" w:color="auto"/>
              <w:right w:val="single" w:sz="4" w:space="0" w:color="auto"/>
            </w:tcBorders>
            <w:shd w:val="clear" w:color="auto" w:fill="auto"/>
            <w:noWrap/>
            <w:vAlign w:val="center"/>
          </w:tcPr>
          <w:p w14:paraId="4DA2E18F" w14:textId="77777777" w:rsidR="000022EF" w:rsidRPr="00EF72F1" w:rsidRDefault="000022EF" w:rsidP="00D51B29">
            <w:r w:rsidRPr="00EF72F1">
              <w:t>60.5</w:t>
            </w:r>
          </w:p>
        </w:tc>
        <w:tc>
          <w:tcPr>
            <w:tcW w:w="676" w:type="dxa"/>
            <w:tcBorders>
              <w:top w:val="nil"/>
              <w:left w:val="nil"/>
              <w:bottom w:val="single" w:sz="4" w:space="0" w:color="auto"/>
              <w:right w:val="single" w:sz="4" w:space="0" w:color="auto"/>
            </w:tcBorders>
            <w:shd w:val="clear" w:color="auto" w:fill="auto"/>
            <w:noWrap/>
            <w:vAlign w:val="center"/>
          </w:tcPr>
          <w:p w14:paraId="7CB3FD4B" w14:textId="77777777" w:rsidR="000022EF" w:rsidRPr="00EF72F1" w:rsidRDefault="000022EF" w:rsidP="00D51B29">
            <w:r w:rsidRPr="00EF72F1">
              <w:t>63.6</w:t>
            </w:r>
          </w:p>
        </w:tc>
        <w:tc>
          <w:tcPr>
            <w:tcW w:w="762" w:type="dxa"/>
            <w:tcBorders>
              <w:top w:val="nil"/>
              <w:left w:val="nil"/>
              <w:bottom w:val="single" w:sz="4" w:space="0" w:color="auto"/>
              <w:right w:val="single" w:sz="8" w:space="0" w:color="auto"/>
            </w:tcBorders>
            <w:shd w:val="clear" w:color="000000" w:fill="D9D9D9"/>
            <w:noWrap/>
            <w:vAlign w:val="center"/>
          </w:tcPr>
          <w:p w14:paraId="200917FD" w14:textId="77777777" w:rsidR="000022EF" w:rsidRPr="00EF72F1" w:rsidRDefault="000022EF" w:rsidP="00D51B29">
            <w:r w:rsidRPr="00EF72F1">
              <w:t>66.6</w:t>
            </w:r>
          </w:p>
        </w:tc>
      </w:tr>
      <w:tr w:rsidR="000022EF" w:rsidRPr="00EF72F1" w14:paraId="13BDD070" w14:textId="77777777" w:rsidTr="00D51B29">
        <w:trPr>
          <w:trHeight w:val="579"/>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0A238F04"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African American</w:t>
            </w:r>
          </w:p>
        </w:tc>
        <w:tc>
          <w:tcPr>
            <w:tcW w:w="911" w:type="dxa"/>
            <w:tcBorders>
              <w:top w:val="nil"/>
              <w:left w:val="nil"/>
              <w:bottom w:val="single" w:sz="4" w:space="0" w:color="auto"/>
              <w:right w:val="single" w:sz="4" w:space="0" w:color="auto"/>
            </w:tcBorders>
            <w:shd w:val="clear" w:color="auto" w:fill="auto"/>
            <w:noWrap/>
            <w:vAlign w:val="center"/>
          </w:tcPr>
          <w:p w14:paraId="1132307F" w14:textId="77777777" w:rsidR="000022EF" w:rsidRPr="00EF72F1" w:rsidRDefault="000022EF" w:rsidP="00D51B29">
            <w:r w:rsidRPr="00EF72F1">
              <w:t>10.6</w:t>
            </w:r>
          </w:p>
        </w:tc>
        <w:tc>
          <w:tcPr>
            <w:tcW w:w="676" w:type="dxa"/>
            <w:tcBorders>
              <w:top w:val="nil"/>
              <w:left w:val="nil"/>
              <w:bottom w:val="single" w:sz="4" w:space="0" w:color="auto"/>
              <w:right w:val="single" w:sz="4" w:space="0" w:color="auto"/>
            </w:tcBorders>
            <w:shd w:val="clear" w:color="auto" w:fill="auto"/>
            <w:noWrap/>
            <w:vAlign w:val="center"/>
          </w:tcPr>
          <w:p w14:paraId="4D7B39C6" w14:textId="77777777" w:rsidR="000022EF" w:rsidRPr="00EF72F1" w:rsidRDefault="000022EF" w:rsidP="00D51B29">
            <w:r w:rsidRPr="00EF72F1">
              <w:t>14.7</w:t>
            </w:r>
          </w:p>
        </w:tc>
        <w:tc>
          <w:tcPr>
            <w:tcW w:w="676" w:type="dxa"/>
            <w:tcBorders>
              <w:top w:val="nil"/>
              <w:left w:val="nil"/>
              <w:bottom w:val="single" w:sz="4" w:space="0" w:color="auto"/>
              <w:right w:val="single" w:sz="4" w:space="0" w:color="auto"/>
            </w:tcBorders>
            <w:shd w:val="clear" w:color="000000" w:fill="D9D9D9"/>
            <w:noWrap/>
            <w:vAlign w:val="center"/>
          </w:tcPr>
          <w:p w14:paraId="0B643F45" w14:textId="77777777" w:rsidR="000022EF" w:rsidRPr="00EF72F1" w:rsidRDefault="000022EF" w:rsidP="00D51B29">
            <w:r w:rsidRPr="00EF72F1">
              <w:t>18.7</w:t>
            </w:r>
          </w:p>
        </w:tc>
        <w:tc>
          <w:tcPr>
            <w:tcW w:w="676" w:type="dxa"/>
            <w:tcBorders>
              <w:top w:val="nil"/>
              <w:left w:val="nil"/>
              <w:bottom w:val="single" w:sz="4" w:space="0" w:color="auto"/>
              <w:right w:val="single" w:sz="4" w:space="0" w:color="auto"/>
            </w:tcBorders>
            <w:shd w:val="clear" w:color="auto" w:fill="auto"/>
            <w:noWrap/>
            <w:vAlign w:val="center"/>
          </w:tcPr>
          <w:p w14:paraId="1FDBE17B" w14:textId="77777777" w:rsidR="000022EF" w:rsidRPr="00EF72F1" w:rsidRDefault="000022EF" w:rsidP="00D51B29">
            <w:r w:rsidRPr="00EF72F1">
              <w:t>22.8</w:t>
            </w:r>
          </w:p>
        </w:tc>
        <w:tc>
          <w:tcPr>
            <w:tcW w:w="676" w:type="dxa"/>
            <w:tcBorders>
              <w:top w:val="nil"/>
              <w:left w:val="nil"/>
              <w:bottom w:val="single" w:sz="4" w:space="0" w:color="auto"/>
              <w:right w:val="single" w:sz="4" w:space="0" w:color="auto"/>
            </w:tcBorders>
            <w:shd w:val="clear" w:color="auto" w:fill="auto"/>
            <w:noWrap/>
            <w:vAlign w:val="center"/>
          </w:tcPr>
          <w:p w14:paraId="5165F3FD" w14:textId="77777777" w:rsidR="000022EF" w:rsidRPr="00EF72F1" w:rsidRDefault="000022EF" w:rsidP="00D51B29">
            <w:r w:rsidRPr="00EF72F1">
              <w:t>26.9</w:t>
            </w:r>
          </w:p>
        </w:tc>
        <w:tc>
          <w:tcPr>
            <w:tcW w:w="676" w:type="dxa"/>
            <w:tcBorders>
              <w:top w:val="nil"/>
              <w:left w:val="nil"/>
              <w:bottom w:val="single" w:sz="4" w:space="0" w:color="auto"/>
              <w:right w:val="single" w:sz="4" w:space="0" w:color="auto"/>
            </w:tcBorders>
            <w:shd w:val="clear" w:color="000000" w:fill="D9D9D9"/>
            <w:noWrap/>
            <w:vAlign w:val="center"/>
          </w:tcPr>
          <w:p w14:paraId="4F4E159D" w14:textId="77777777" w:rsidR="000022EF" w:rsidRPr="00EF72F1" w:rsidRDefault="000022EF" w:rsidP="00D51B29">
            <w:r w:rsidRPr="00EF72F1">
              <w:t>30.9</w:t>
            </w:r>
          </w:p>
        </w:tc>
        <w:tc>
          <w:tcPr>
            <w:tcW w:w="676" w:type="dxa"/>
            <w:tcBorders>
              <w:top w:val="nil"/>
              <w:left w:val="nil"/>
              <w:bottom w:val="single" w:sz="4" w:space="0" w:color="auto"/>
              <w:right w:val="single" w:sz="4" w:space="0" w:color="auto"/>
            </w:tcBorders>
            <w:shd w:val="clear" w:color="auto" w:fill="auto"/>
            <w:noWrap/>
            <w:vAlign w:val="center"/>
          </w:tcPr>
          <w:p w14:paraId="01A006AC" w14:textId="77777777" w:rsidR="000022EF" w:rsidRPr="00EF72F1" w:rsidRDefault="000022EF" w:rsidP="00D51B29">
            <w:r w:rsidRPr="00EF72F1">
              <w:t>35.0</w:t>
            </w:r>
          </w:p>
        </w:tc>
        <w:tc>
          <w:tcPr>
            <w:tcW w:w="676" w:type="dxa"/>
            <w:tcBorders>
              <w:top w:val="nil"/>
              <w:left w:val="nil"/>
              <w:bottom w:val="single" w:sz="4" w:space="0" w:color="auto"/>
              <w:right w:val="single" w:sz="4" w:space="0" w:color="auto"/>
            </w:tcBorders>
            <w:shd w:val="clear" w:color="auto" w:fill="auto"/>
            <w:noWrap/>
            <w:vAlign w:val="center"/>
          </w:tcPr>
          <w:p w14:paraId="732CB7C4" w14:textId="77777777" w:rsidR="000022EF" w:rsidRPr="00EF72F1" w:rsidRDefault="000022EF" w:rsidP="00D51B29">
            <w:r w:rsidRPr="00EF72F1">
              <w:t>39.0</w:t>
            </w:r>
          </w:p>
        </w:tc>
        <w:tc>
          <w:tcPr>
            <w:tcW w:w="676" w:type="dxa"/>
            <w:tcBorders>
              <w:top w:val="nil"/>
              <w:left w:val="nil"/>
              <w:bottom w:val="single" w:sz="4" w:space="0" w:color="auto"/>
              <w:right w:val="single" w:sz="4" w:space="0" w:color="auto"/>
            </w:tcBorders>
            <w:shd w:val="clear" w:color="000000" w:fill="D9D9D9"/>
            <w:noWrap/>
            <w:vAlign w:val="center"/>
          </w:tcPr>
          <w:p w14:paraId="1592DEC1" w14:textId="77777777" w:rsidR="000022EF" w:rsidRPr="00EF72F1" w:rsidRDefault="000022EF" w:rsidP="00D51B29">
            <w:r w:rsidRPr="00EF72F1">
              <w:t>43.1</w:t>
            </w:r>
          </w:p>
        </w:tc>
        <w:tc>
          <w:tcPr>
            <w:tcW w:w="676" w:type="dxa"/>
            <w:tcBorders>
              <w:top w:val="nil"/>
              <w:left w:val="nil"/>
              <w:bottom w:val="single" w:sz="4" w:space="0" w:color="auto"/>
              <w:right w:val="single" w:sz="4" w:space="0" w:color="auto"/>
            </w:tcBorders>
            <w:shd w:val="clear" w:color="auto" w:fill="auto"/>
            <w:noWrap/>
            <w:vAlign w:val="center"/>
          </w:tcPr>
          <w:p w14:paraId="3E785D91" w14:textId="77777777" w:rsidR="000022EF" w:rsidRPr="00EF72F1" w:rsidRDefault="000022EF" w:rsidP="00D51B29">
            <w:r w:rsidRPr="00EF72F1">
              <w:t>47.2</w:t>
            </w:r>
          </w:p>
        </w:tc>
        <w:tc>
          <w:tcPr>
            <w:tcW w:w="676" w:type="dxa"/>
            <w:tcBorders>
              <w:top w:val="nil"/>
              <w:left w:val="nil"/>
              <w:bottom w:val="single" w:sz="4" w:space="0" w:color="auto"/>
              <w:right w:val="single" w:sz="4" w:space="0" w:color="auto"/>
            </w:tcBorders>
            <w:shd w:val="clear" w:color="auto" w:fill="auto"/>
            <w:noWrap/>
            <w:vAlign w:val="center"/>
          </w:tcPr>
          <w:p w14:paraId="2AAA5A25" w14:textId="77777777" w:rsidR="000022EF" w:rsidRPr="00EF72F1" w:rsidRDefault="000022EF" w:rsidP="00D51B29">
            <w:r w:rsidRPr="00EF72F1">
              <w:t>51.2</w:t>
            </w:r>
          </w:p>
        </w:tc>
        <w:tc>
          <w:tcPr>
            <w:tcW w:w="762" w:type="dxa"/>
            <w:tcBorders>
              <w:top w:val="nil"/>
              <w:left w:val="nil"/>
              <w:bottom w:val="single" w:sz="4" w:space="0" w:color="auto"/>
              <w:right w:val="single" w:sz="8" w:space="0" w:color="auto"/>
            </w:tcBorders>
            <w:shd w:val="clear" w:color="000000" w:fill="D9D9D9"/>
            <w:noWrap/>
            <w:vAlign w:val="center"/>
          </w:tcPr>
          <w:p w14:paraId="64510871" w14:textId="77777777" w:rsidR="000022EF" w:rsidRPr="00EF72F1" w:rsidRDefault="000022EF" w:rsidP="00D51B29">
            <w:r w:rsidRPr="00EF72F1">
              <w:t>55.3</w:t>
            </w:r>
          </w:p>
        </w:tc>
      </w:tr>
      <w:tr w:rsidR="000022EF" w:rsidRPr="00EF72F1" w14:paraId="3F736BF7" w14:textId="77777777" w:rsidTr="00D51B29">
        <w:trPr>
          <w:trHeight w:val="579"/>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73F2160D"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Hispanic or Latino</w:t>
            </w:r>
          </w:p>
        </w:tc>
        <w:tc>
          <w:tcPr>
            <w:tcW w:w="911" w:type="dxa"/>
            <w:tcBorders>
              <w:top w:val="nil"/>
              <w:left w:val="nil"/>
              <w:bottom w:val="single" w:sz="4" w:space="0" w:color="auto"/>
              <w:right w:val="single" w:sz="4" w:space="0" w:color="auto"/>
            </w:tcBorders>
            <w:shd w:val="clear" w:color="auto" w:fill="auto"/>
            <w:noWrap/>
            <w:vAlign w:val="center"/>
          </w:tcPr>
          <w:p w14:paraId="2944E7DC" w14:textId="77777777" w:rsidR="000022EF" w:rsidRPr="00EF72F1" w:rsidRDefault="000022EF" w:rsidP="00D51B29">
            <w:r w:rsidRPr="00EF72F1">
              <w:t>19.3</w:t>
            </w:r>
          </w:p>
        </w:tc>
        <w:tc>
          <w:tcPr>
            <w:tcW w:w="676" w:type="dxa"/>
            <w:tcBorders>
              <w:top w:val="nil"/>
              <w:left w:val="nil"/>
              <w:bottom w:val="single" w:sz="4" w:space="0" w:color="auto"/>
              <w:right w:val="single" w:sz="4" w:space="0" w:color="auto"/>
            </w:tcBorders>
            <w:shd w:val="clear" w:color="auto" w:fill="auto"/>
            <w:noWrap/>
            <w:vAlign w:val="center"/>
          </w:tcPr>
          <w:p w14:paraId="537FB591" w14:textId="77777777" w:rsidR="000022EF" w:rsidRPr="00EF72F1" w:rsidRDefault="000022EF" w:rsidP="00D51B29">
            <w:r w:rsidRPr="00EF72F1">
              <w:t>23.0</w:t>
            </w:r>
          </w:p>
        </w:tc>
        <w:tc>
          <w:tcPr>
            <w:tcW w:w="676" w:type="dxa"/>
            <w:tcBorders>
              <w:top w:val="nil"/>
              <w:left w:val="nil"/>
              <w:bottom w:val="single" w:sz="4" w:space="0" w:color="auto"/>
              <w:right w:val="single" w:sz="4" w:space="0" w:color="auto"/>
            </w:tcBorders>
            <w:shd w:val="clear" w:color="000000" w:fill="D9D9D9"/>
            <w:noWrap/>
            <w:vAlign w:val="center"/>
          </w:tcPr>
          <w:p w14:paraId="656562ED" w14:textId="77777777" w:rsidR="000022EF" w:rsidRPr="00EF72F1" w:rsidRDefault="000022EF" w:rsidP="00D51B29">
            <w:r w:rsidRPr="00EF72F1">
              <w:t>26.6</w:t>
            </w:r>
          </w:p>
        </w:tc>
        <w:tc>
          <w:tcPr>
            <w:tcW w:w="676" w:type="dxa"/>
            <w:tcBorders>
              <w:top w:val="nil"/>
              <w:left w:val="nil"/>
              <w:bottom w:val="single" w:sz="4" w:space="0" w:color="auto"/>
              <w:right w:val="single" w:sz="4" w:space="0" w:color="auto"/>
            </w:tcBorders>
            <w:shd w:val="clear" w:color="auto" w:fill="auto"/>
            <w:noWrap/>
            <w:vAlign w:val="center"/>
          </w:tcPr>
          <w:p w14:paraId="7D910379" w14:textId="77777777" w:rsidR="000022EF" w:rsidRPr="00EF72F1" w:rsidRDefault="000022EF" w:rsidP="00D51B29">
            <w:r w:rsidRPr="00EF72F1">
              <w:t>30.3</w:t>
            </w:r>
          </w:p>
        </w:tc>
        <w:tc>
          <w:tcPr>
            <w:tcW w:w="676" w:type="dxa"/>
            <w:tcBorders>
              <w:top w:val="nil"/>
              <w:left w:val="nil"/>
              <w:bottom w:val="single" w:sz="4" w:space="0" w:color="auto"/>
              <w:right w:val="single" w:sz="4" w:space="0" w:color="auto"/>
            </w:tcBorders>
            <w:shd w:val="clear" w:color="auto" w:fill="auto"/>
            <w:noWrap/>
            <w:vAlign w:val="center"/>
          </w:tcPr>
          <w:p w14:paraId="3F3F2FF2" w14:textId="77777777" w:rsidR="000022EF" w:rsidRPr="00EF72F1" w:rsidRDefault="000022EF" w:rsidP="00D51B29">
            <w:r w:rsidRPr="00EF72F1">
              <w:t>34.0</w:t>
            </w:r>
          </w:p>
        </w:tc>
        <w:tc>
          <w:tcPr>
            <w:tcW w:w="676" w:type="dxa"/>
            <w:tcBorders>
              <w:top w:val="nil"/>
              <w:left w:val="nil"/>
              <w:bottom w:val="single" w:sz="4" w:space="0" w:color="auto"/>
              <w:right w:val="single" w:sz="4" w:space="0" w:color="auto"/>
            </w:tcBorders>
            <w:shd w:val="clear" w:color="000000" w:fill="D9D9D9"/>
            <w:noWrap/>
            <w:vAlign w:val="center"/>
          </w:tcPr>
          <w:p w14:paraId="761F1B78" w14:textId="77777777" w:rsidR="000022EF" w:rsidRPr="00EF72F1" w:rsidRDefault="000022EF" w:rsidP="00D51B29">
            <w:r w:rsidRPr="00EF72F1">
              <w:t>37.6</w:t>
            </w:r>
          </w:p>
        </w:tc>
        <w:tc>
          <w:tcPr>
            <w:tcW w:w="676" w:type="dxa"/>
            <w:tcBorders>
              <w:top w:val="nil"/>
              <w:left w:val="nil"/>
              <w:bottom w:val="single" w:sz="4" w:space="0" w:color="auto"/>
              <w:right w:val="single" w:sz="4" w:space="0" w:color="auto"/>
            </w:tcBorders>
            <w:shd w:val="clear" w:color="auto" w:fill="auto"/>
            <w:noWrap/>
            <w:vAlign w:val="center"/>
          </w:tcPr>
          <w:p w14:paraId="226DD284" w14:textId="77777777" w:rsidR="000022EF" w:rsidRPr="00EF72F1" w:rsidRDefault="000022EF" w:rsidP="00D51B29">
            <w:r w:rsidRPr="00EF72F1">
              <w:t>41.3</w:t>
            </w:r>
          </w:p>
        </w:tc>
        <w:tc>
          <w:tcPr>
            <w:tcW w:w="676" w:type="dxa"/>
            <w:tcBorders>
              <w:top w:val="nil"/>
              <w:left w:val="nil"/>
              <w:bottom w:val="single" w:sz="4" w:space="0" w:color="auto"/>
              <w:right w:val="single" w:sz="4" w:space="0" w:color="auto"/>
            </w:tcBorders>
            <w:shd w:val="clear" w:color="auto" w:fill="auto"/>
            <w:noWrap/>
            <w:vAlign w:val="center"/>
          </w:tcPr>
          <w:p w14:paraId="6A31D89C" w14:textId="77777777" w:rsidR="000022EF" w:rsidRPr="00EF72F1" w:rsidRDefault="000022EF" w:rsidP="00D51B29">
            <w:r w:rsidRPr="00EF72F1">
              <w:t>45.0</w:t>
            </w:r>
          </w:p>
        </w:tc>
        <w:tc>
          <w:tcPr>
            <w:tcW w:w="676" w:type="dxa"/>
            <w:tcBorders>
              <w:top w:val="nil"/>
              <w:left w:val="nil"/>
              <w:bottom w:val="single" w:sz="4" w:space="0" w:color="auto"/>
              <w:right w:val="single" w:sz="4" w:space="0" w:color="auto"/>
            </w:tcBorders>
            <w:shd w:val="clear" w:color="000000" w:fill="D9D9D9"/>
            <w:noWrap/>
            <w:vAlign w:val="center"/>
          </w:tcPr>
          <w:p w14:paraId="154FBD87" w14:textId="77777777" w:rsidR="000022EF" w:rsidRPr="00EF72F1" w:rsidRDefault="000022EF" w:rsidP="00D51B29">
            <w:r w:rsidRPr="00EF72F1">
              <w:t>48.6</w:t>
            </w:r>
          </w:p>
        </w:tc>
        <w:tc>
          <w:tcPr>
            <w:tcW w:w="676" w:type="dxa"/>
            <w:tcBorders>
              <w:top w:val="nil"/>
              <w:left w:val="nil"/>
              <w:bottom w:val="single" w:sz="4" w:space="0" w:color="auto"/>
              <w:right w:val="single" w:sz="4" w:space="0" w:color="auto"/>
            </w:tcBorders>
            <w:shd w:val="clear" w:color="auto" w:fill="auto"/>
            <w:noWrap/>
            <w:vAlign w:val="center"/>
          </w:tcPr>
          <w:p w14:paraId="2F26AA41" w14:textId="77777777" w:rsidR="000022EF" w:rsidRPr="00EF72F1" w:rsidRDefault="000022EF" w:rsidP="00D51B29">
            <w:r w:rsidRPr="00EF72F1">
              <w:t>52.3</w:t>
            </w:r>
          </w:p>
        </w:tc>
        <w:tc>
          <w:tcPr>
            <w:tcW w:w="676" w:type="dxa"/>
            <w:tcBorders>
              <w:top w:val="nil"/>
              <w:left w:val="nil"/>
              <w:bottom w:val="single" w:sz="4" w:space="0" w:color="auto"/>
              <w:right w:val="single" w:sz="4" w:space="0" w:color="auto"/>
            </w:tcBorders>
            <w:shd w:val="clear" w:color="auto" w:fill="auto"/>
            <w:noWrap/>
            <w:vAlign w:val="center"/>
          </w:tcPr>
          <w:p w14:paraId="795E3AA7" w14:textId="77777777" w:rsidR="000022EF" w:rsidRPr="00EF72F1" w:rsidRDefault="000022EF" w:rsidP="00D51B29">
            <w:r w:rsidRPr="00EF72F1">
              <w:t>56.0</w:t>
            </w:r>
          </w:p>
        </w:tc>
        <w:tc>
          <w:tcPr>
            <w:tcW w:w="762" w:type="dxa"/>
            <w:tcBorders>
              <w:top w:val="nil"/>
              <w:left w:val="nil"/>
              <w:bottom w:val="single" w:sz="4" w:space="0" w:color="auto"/>
              <w:right w:val="single" w:sz="8" w:space="0" w:color="auto"/>
            </w:tcBorders>
            <w:shd w:val="clear" w:color="000000" w:fill="D9D9D9"/>
            <w:noWrap/>
            <w:vAlign w:val="center"/>
          </w:tcPr>
          <w:p w14:paraId="2EFD1DF7" w14:textId="77777777" w:rsidR="000022EF" w:rsidRPr="00EF72F1" w:rsidRDefault="000022EF" w:rsidP="00D51B29">
            <w:r w:rsidRPr="00EF72F1">
              <w:t>59.7</w:t>
            </w:r>
          </w:p>
        </w:tc>
      </w:tr>
      <w:tr w:rsidR="000022EF" w:rsidRPr="00EF72F1" w14:paraId="4E2D8CAE" w14:textId="77777777" w:rsidTr="00D51B29">
        <w:trPr>
          <w:trHeight w:val="579"/>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4A01B766"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Asian</w:t>
            </w:r>
          </w:p>
        </w:tc>
        <w:tc>
          <w:tcPr>
            <w:tcW w:w="911" w:type="dxa"/>
            <w:tcBorders>
              <w:top w:val="nil"/>
              <w:left w:val="nil"/>
              <w:bottom w:val="single" w:sz="4" w:space="0" w:color="auto"/>
              <w:right w:val="single" w:sz="4" w:space="0" w:color="auto"/>
            </w:tcBorders>
            <w:shd w:val="clear" w:color="auto" w:fill="auto"/>
            <w:noWrap/>
            <w:vAlign w:val="center"/>
          </w:tcPr>
          <w:p w14:paraId="3EE5A7A3" w14:textId="77777777" w:rsidR="000022EF" w:rsidRPr="00EF72F1" w:rsidRDefault="000022EF" w:rsidP="00D51B29">
            <w:r w:rsidRPr="00EF72F1">
              <w:t>45.0</w:t>
            </w:r>
          </w:p>
        </w:tc>
        <w:tc>
          <w:tcPr>
            <w:tcW w:w="676" w:type="dxa"/>
            <w:tcBorders>
              <w:top w:val="nil"/>
              <w:left w:val="nil"/>
              <w:bottom w:val="single" w:sz="4" w:space="0" w:color="auto"/>
              <w:right w:val="single" w:sz="4" w:space="0" w:color="auto"/>
            </w:tcBorders>
            <w:shd w:val="clear" w:color="auto" w:fill="auto"/>
            <w:noWrap/>
            <w:vAlign w:val="center"/>
          </w:tcPr>
          <w:p w14:paraId="0B5CDB0E" w14:textId="77777777" w:rsidR="000022EF" w:rsidRPr="00EF72F1" w:rsidRDefault="000022EF" w:rsidP="00D51B29">
            <w:r w:rsidRPr="00EF72F1">
              <w:t>47.5</w:t>
            </w:r>
          </w:p>
        </w:tc>
        <w:tc>
          <w:tcPr>
            <w:tcW w:w="676" w:type="dxa"/>
            <w:tcBorders>
              <w:top w:val="nil"/>
              <w:left w:val="nil"/>
              <w:bottom w:val="single" w:sz="4" w:space="0" w:color="auto"/>
              <w:right w:val="single" w:sz="4" w:space="0" w:color="auto"/>
            </w:tcBorders>
            <w:shd w:val="clear" w:color="000000" w:fill="D9D9D9"/>
            <w:noWrap/>
            <w:vAlign w:val="center"/>
          </w:tcPr>
          <w:p w14:paraId="044C5C77" w14:textId="77777777" w:rsidR="000022EF" w:rsidRPr="00EF72F1" w:rsidRDefault="000022EF" w:rsidP="00D51B29">
            <w:r w:rsidRPr="00EF72F1">
              <w:t>50.0</w:t>
            </w:r>
          </w:p>
        </w:tc>
        <w:tc>
          <w:tcPr>
            <w:tcW w:w="676" w:type="dxa"/>
            <w:tcBorders>
              <w:top w:val="nil"/>
              <w:left w:val="nil"/>
              <w:bottom w:val="single" w:sz="4" w:space="0" w:color="auto"/>
              <w:right w:val="single" w:sz="4" w:space="0" w:color="auto"/>
            </w:tcBorders>
            <w:shd w:val="clear" w:color="auto" w:fill="auto"/>
            <w:noWrap/>
            <w:vAlign w:val="center"/>
          </w:tcPr>
          <w:p w14:paraId="0083F370" w14:textId="77777777" w:rsidR="000022EF" w:rsidRPr="00EF72F1" w:rsidRDefault="000022EF" w:rsidP="00D51B29">
            <w:r w:rsidRPr="00EF72F1">
              <w:t>52.5</w:t>
            </w:r>
          </w:p>
        </w:tc>
        <w:tc>
          <w:tcPr>
            <w:tcW w:w="676" w:type="dxa"/>
            <w:tcBorders>
              <w:top w:val="nil"/>
              <w:left w:val="nil"/>
              <w:bottom w:val="single" w:sz="4" w:space="0" w:color="auto"/>
              <w:right w:val="single" w:sz="4" w:space="0" w:color="auto"/>
            </w:tcBorders>
            <w:shd w:val="clear" w:color="auto" w:fill="auto"/>
            <w:noWrap/>
            <w:vAlign w:val="center"/>
          </w:tcPr>
          <w:p w14:paraId="611EB79F" w14:textId="77777777" w:rsidR="000022EF" w:rsidRPr="00EF72F1" w:rsidRDefault="000022EF" w:rsidP="00D51B29">
            <w:r w:rsidRPr="00EF72F1">
              <w:t>55.0</w:t>
            </w:r>
          </w:p>
        </w:tc>
        <w:tc>
          <w:tcPr>
            <w:tcW w:w="676" w:type="dxa"/>
            <w:tcBorders>
              <w:top w:val="nil"/>
              <w:left w:val="nil"/>
              <w:bottom w:val="single" w:sz="4" w:space="0" w:color="auto"/>
              <w:right w:val="single" w:sz="4" w:space="0" w:color="auto"/>
            </w:tcBorders>
            <w:shd w:val="clear" w:color="000000" w:fill="D9D9D9"/>
            <w:noWrap/>
            <w:vAlign w:val="center"/>
          </w:tcPr>
          <w:p w14:paraId="727747D8" w14:textId="77777777" w:rsidR="000022EF" w:rsidRPr="00EF72F1" w:rsidRDefault="000022EF" w:rsidP="00D51B29">
            <w:r w:rsidRPr="00EF72F1">
              <w:t>57.5</w:t>
            </w:r>
          </w:p>
        </w:tc>
        <w:tc>
          <w:tcPr>
            <w:tcW w:w="676" w:type="dxa"/>
            <w:tcBorders>
              <w:top w:val="nil"/>
              <w:left w:val="nil"/>
              <w:bottom w:val="single" w:sz="4" w:space="0" w:color="auto"/>
              <w:right w:val="single" w:sz="4" w:space="0" w:color="auto"/>
            </w:tcBorders>
            <w:shd w:val="clear" w:color="auto" w:fill="auto"/>
            <w:noWrap/>
            <w:vAlign w:val="center"/>
          </w:tcPr>
          <w:p w14:paraId="650C2326" w14:textId="77777777" w:rsidR="000022EF" w:rsidRPr="00EF72F1" w:rsidRDefault="000022EF" w:rsidP="00D51B29">
            <w:r w:rsidRPr="00EF72F1">
              <w:t>60.0</w:t>
            </w:r>
          </w:p>
        </w:tc>
        <w:tc>
          <w:tcPr>
            <w:tcW w:w="676" w:type="dxa"/>
            <w:tcBorders>
              <w:top w:val="nil"/>
              <w:left w:val="nil"/>
              <w:bottom w:val="single" w:sz="4" w:space="0" w:color="auto"/>
              <w:right w:val="single" w:sz="4" w:space="0" w:color="auto"/>
            </w:tcBorders>
            <w:shd w:val="clear" w:color="auto" w:fill="auto"/>
            <w:noWrap/>
            <w:vAlign w:val="center"/>
          </w:tcPr>
          <w:p w14:paraId="1DAD6869" w14:textId="77777777" w:rsidR="000022EF" w:rsidRPr="00EF72F1" w:rsidRDefault="000022EF" w:rsidP="00D51B29">
            <w:r w:rsidRPr="00EF72F1">
              <w:t>62.5</w:t>
            </w:r>
          </w:p>
        </w:tc>
        <w:tc>
          <w:tcPr>
            <w:tcW w:w="676" w:type="dxa"/>
            <w:tcBorders>
              <w:top w:val="nil"/>
              <w:left w:val="nil"/>
              <w:bottom w:val="single" w:sz="4" w:space="0" w:color="auto"/>
              <w:right w:val="single" w:sz="4" w:space="0" w:color="auto"/>
            </w:tcBorders>
            <w:shd w:val="clear" w:color="000000" w:fill="D9D9D9"/>
            <w:noWrap/>
            <w:vAlign w:val="center"/>
          </w:tcPr>
          <w:p w14:paraId="208B446F" w14:textId="77777777" w:rsidR="000022EF" w:rsidRPr="00EF72F1" w:rsidRDefault="000022EF" w:rsidP="00D51B29">
            <w:r w:rsidRPr="00EF72F1">
              <w:t>65.0</w:t>
            </w:r>
          </w:p>
        </w:tc>
        <w:tc>
          <w:tcPr>
            <w:tcW w:w="676" w:type="dxa"/>
            <w:tcBorders>
              <w:top w:val="nil"/>
              <w:left w:val="nil"/>
              <w:bottom w:val="single" w:sz="4" w:space="0" w:color="auto"/>
              <w:right w:val="single" w:sz="4" w:space="0" w:color="auto"/>
            </w:tcBorders>
            <w:shd w:val="clear" w:color="auto" w:fill="auto"/>
            <w:noWrap/>
            <w:vAlign w:val="center"/>
          </w:tcPr>
          <w:p w14:paraId="19CD2A52" w14:textId="77777777" w:rsidR="000022EF" w:rsidRPr="00EF72F1" w:rsidRDefault="000022EF" w:rsidP="00D51B29">
            <w:r w:rsidRPr="00EF72F1">
              <w:t>67.5</w:t>
            </w:r>
          </w:p>
        </w:tc>
        <w:tc>
          <w:tcPr>
            <w:tcW w:w="676" w:type="dxa"/>
            <w:tcBorders>
              <w:top w:val="nil"/>
              <w:left w:val="nil"/>
              <w:bottom w:val="single" w:sz="4" w:space="0" w:color="auto"/>
              <w:right w:val="single" w:sz="4" w:space="0" w:color="auto"/>
            </w:tcBorders>
            <w:shd w:val="clear" w:color="auto" w:fill="auto"/>
            <w:noWrap/>
            <w:vAlign w:val="center"/>
          </w:tcPr>
          <w:p w14:paraId="6EDD5704" w14:textId="77777777" w:rsidR="000022EF" w:rsidRPr="00EF72F1" w:rsidRDefault="000022EF" w:rsidP="00D51B29">
            <w:r w:rsidRPr="00EF72F1">
              <w:t>70.0</w:t>
            </w:r>
          </w:p>
        </w:tc>
        <w:tc>
          <w:tcPr>
            <w:tcW w:w="762" w:type="dxa"/>
            <w:tcBorders>
              <w:top w:val="nil"/>
              <w:left w:val="nil"/>
              <w:bottom w:val="single" w:sz="4" w:space="0" w:color="auto"/>
              <w:right w:val="single" w:sz="8" w:space="0" w:color="auto"/>
            </w:tcBorders>
            <w:shd w:val="clear" w:color="000000" w:fill="D9D9D9"/>
            <w:noWrap/>
            <w:vAlign w:val="center"/>
          </w:tcPr>
          <w:p w14:paraId="3C601C61" w14:textId="77777777" w:rsidR="000022EF" w:rsidRPr="00EF72F1" w:rsidRDefault="000022EF" w:rsidP="00D51B29">
            <w:r w:rsidRPr="00EF72F1">
              <w:t>72.5</w:t>
            </w:r>
          </w:p>
        </w:tc>
      </w:tr>
      <w:tr w:rsidR="000022EF" w:rsidRPr="00EF72F1" w14:paraId="50239E3C" w14:textId="77777777" w:rsidTr="00D51B29">
        <w:trPr>
          <w:trHeight w:val="579"/>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447AC813"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American Indian or Alaska Native</w:t>
            </w:r>
          </w:p>
        </w:tc>
        <w:tc>
          <w:tcPr>
            <w:tcW w:w="911" w:type="dxa"/>
            <w:tcBorders>
              <w:top w:val="nil"/>
              <w:left w:val="nil"/>
              <w:bottom w:val="single" w:sz="4" w:space="0" w:color="auto"/>
              <w:right w:val="single" w:sz="4" w:space="0" w:color="auto"/>
            </w:tcBorders>
            <w:shd w:val="clear" w:color="auto" w:fill="auto"/>
            <w:noWrap/>
            <w:vAlign w:val="center"/>
          </w:tcPr>
          <w:p w14:paraId="355A6B14" w14:textId="77777777" w:rsidR="000022EF" w:rsidRPr="00EF72F1" w:rsidRDefault="000022EF" w:rsidP="00D51B29">
            <w:r w:rsidRPr="00EF72F1">
              <w:t>28.6</w:t>
            </w:r>
          </w:p>
        </w:tc>
        <w:tc>
          <w:tcPr>
            <w:tcW w:w="676" w:type="dxa"/>
            <w:tcBorders>
              <w:top w:val="nil"/>
              <w:left w:val="nil"/>
              <w:bottom w:val="single" w:sz="4" w:space="0" w:color="auto"/>
              <w:right w:val="single" w:sz="4" w:space="0" w:color="auto"/>
            </w:tcBorders>
            <w:shd w:val="clear" w:color="auto" w:fill="auto"/>
            <w:noWrap/>
            <w:vAlign w:val="center"/>
          </w:tcPr>
          <w:p w14:paraId="68CAA080" w14:textId="77777777" w:rsidR="000022EF" w:rsidRPr="00EF72F1" w:rsidRDefault="000022EF" w:rsidP="00D51B29">
            <w:r w:rsidRPr="00EF72F1">
              <w:t>31.8</w:t>
            </w:r>
          </w:p>
        </w:tc>
        <w:tc>
          <w:tcPr>
            <w:tcW w:w="676" w:type="dxa"/>
            <w:tcBorders>
              <w:top w:val="nil"/>
              <w:left w:val="nil"/>
              <w:bottom w:val="single" w:sz="4" w:space="0" w:color="auto"/>
              <w:right w:val="single" w:sz="4" w:space="0" w:color="auto"/>
            </w:tcBorders>
            <w:shd w:val="clear" w:color="000000" w:fill="D9D9D9"/>
            <w:noWrap/>
            <w:vAlign w:val="center"/>
          </w:tcPr>
          <w:p w14:paraId="407C3E38" w14:textId="77777777" w:rsidR="000022EF" w:rsidRPr="00EF72F1" w:rsidRDefault="000022EF" w:rsidP="00D51B29">
            <w:r w:rsidRPr="00EF72F1">
              <w:t>35.1</w:t>
            </w:r>
          </w:p>
        </w:tc>
        <w:tc>
          <w:tcPr>
            <w:tcW w:w="676" w:type="dxa"/>
            <w:tcBorders>
              <w:top w:val="nil"/>
              <w:left w:val="nil"/>
              <w:bottom w:val="single" w:sz="4" w:space="0" w:color="auto"/>
              <w:right w:val="single" w:sz="4" w:space="0" w:color="auto"/>
            </w:tcBorders>
            <w:shd w:val="clear" w:color="auto" w:fill="auto"/>
            <w:noWrap/>
            <w:vAlign w:val="center"/>
          </w:tcPr>
          <w:p w14:paraId="796BBD83" w14:textId="77777777" w:rsidR="000022EF" w:rsidRPr="00EF72F1" w:rsidRDefault="000022EF" w:rsidP="00D51B29">
            <w:r w:rsidRPr="00EF72F1">
              <w:t>38.3</w:t>
            </w:r>
          </w:p>
        </w:tc>
        <w:tc>
          <w:tcPr>
            <w:tcW w:w="676" w:type="dxa"/>
            <w:tcBorders>
              <w:top w:val="nil"/>
              <w:left w:val="nil"/>
              <w:bottom w:val="single" w:sz="4" w:space="0" w:color="auto"/>
              <w:right w:val="single" w:sz="4" w:space="0" w:color="auto"/>
            </w:tcBorders>
            <w:shd w:val="clear" w:color="auto" w:fill="auto"/>
            <w:noWrap/>
            <w:vAlign w:val="center"/>
          </w:tcPr>
          <w:p w14:paraId="35523C42" w14:textId="77777777" w:rsidR="000022EF" w:rsidRPr="00EF72F1" w:rsidRDefault="000022EF" w:rsidP="00D51B29">
            <w:r w:rsidRPr="00EF72F1">
              <w:t>41.6</w:t>
            </w:r>
          </w:p>
        </w:tc>
        <w:tc>
          <w:tcPr>
            <w:tcW w:w="676" w:type="dxa"/>
            <w:tcBorders>
              <w:top w:val="nil"/>
              <w:left w:val="nil"/>
              <w:bottom w:val="single" w:sz="4" w:space="0" w:color="auto"/>
              <w:right w:val="single" w:sz="4" w:space="0" w:color="auto"/>
            </w:tcBorders>
            <w:shd w:val="clear" w:color="000000" w:fill="D9D9D9"/>
            <w:noWrap/>
            <w:vAlign w:val="center"/>
          </w:tcPr>
          <w:p w14:paraId="2EDE7895" w14:textId="77777777" w:rsidR="000022EF" w:rsidRPr="00EF72F1" w:rsidRDefault="000022EF" w:rsidP="00D51B29">
            <w:r w:rsidRPr="00EF72F1">
              <w:t>44.8</w:t>
            </w:r>
          </w:p>
        </w:tc>
        <w:tc>
          <w:tcPr>
            <w:tcW w:w="676" w:type="dxa"/>
            <w:tcBorders>
              <w:top w:val="nil"/>
              <w:left w:val="nil"/>
              <w:bottom w:val="single" w:sz="4" w:space="0" w:color="auto"/>
              <w:right w:val="single" w:sz="4" w:space="0" w:color="auto"/>
            </w:tcBorders>
            <w:shd w:val="clear" w:color="auto" w:fill="auto"/>
            <w:noWrap/>
            <w:vAlign w:val="center"/>
          </w:tcPr>
          <w:p w14:paraId="27C4C658" w14:textId="77777777" w:rsidR="000022EF" w:rsidRPr="00EF72F1" w:rsidRDefault="000022EF" w:rsidP="00D51B29">
            <w:r w:rsidRPr="00EF72F1">
              <w:t>48.1</w:t>
            </w:r>
          </w:p>
        </w:tc>
        <w:tc>
          <w:tcPr>
            <w:tcW w:w="676" w:type="dxa"/>
            <w:tcBorders>
              <w:top w:val="nil"/>
              <w:left w:val="nil"/>
              <w:bottom w:val="single" w:sz="4" w:space="0" w:color="auto"/>
              <w:right w:val="single" w:sz="4" w:space="0" w:color="auto"/>
            </w:tcBorders>
            <w:shd w:val="clear" w:color="auto" w:fill="auto"/>
            <w:noWrap/>
            <w:vAlign w:val="center"/>
          </w:tcPr>
          <w:p w14:paraId="42F9EC1E" w14:textId="77777777" w:rsidR="000022EF" w:rsidRPr="00EF72F1" w:rsidRDefault="000022EF" w:rsidP="00D51B29">
            <w:r w:rsidRPr="00EF72F1">
              <w:t>51.3</w:t>
            </w:r>
          </w:p>
        </w:tc>
        <w:tc>
          <w:tcPr>
            <w:tcW w:w="676" w:type="dxa"/>
            <w:tcBorders>
              <w:top w:val="nil"/>
              <w:left w:val="nil"/>
              <w:bottom w:val="single" w:sz="4" w:space="0" w:color="auto"/>
              <w:right w:val="single" w:sz="4" w:space="0" w:color="auto"/>
            </w:tcBorders>
            <w:shd w:val="clear" w:color="000000" w:fill="D9D9D9"/>
            <w:noWrap/>
            <w:vAlign w:val="center"/>
          </w:tcPr>
          <w:p w14:paraId="08E4260D" w14:textId="77777777" w:rsidR="000022EF" w:rsidRPr="00EF72F1" w:rsidRDefault="000022EF" w:rsidP="00D51B29">
            <w:r w:rsidRPr="00EF72F1">
              <w:t>54.6</w:t>
            </w:r>
          </w:p>
        </w:tc>
        <w:tc>
          <w:tcPr>
            <w:tcW w:w="676" w:type="dxa"/>
            <w:tcBorders>
              <w:top w:val="nil"/>
              <w:left w:val="nil"/>
              <w:bottom w:val="single" w:sz="4" w:space="0" w:color="auto"/>
              <w:right w:val="single" w:sz="4" w:space="0" w:color="auto"/>
            </w:tcBorders>
            <w:shd w:val="clear" w:color="auto" w:fill="auto"/>
            <w:noWrap/>
            <w:vAlign w:val="center"/>
          </w:tcPr>
          <w:p w14:paraId="33946A75" w14:textId="77777777" w:rsidR="000022EF" w:rsidRPr="00EF72F1" w:rsidRDefault="000022EF" w:rsidP="00D51B29">
            <w:r w:rsidRPr="00EF72F1">
              <w:t>57.8</w:t>
            </w:r>
          </w:p>
        </w:tc>
        <w:tc>
          <w:tcPr>
            <w:tcW w:w="676" w:type="dxa"/>
            <w:tcBorders>
              <w:top w:val="nil"/>
              <w:left w:val="nil"/>
              <w:bottom w:val="single" w:sz="4" w:space="0" w:color="auto"/>
              <w:right w:val="single" w:sz="4" w:space="0" w:color="auto"/>
            </w:tcBorders>
            <w:shd w:val="clear" w:color="auto" w:fill="auto"/>
            <w:noWrap/>
            <w:vAlign w:val="center"/>
          </w:tcPr>
          <w:p w14:paraId="5FC4EB03" w14:textId="77777777" w:rsidR="000022EF" w:rsidRPr="00EF72F1" w:rsidRDefault="000022EF" w:rsidP="00D51B29">
            <w:r w:rsidRPr="00EF72F1">
              <w:t>61.1</w:t>
            </w:r>
          </w:p>
        </w:tc>
        <w:tc>
          <w:tcPr>
            <w:tcW w:w="762" w:type="dxa"/>
            <w:tcBorders>
              <w:top w:val="nil"/>
              <w:left w:val="nil"/>
              <w:bottom w:val="single" w:sz="4" w:space="0" w:color="auto"/>
              <w:right w:val="single" w:sz="8" w:space="0" w:color="auto"/>
            </w:tcBorders>
            <w:shd w:val="clear" w:color="000000" w:fill="D9D9D9"/>
            <w:noWrap/>
            <w:vAlign w:val="center"/>
          </w:tcPr>
          <w:p w14:paraId="2078AA22" w14:textId="77777777" w:rsidR="000022EF" w:rsidRPr="00EF72F1" w:rsidRDefault="000022EF" w:rsidP="00D51B29">
            <w:r w:rsidRPr="00EF72F1">
              <w:t>64.3</w:t>
            </w:r>
          </w:p>
        </w:tc>
      </w:tr>
      <w:tr w:rsidR="000022EF" w:rsidRPr="00EF72F1" w14:paraId="1DD8ABE1" w14:textId="77777777" w:rsidTr="00D51B29">
        <w:trPr>
          <w:trHeight w:val="579"/>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017A535F"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Native Hawaiian or Other Pacific Islander</w:t>
            </w:r>
          </w:p>
        </w:tc>
        <w:tc>
          <w:tcPr>
            <w:tcW w:w="911" w:type="dxa"/>
            <w:tcBorders>
              <w:top w:val="nil"/>
              <w:left w:val="nil"/>
              <w:bottom w:val="single" w:sz="4" w:space="0" w:color="auto"/>
              <w:right w:val="single" w:sz="4" w:space="0" w:color="auto"/>
            </w:tcBorders>
            <w:shd w:val="clear" w:color="auto" w:fill="auto"/>
            <w:noWrap/>
            <w:vAlign w:val="center"/>
          </w:tcPr>
          <w:p w14:paraId="4CDD0262" w14:textId="77777777" w:rsidR="000022EF" w:rsidRPr="00EF72F1" w:rsidRDefault="000022EF" w:rsidP="00D51B29">
            <w:r w:rsidRPr="00EF72F1">
              <w:t>25.0</w:t>
            </w:r>
          </w:p>
        </w:tc>
        <w:tc>
          <w:tcPr>
            <w:tcW w:w="676" w:type="dxa"/>
            <w:tcBorders>
              <w:top w:val="nil"/>
              <w:left w:val="nil"/>
              <w:bottom w:val="single" w:sz="4" w:space="0" w:color="auto"/>
              <w:right w:val="single" w:sz="4" w:space="0" w:color="auto"/>
            </w:tcBorders>
            <w:shd w:val="clear" w:color="auto" w:fill="auto"/>
            <w:noWrap/>
            <w:vAlign w:val="center"/>
          </w:tcPr>
          <w:p w14:paraId="55B13D26" w14:textId="77777777" w:rsidR="000022EF" w:rsidRPr="00EF72F1" w:rsidRDefault="000022EF" w:rsidP="00D51B29">
            <w:r w:rsidRPr="00EF72F1">
              <w:t>28.4</w:t>
            </w:r>
          </w:p>
        </w:tc>
        <w:tc>
          <w:tcPr>
            <w:tcW w:w="676" w:type="dxa"/>
            <w:tcBorders>
              <w:top w:val="nil"/>
              <w:left w:val="nil"/>
              <w:bottom w:val="single" w:sz="4" w:space="0" w:color="auto"/>
              <w:right w:val="single" w:sz="4" w:space="0" w:color="auto"/>
            </w:tcBorders>
            <w:shd w:val="clear" w:color="000000" w:fill="D9D9D9"/>
            <w:noWrap/>
            <w:vAlign w:val="center"/>
          </w:tcPr>
          <w:p w14:paraId="0B83AE0E" w14:textId="77777777" w:rsidR="000022EF" w:rsidRPr="00EF72F1" w:rsidRDefault="000022EF" w:rsidP="00D51B29">
            <w:r w:rsidRPr="00EF72F1">
              <w:t>31.8</w:t>
            </w:r>
          </w:p>
        </w:tc>
        <w:tc>
          <w:tcPr>
            <w:tcW w:w="676" w:type="dxa"/>
            <w:tcBorders>
              <w:top w:val="nil"/>
              <w:left w:val="nil"/>
              <w:bottom w:val="single" w:sz="4" w:space="0" w:color="auto"/>
              <w:right w:val="single" w:sz="4" w:space="0" w:color="auto"/>
            </w:tcBorders>
            <w:shd w:val="clear" w:color="auto" w:fill="auto"/>
            <w:noWrap/>
            <w:vAlign w:val="center"/>
          </w:tcPr>
          <w:p w14:paraId="55B8FAFE" w14:textId="77777777" w:rsidR="000022EF" w:rsidRPr="00EF72F1" w:rsidRDefault="000022EF" w:rsidP="00D51B29">
            <w:r w:rsidRPr="00EF72F1">
              <w:t>35.2</w:t>
            </w:r>
          </w:p>
        </w:tc>
        <w:tc>
          <w:tcPr>
            <w:tcW w:w="676" w:type="dxa"/>
            <w:tcBorders>
              <w:top w:val="nil"/>
              <w:left w:val="nil"/>
              <w:bottom w:val="single" w:sz="4" w:space="0" w:color="auto"/>
              <w:right w:val="single" w:sz="4" w:space="0" w:color="auto"/>
            </w:tcBorders>
            <w:shd w:val="clear" w:color="auto" w:fill="auto"/>
            <w:noWrap/>
            <w:vAlign w:val="center"/>
          </w:tcPr>
          <w:p w14:paraId="3481CD0C" w14:textId="77777777" w:rsidR="000022EF" w:rsidRPr="00EF72F1" w:rsidRDefault="000022EF" w:rsidP="00D51B29">
            <w:r w:rsidRPr="00EF72F1">
              <w:t>38.6</w:t>
            </w:r>
          </w:p>
        </w:tc>
        <w:tc>
          <w:tcPr>
            <w:tcW w:w="676" w:type="dxa"/>
            <w:tcBorders>
              <w:top w:val="nil"/>
              <w:left w:val="nil"/>
              <w:bottom w:val="single" w:sz="4" w:space="0" w:color="auto"/>
              <w:right w:val="single" w:sz="4" w:space="0" w:color="auto"/>
            </w:tcBorders>
            <w:shd w:val="clear" w:color="000000" w:fill="D9D9D9"/>
            <w:noWrap/>
            <w:vAlign w:val="center"/>
          </w:tcPr>
          <w:p w14:paraId="72A418FA" w14:textId="77777777" w:rsidR="000022EF" w:rsidRPr="00EF72F1" w:rsidRDefault="000022EF" w:rsidP="00D51B29">
            <w:r w:rsidRPr="00EF72F1">
              <w:t>42.0</w:t>
            </w:r>
          </w:p>
        </w:tc>
        <w:tc>
          <w:tcPr>
            <w:tcW w:w="676" w:type="dxa"/>
            <w:tcBorders>
              <w:top w:val="nil"/>
              <w:left w:val="nil"/>
              <w:bottom w:val="single" w:sz="4" w:space="0" w:color="auto"/>
              <w:right w:val="single" w:sz="4" w:space="0" w:color="auto"/>
            </w:tcBorders>
            <w:shd w:val="clear" w:color="auto" w:fill="auto"/>
            <w:noWrap/>
            <w:vAlign w:val="center"/>
          </w:tcPr>
          <w:p w14:paraId="1C5F23F0" w14:textId="77777777" w:rsidR="000022EF" w:rsidRPr="00EF72F1" w:rsidRDefault="000022EF" w:rsidP="00D51B29">
            <w:r w:rsidRPr="00EF72F1">
              <w:t>45.5</w:t>
            </w:r>
          </w:p>
        </w:tc>
        <w:tc>
          <w:tcPr>
            <w:tcW w:w="676" w:type="dxa"/>
            <w:tcBorders>
              <w:top w:val="nil"/>
              <w:left w:val="nil"/>
              <w:bottom w:val="single" w:sz="4" w:space="0" w:color="auto"/>
              <w:right w:val="single" w:sz="4" w:space="0" w:color="auto"/>
            </w:tcBorders>
            <w:shd w:val="clear" w:color="auto" w:fill="auto"/>
            <w:noWrap/>
            <w:vAlign w:val="center"/>
          </w:tcPr>
          <w:p w14:paraId="08F25E12" w14:textId="77777777" w:rsidR="000022EF" w:rsidRPr="00EF72F1" w:rsidRDefault="000022EF" w:rsidP="00D51B29">
            <w:r w:rsidRPr="00EF72F1">
              <w:t>48.9</w:t>
            </w:r>
          </w:p>
        </w:tc>
        <w:tc>
          <w:tcPr>
            <w:tcW w:w="676" w:type="dxa"/>
            <w:tcBorders>
              <w:top w:val="nil"/>
              <w:left w:val="nil"/>
              <w:bottom w:val="single" w:sz="4" w:space="0" w:color="auto"/>
              <w:right w:val="single" w:sz="4" w:space="0" w:color="auto"/>
            </w:tcBorders>
            <w:shd w:val="clear" w:color="000000" w:fill="D9D9D9"/>
            <w:noWrap/>
            <w:vAlign w:val="center"/>
          </w:tcPr>
          <w:p w14:paraId="550F8EA3" w14:textId="77777777" w:rsidR="000022EF" w:rsidRPr="00EF72F1" w:rsidRDefault="000022EF" w:rsidP="00D51B29">
            <w:r w:rsidRPr="00EF72F1">
              <w:t>52.3</w:t>
            </w:r>
          </w:p>
        </w:tc>
        <w:tc>
          <w:tcPr>
            <w:tcW w:w="676" w:type="dxa"/>
            <w:tcBorders>
              <w:top w:val="nil"/>
              <w:left w:val="nil"/>
              <w:bottom w:val="single" w:sz="4" w:space="0" w:color="auto"/>
              <w:right w:val="single" w:sz="4" w:space="0" w:color="auto"/>
            </w:tcBorders>
            <w:shd w:val="clear" w:color="auto" w:fill="auto"/>
            <w:noWrap/>
            <w:vAlign w:val="center"/>
          </w:tcPr>
          <w:p w14:paraId="50DFE299" w14:textId="77777777" w:rsidR="000022EF" w:rsidRPr="00EF72F1" w:rsidRDefault="000022EF" w:rsidP="00D51B29">
            <w:r w:rsidRPr="00EF72F1">
              <w:t>55.7</w:t>
            </w:r>
          </w:p>
        </w:tc>
        <w:tc>
          <w:tcPr>
            <w:tcW w:w="676" w:type="dxa"/>
            <w:tcBorders>
              <w:top w:val="nil"/>
              <w:left w:val="nil"/>
              <w:bottom w:val="single" w:sz="4" w:space="0" w:color="auto"/>
              <w:right w:val="single" w:sz="4" w:space="0" w:color="auto"/>
            </w:tcBorders>
            <w:shd w:val="clear" w:color="auto" w:fill="auto"/>
            <w:noWrap/>
            <w:vAlign w:val="center"/>
          </w:tcPr>
          <w:p w14:paraId="3804EA30" w14:textId="77777777" w:rsidR="000022EF" w:rsidRPr="00EF72F1" w:rsidRDefault="000022EF" w:rsidP="00D51B29">
            <w:r w:rsidRPr="00EF72F1">
              <w:t>59.1</w:t>
            </w:r>
          </w:p>
        </w:tc>
        <w:tc>
          <w:tcPr>
            <w:tcW w:w="762" w:type="dxa"/>
            <w:tcBorders>
              <w:top w:val="nil"/>
              <w:left w:val="nil"/>
              <w:bottom w:val="single" w:sz="4" w:space="0" w:color="auto"/>
              <w:right w:val="single" w:sz="8" w:space="0" w:color="auto"/>
            </w:tcBorders>
            <w:shd w:val="clear" w:color="000000" w:fill="D9D9D9"/>
            <w:noWrap/>
            <w:vAlign w:val="center"/>
          </w:tcPr>
          <w:p w14:paraId="2F990EC7" w14:textId="77777777" w:rsidR="000022EF" w:rsidRPr="00EF72F1" w:rsidRDefault="000022EF" w:rsidP="00D51B29">
            <w:r w:rsidRPr="00EF72F1">
              <w:t>62.5</w:t>
            </w:r>
          </w:p>
        </w:tc>
      </w:tr>
      <w:tr w:rsidR="000022EF" w:rsidRPr="00EF72F1" w14:paraId="0A7F37A8" w14:textId="77777777" w:rsidTr="00D51B29">
        <w:trPr>
          <w:trHeight w:val="579"/>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1C46AA70"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Two or More Races</w:t>
            </w:r>
          </w:p>
        </w:tc>
        <w:tc>
          <w:tcPr>
            <w:tcW w:w="911" w:type="dxa"/>
            <w:tcBorders>
              <w:top w:val="nil"/>
              <w:left w:val="nil"/>
              <w:bottom w:val="single" w:sz="4" w:space="0" w:color="auto"/>
              <w:right w:val="single" w:sz="4" w:space="0" w:color="auto"/>
            </w:tcBorders>
            <w:shd w:val="clear" w:color="auto" w:fill="auto"/>
            <w:noWrap/>
            <w:vAlign w:val="center"/>
          </w:tcPr>
          <w:p w14:paraId="5E053A0A" w14:textId="77777777" w:rsidR="000022EF" w:rsidRPr="00EF72F1" w:rsidRDefault="000022EF" w:rsidP="00D51B29">
            <w:r w:rsidRPr="00EF72F1">
              <w:t>23.9</w:t>
            </w:r>
          </w:p>
        </w:tc>
        <w:tc>
          <w:tcPr>
            <w:tcW w:w="676" w:type="dxa"/>
            <w:tcBorders>
              <w:top w:val="nil"/>
              <w:left w:val="nil"/>
              <w:bottom w:val="single" w:sz="4" w:space="0" w:color="auto"/>
              <w:right w:val="single" w:sz="4" w:space="0" w:color="auto"/>
            </w:tcBorders>
            <w:shd w:val="clear" w:color="auto" w:fill="auto"/>
            <w:noWrap/>
            <w:vAlign w:val="center"/>
          </w:tcPr>
          <w:p w14:paraId="09908A0C" w14:textId="77777777" w:rsidR="000022EF" w:rsidRPr="00EF72F1" w:rsidRDefault="000022EF" w:rsidP="00D51B29">
            <w:r w:rsidRPr="00EF72F1">
              <w:t>27.4</w:t>
            </w:r>
          </w:p>
        </w:tc>
        <w:tc>
          <w:tcPr>
            <w:tcW w:w="676" w:type="dxa"/>
            <w:tcBorders>
              <w:top w:val="nil"/>
              <w:left w:val="nil"/>
              <w:bottom w:val="single" w:sz="4" w:space="0" w:color="auto"/>
              <w:right w:val="single" w:sz="4" w:space="0" w:color="auto"/>
            </w:tcBorders>
            <w:shd w:val="clear" w:color="000000" w:fill="D9D9D9"/>
            <w:noWrap/>
            <w:vAlign w:val="center"/>
          </w:tcPr>
          <w:p w14:paraId="090C9DDE" w14:textId="77777777" w:rsidR="000022EF" w:rsidRPr="00EF72F1" w:rsidRDefault="000022EF" w:rsidP="00D51B29">
            <w:r w:rsidRPr="00EF72F1">
              <w:t>30.8</w:t>
            </w:r>
          </w:p>
        </w:tc>
        <w:tc>
          <w:tcPr>
            <w:tcW w:w="676" w:type="dxa"/>
            <w:tcBorders>
              <w:top w:val="nil"/>
              <w:left w:val="nil"/>
              <w:bottom w:val="single" w:sz="4" w:space="0" w:color="auto"/>
              <w:right w:val="single" w:sz="4" w:space="0" w:color="auto"/>
            </w:tcBorders>
            <w:shd w:val="clear" w:color="auto" w:fill="auto"/>
            <w:noWrap/>
            <w:vAlign w:val="center"/>
          </w:tcPr>
          <w:p w14:paraId="44110745" w14:textId="77777777" w:rsidR="000022EF" w:rsidRPr="00EF72F1" w:rsidRDefault="000022EF" w:rsidP="00D51B29">
            <w:r w:rsidRPr="00EF72F1">
              <w:t>34.3</w:t>
            </w:r>
          </w:p>
        </w:tc>
        <w:tc>
          <w:tcPr>
            <w:tcW w:w="676" w:type="dxa"/>
            <w:tcBorders>
              <w:top w:val="nil"/>
              <w:left w:val="nil"/>
              <w:bottom w:val="single" w:sz="4" w:space="0" w:color="auto"/>
              <w:right w:val="single" w:sz="4" w:space="0" w:color="auto"/>
            </w:tcBorders>
            <w:shd w:val="clear" w:color="auto" w:fill="auto"/>
            <w:noWrap/>
            <w:vAlign w:val="center"/>
          </w:tcPr>
          <w:p w14:paraId="5C50AFB1" w14:textId="77777777" w:rsidR="000022EF" w:rsidRPr="00EF72F1" w:rsidRDefault="000022EF" w:rsidP="00D51B29">
            <w:r w:rsidRPr="00EF72F1">
              <w:t>37.7</w:t>
            </w:r>
          </w:p>
        </w:tc>
        <w:tc>
          <w:tcPr>
            <w:tcW w:w="676" w:type="dxa"/>
            <w:tcBorders>
              <w:top w:val="nil"/>
              <w:left w:val="nil"/>
              <w:bottom w:val="single" w:sz="4" w:space="0" w:color="auto"/>
              <w:right w:val="single" w:sz="4" w:space="0" w:color="auto"/>
            </w:tcBorders>
            <w:shd w:val="clear" w:color="000000" w:fill="D9D9D9"/>
            <w:noWrap/>
            <w:vAlign w:val="center"/>
          </w:tcPr>
          <w:p w14:paraId="1E70FA09" w14:textId="77777777" w:rsidR="000022EF" w:rsidRPr="00EF72F1" w:rsidRDefault="000022EF" w:rsidP="00D51B29">
            <w:r w:rsidRPr="00EF72F1">
              <w:t>41.2</w:t>
            </w:r>
          </w:p>
        </w:tc>
        <w:tc>
          <w:tcPr>
            <w:tcW w:w="676" w:type="dxa"/>
            <w:tcBorders>
              <w:top w:val="nil"/>
              <w:left w:val="nil"/>
              <w:bottom w:val="single" w:sz="4" w:space="0" w:color="auto"/>
              <w:right w:val="single" w:sz="4" w:space="0" w:color="auto"/>
            </w:tcBorders>
            <w:shd w:val="clear" w:color="auto" w:fill="auto"/>
            <w:noWrap/>
            <w:vAlign w:val="center"/>
          </w:tcPr>
          <w:p w14:paraId="6F34F1D9" w14:textId="77777777" w:rsidR="000022EF" w:rsidRPr="00EF72F1" w:rsidRDefault="000022EF" w:rsidP="00D51B29">
            <w:r w:rsidRPr="00EF72F1">
              <w:t>44.7</w:t>
            </w:r>
          </w:p>
        </w:tc>
        <w:tc>
          <w:tcPr>
            <w:tcW w:w="676" w:type="dxa"/>
            <w:tcBorders>
              <w:top w:val="nil"/>
              <w:left w:val="nil"/>
              <w:bottom w:val="single" w:sz="4" w:space="0" w:color="auto"/>
              <w:right w:val="single" w:sz="4" w:space="0" w:color="auto"/>
            </w:tcBorders>
            <w:shd w:val="clear" w:color="auto" w:fill="auto"/>
            <w:noWrap/>
            <w:vAlign w:val="center"/>
          </w:tcPr>
          <w:p w14:paraId="5D2F1614" w14:textId="77777777" w:rsidR="000022EF" w:rsidRPr="00EF72F1" w:rsidRDefault="000022EF" w:rsidP="00D51B29">
            <w:r w:rsidRPr="00EF72F1">
              <w:t>48.1</w:t>
            </w:r>
          </w:p>
        </w:tc>
        <w:tc>
          <w:tcPr>
            <w:tcW w:w="676" w:type="dxa"/>
            <w:tcBorders>
              <w:top w:val="nil"/>
              <w:left w:val="nil"/>
              <w:bottom w:val="single" w:sz="4" w:space="0" w:color="auto"/>
              <w:right w:val="single" w:sz="4" w:space="0" w:color="auto"/>
            </w:tcBorders>
            <w:shd w:val="clear" w:color="000000" w:fill="D9D9D9"/>
            <w:noWrap/>
            <w:vAlign w:val="center"/>
          </w:tcPr>
          <w:p w14:paraId="726EEE08" w14:textId="77777777" w:rsidR="000022EF" w:rsidRPr="00EF72F1" w:rsidRDefault="000022EF" w:rsidP="00D51B29">
            <w:r w:rsidRPr="00EF72F1">
              <w:t>51.6</w:t>
            </w:r>
          </w:p>
        </w:tc>
        <w:tc>
          <w:tcPr>
            <w:tcW w:w="676" w:type="dxa"/>
            <w:tcBorders>
              <w:top w:val="nil"/>
              <w:left w:val="nil"/>
              <w:bottom w:val="single" w:sz="4" w:space="0" w:color="auto"/>
              <w:right w:val="single" w:sz="4" w:space="0" w:color="auto"/>
            </w:tcBorders>
            <w:shd w:val="clear" w:color="auto" w:fill="auto"/>
            <w:noWrap/>
            <w:vAlign w:val="center"/>
          </w:tcPr>
          <w:p w14:paraId="24AE90E9" w14:textId="77777777" w:rsidR="000022EF" w:rsidRPr="00EF72F1" w:rsidRDefault="000022EF" w:rsidP="00D51B29">
            <w:r w:rsidRPr="00EF72F1">
              <w:t>55.0</w:t>
            </w:r>
          </w:p>
        </w:tc>
        <w:tc>
          <w:tcPr>
            <w:tcW w:w="676" w:type="dxa"/>
            <w:tcBorders>
              <w:top w:val="nil"/>
              <w:left w:val="nil"/>
              <w:bottom w:val="single" w:sz="4" w:space="0" w:color="auto"/>
              <w:right w:val="single" w:sz="4" w:space="0" w:color="auto"/>
            </w:tcBorders>
            <w:shd w:val="clear" w:color="auto" w:fill="auto"/>
            <w:noWrap/>
            <w:vAlign w:val="center"/>
          </w:tcPr>
          <w:p w14:paraId="57F9F29D" w14:textId="77777777" w:rsidR="000022EF" w:rsidRPr="00EF72F1" w:rsidRDefault="000022EF" w:rsidP="00D51B29">
            <w:r w:rsidRPr="00EF72F1">
              <w:t>58.5</w:t>
            </w:r>
          </w:p>
        </w:tc>
        <w:tc>
          <w:tcPr>
            <w:tcW w:w="762" w:type="dxa"/>
            <w:tcBorders>
              <w:top w:val="nil"/>
              <w:left w:val="nil"/>
              <w:bottom w:val="single" w:sz="4" w:space="0" w:color="auto"/>
              <w:right w:val="single" w:sz="8" w:space="0" w:color="auto"/>
            </w:tcBorders>
            <w:shd w:val="clear" w:color="000000" w:fill="D9D9D9"/>
            <w:noWrap/>
            <w:vAlign w:val="center"/>
          </w:tcPr>
          <w:p w14:paraId="2ADD652D" w14:textId="77777777" w:rsidR="000022EF" w:rsidRPr="00EF72F1" w:rsidRDefault="000022EF" w:rsidP="00D51B29">
            <w:r w:rsidRPr="00EF72F1">
              <w:t>62.0</w:t>
            </w:r>
          </w:p>
        </w:tc>
      </w:tr>
      <w:tr w:rsidR="000022EF" w:rsidRPr="00EF72F1" w14:paraId="380B817C" w14:textId="77777777" w:rsidTr="00D51B29">
        <w:trPr>
          <w:trHeight w:val="579"/>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4D86E65F"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English Learners</w:t>
            </w:r>
          </w:p>
        </w:tc>
        <w:tc>
          <w:tcPr>
            <w:tcW w:w="911" w:type="dxa"/>
            <w:tcBorders>
              <w:top w:val="nil"/>
              <w:left w:val="nil"/>
              <w:bottom w:val="single" w:sz="4" w:space="0" w:color="auto"/>
              <w:right w:val="single" w:sz="4" w:space="0" w:color="auto"/>
            </w:tcBorders>
            <w:shd w:val="clear" w:color="auto" w:fill="auto"/>
            <w:noWrap/>
            <w:vAlign w:val="center"/>
          </w:tcPr>
          <w:p w14:paraId="4B40A925" w14:textId="77777777" w:rsidR="000022EF" w:rsidRPr="00EF72F1" w:rsidRDefault="000022EF" w:rsidP="00D51B29">
            <w:r w:rsidRPr="00EF72F1">
              <w:t>1.6</w:t>
            </w:r>
          </w:p>
        </w:tc>
        <w:tc>
          <w:tcPr>
            <w:tcW w:w="676" w:type="dxa"/>
            <w:tcBorders>
              <w:top w:val="nil"/>
              <w:left w:val="nil"/>
              <w:bottom w:val="single" w:sz="4" w:space="0" w:color="auto"/>
              <w:right w:val="single" w:sz="4" w:space="0" w:color="auto"/>
            </w:tcBorders>
            <w:shd w:val="clear" w:color="auto" w:fill="auto"/>
            <w:noWrap/>
            <w:vAlign w:val="center"/>
          </w:tcPr>
          <w:p w14:paraId="0AA5DA18" w14:textId="77777777" w:rsidR="000022EF" w:rsidRPr="00EF72F1" w:rsidRDefault="000022EF" w:rsidP="00D51B29">
            <w:r w:rsidRPr="00EF72F1">
              <w:t>6.1</w:t>
            </w:r>
          </w:p>
        </w:tc>
        <w:tc>
          <w:tcPr>
            <w:tcW w:w="676" w:type="dxa"/>
            <w:tcBorders>
              <w:top w:val="nil"/>
              <w:left w:val="nil"/>
              <w:bottom w:val="single" w:sz="4" w:space="0" w:color="auto"/>
              <w:right w:val="single" w:sz="4" w:space="0" w:color="auto"/>
            </w:tcBorders>
            <w:shd w:val="clear" w:color="000000" w:fill="D9D9D9"/>
            <w:noWrap/>
            <w:vAlign w:val="center"/>
          </w:tcPr>
          <w:p w14:paraId="17AC828B" w14:textId="77777777" w:rsidR="000022EF" w:rsidRPr="00EF72F1" w:rsidRDefault="000022EF" w:rsidP="00D51B29">
            <w:r w:rsidRPr="00EF72F1">
              <w:t>10.5</w:t>
            </w:r>
          </w:p>
        </w:tc>
        <w:tc>
          <w:tcPr>
            <w:tcW w:w="676" w:type="dxa"/>
            <w:tcBorders>
              <w:top w:val="nil"/>
              <w:left w:val="nil"/>
              <w:bottom w:val="single" w:sz="4" w:space="0" w:color="auto"/>
              <w:right w:val="single" w:sz="4" w:space="0" w:color="auto"/>
            </w:tcBorders>
            <w:shd w:val="clear" w:color="auto" w:fill="auto"/>
            <w:noWrap/>
            <w:vAlign w:val="center"/>
          </w:tcPr>
          <w:p w14:paraId="5018CE56" w14:textId="77777777" w:rsidR="000022EF" w:rsidRPr="00EF72F1" w:rsidRDefault="000022EF" w:rsidP="00D51B29">
            <w:r w:rsidRPr="00EF72F1">
              <w:t>15.0</w:t>
            </w:r>
          </w:p>
        </w:tc>
        <w:tc>
          <w:tcPr>
            <w:tcW w:w="676" w:type="dxa"/>
            <w:tcBorders>
              <w:top w:val="nil"/>
              <w:left w:val="nil"/>
              <w:bottom w:val="single" w:sz="4" w:space="0" w:color="auto"/>
              <w:right w:val="single" w:sz="4" w:space="0" w:color="auto"/>
            </w:tcBorders>
            <w:shd w:val="clear" w:color="auto" w:fill="auto"/>
            <w:noWrap/>
            <w:vAlign w:val="center"/>
          </w:tcPr>
          <w:p w14:paraId="62B089CA" w14:textId="77777777" w:rsidR="000022EF" w:rsidRPr="00EF72F1" w:rsidRDefault="000022EF" w:rsidP="00D51B29">
            <w:r w:rsidRPr="00EF72F1">
              <w:t>19.5</w:t>
            </w:r>
          </w:p>
        </w:tc>
        <w:tc>
          <w:tcPr>
            <w:tcW w:w="676" w:type="dxa"/>
            <w:tcBorders>
              <w:top w:val="nil"/>
              <w:left w:val="nil"/>
              <w:bottom w:val="single" w:sz="4" w:space="0" w:color="auto"/>
              <w:right w:val="single" w:sz="4" w:space="0" w:color="auto"/>
            </w:tcBorders>
            <w:shd w:val="clear" w:color="000000" w:fill="D9D9D9"/>
            <w:noWrap/>
            <w:vAlign w:val="center"/>
          </w:tcPr>
          <w:p w14:paraId="29A2EE57" w14:textId="77777777" w:rsidR="000022EF" w:rsidRPr="00EF72F1" w:rsidRDefault="000022EF" w:rsidP="00D51B29">
            <w:r w:rsidRPr="00EF72F1">
              <w:t>24.0</w:t>
            </w:r>
          </w:p>
        </w:tc>
        <w:tc>
          <w:tcPr>
            <w:tcW w:w="676" w:type="dxa"/>
            <w:tcBorders>
              <w:top w:val="nil"/>
              <w:left w:val="nil"/>
              <w:bottom w:val="single" w:sz="4" w:space="0" w:color="auto"/>
              <w:right w:val="single" w:sz="4" w:space="0" w:color="auto"/>
            </w:tcBorders>
            <w:shd w:val="clear" w:color="auto" w:fill="auto"/>
            <w:noWrap/>
            <w:vAlign w:val="center"/>
          </w:tcPr>
          <w:p w14:paraId="6A9E3EEB" w14:textId="77777777" w:rsidR="000022EF" w:rsidRPr="00EF72F1" w:rsidRDefault="000022EF" w:rsidP="00D51B29">
            <w:r w:rsidRPr="00EF72F1">
              <w:t>28.4</w:t>
            </w:r>
          </w:p>
        </w:tc>
        <w:tc>
          <w:tcPr>
            <w:tcW w:w="676" w:type="dxa"/>
            <w:tcBorders>
              <w:top w:val="nil"/>
              <w:left w:val="nil"/>
              <w:bottom w:val="single" w:sz="4" w:space="0" w:color="auto"/>
              <w:right w:val="single" w:sz="4" w:space="0" w:color="auto"/>
            </w:tcBorders>
            <w:shd w:val="clear" w:color="auto" w:fill="auto"/>
            <w:noWrap/>
            <w:vAlign w:val="center"/>
          </w:tcPr>
          <w:p w14:paraId="53E0A9DE" w14:textId="77777777" w:rsidR="000022EF" w:rsidRPr="00EF72F1" w:rsidRDefault="000022EF" w:rsidP="00D51B29">
            <w:r w:rsidRPr="00EF72F1">
              <w:t>32.9</w:t>
            </w:r>
          </w:p>
        </w:tc>
        <w:tc>
          <w:tcPr>
            <w:tcW w:w="676" w:type="dxa"/>
            <w:tcBorders>
              <w:top w:val="nil"/>
              <w:left w:val="nil"/>
              <w:bottom w:val="single" w:sz="4" w:space="0" w:color="auto"/>
              <w:right w:val="single" w:sz="4" w:space="0" w:color="auto"/>
            </w:tcBorders>
            <w:shd w:val="clear" w:color="000000" w:fill="D9D9D9"/>
            <w:noWrap/>
            <w:vAlign w:val="center"/>
          </w:tcPr>
          <w:p w14:paraId="6CE18416" w14:textId="77777777" w:rsidR="000022EF" w:rsidRPr="00EF72F1" w:rsidRDefault="000022EF" w:rsidP="00D51B29">
            <w:r w:rsidRPr="00EF72F1">
              <w:t>37.4</w:t>
            </w:r>
          </w:p>
        </w:tc>
        <w:tc>
          <w:tcPr>
            <w:tcW w:w="676" w:type="dxa"/>
            <w:tcBorders>
              <w:top w:val="nil"/>
              <w:left w:val="nil"/>
              <w:bottom w:val="single" w:sz="4" w:space="0" w:color="auto"/>
              <w:right w:val="single" w:sz="4" w:space="0" w:color="auto"/>
            </w:tcBorders>
            <w:shd w:val="clear" w:color="auto" w:fill="auto"/>
            <w:noWrap/>
            <w:vAlign w:val="center"/>
          </w:tcPr>
          <w:p w14:paraId="2295230D" w14:textId="77777777" w:rsidR="000022EF" w:rsidRPr="00EF72F1" w:rsidRDefault="000022EF" w:rsidP="00D51B29">
            <w:r w:rsidRPr="00EF72F1">
              <w:t>41.9</w:t>
            </w:r>
          </w:p>
        </w:tc>
        <w:tc>
          <w:tcPr>
            <w:tcW w:w="676" w:type="dxa"/>
            <w:tcBorders>
              <w:top w:val="nil"/>
              <w:left w:val="nil"/>
              <w:bottom w:val="single" w:sz="4" w:space="0" w:color="auto"/>
              <w:right w:val="single" w:sz="4" w:space="0" w:color="auto"/>
            </w:tcBorders>
            <w:shd w:val="clear" w:color="auto" w:fill="auto"/>
            <w:noWrap/>
            <w:vAlign w:val="center"/>
          </w:tcPr>
          <w:p w14:paraId="4E6E624B" w14:textId="77777777" w:rsidR="000022EF" w:rsidRPr="00EF72F1" w:rsidRDefault="000022EF" w:rsidP="00D51B29">
            <w:r w:rsidRPr="00EF72F1">
              <w:t>46.3</w:t>
            </w:r>
          </w:p>
        </w:tc>
        <w:tc>
          <w:tcPr>
            <w:tcW w:w="762" w:type="dxa"/>
            <w:tcBorders>
              <w:top w:val="nil"/>
              <w:left w:val="nil"/>
              <w:bottom w:val="single" w:sz="4" w:space="0" w:color="auto"/>
              <w:right w:val="single" w:sz="8" w:space="0" w:color="auto"/>
            </w:tcBorders>
            <w:shd w:val="clear" w:color="000000" w:fill="D9D9D9"/>
            <w:noWrap/>
            <w:vAlign w:val="center"/>
          </w:tcPr>
          <w:p w14:paraId="7BBDB667" w14:textId="77777777" w:rsidR="000022EF" w:rsidRPr="00EF72F1" w:rsidRDefault="000022EF" w:rsidP="00D51B29">
            <w:r w:rsidRPr="00EF72F1">
              <w:t>50.8</w:t>
            </w:r>
          </w:p>
        </w:tc>
      </w:tr>
      <w:tr w:rsidR="000022EF" w:rsidRPr="00EF72F1" w14:paraId="1065E516" w14:textId="77777777" w:rsidTr="00D51B29">
        <w:trPr>
          <w:trHeight w:val="579"/>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2C733376"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English Learners plus Monitored</w:t>
            </w:r>
          </w:p>
        </w:tc>
        <w:tc>
          <w:tcPr>
            <w:tcW w:w="911" w:type="dxa"/>
            <w:tcBorders>
              <w:top w:val="nil"/>
              <w:left w:val="nil"/>
              <w:bottom w:val="single" w:sz="4" w:space="0" w:color="auto"/>
              <w:right w:val="single" w:sz="4" w:space="0" w:color="auto"/>
            </w:tcBorders>
            <w:shd w:val="clear" w:color="auto" w:fill="auto"/>
            <w:noWrap/>
            <w:vAlign w:val="center"/>
          </w:tcPr>
          <w:p w14:paraId="5A89FF4C" w14:textId="77777777" w:rsidR="000022EF" w:rsidRPr="00EF72F1" w:rsidRDefault="000022EF" w:rsidP="00D51B29">
            <w:r w:rsidRPr="00EF72F1">
              <w:t>3.7</w:t>
            </w:r>
          </w:p>
        </w:tc>
        <w:tc>
          <w:tcPr>
            <w:tcW w:w="676" w:type="dxa"/>
            <w:tcBorders>
              <w:top w:val="nil"/>
              <w:left w:val="nil"/>
              <w:bottom w:val="single" w:sz="4" w:space="0" w:color="auto"/>
              <w:right w:val="single" w:sz="4" w:space="0" w:color="auto"/>
            </w:tcBorders>
            <w:shd w:val="clear" w:color="auto" w:fill="auto"/>
            <w:noWrap/>
            <w:vAlign w:val="center"/>
          </w:tcPr>
          <w:p w14:paraId="7B13E0BF" w14:textId="77777777" w:rsidR="000022EF" w:rsidRPr="00EF72F1" w:rsidRDefault="000022EF" w:rsidP="00D51B29">
            <w:r w:rsidRPr="00EF72F1">
              <w:t>8.1</w:t>
            </w:r>
          </w:p>
        </w:tc>
        <w:tc>
          <w:tcPr>
            <w:tcW w:w="676" w:type="dxa"/>
            <w:tcBorders>
              <w:top w:val="nil"/>
              <w:left w:val="nil"/>
              <w:bottom w:val="single" w:sz="4" w:space="0" w:color="auto"/>
              <w:right w:val="single" w:sz="4" w:space="0" w:color="auto"/>
            </w:tcBorders>
            <w:shd w:val="clear" w:color="000000" w:fill="D9D9D9"/>
            <w:noWrap/>
            <w:vAlign w:val="center"/>
          </w:tcPr>
          <w:p w14:paraId="44A1ECEF" w14:textId="77777777" w:rsidR="000022EF" w:rsidRPr="00EF72F1" w:rsidRDefault="000022EF" w:rsidP="00D51B29">
            <w:r w:rsidRPr="00EF72F1">
              <w:t>12.5</w:t>
            </w:r>
          </w:p>
        </w:tc>
        <w:tc>
          <w:tcPr>
            <w:tcW w:w="676" w:type="dxa"/>
            <w:tcBorders>
              <w:top w:val="nil"/>
              <w:left w:val="nil"/>
              <w:bottom w:val="single" w:sz="4" w:space="0" w:color="auto"/>
              <w:right w:val="single" w:sz="4" w:space="0" w:color="auto"/>
            </w:tcBorders>
            <w:shd w:val="clear" w:color="auto" w:fill="auto"/>
            <w:noWrap/>
            <w:vAlign w:val="center"/>
          </w:tcPr>
          <w:p w14:paraId="130B55E2" w14:textId="77777777" w:rsidR="000022EF" w:rsidRPr="00EF72F1" w:rsidRDefault="000022EF" w:rsidP="00D51B29">
            <w:r w:rsidRPr="00EF72F1">
              <w:t>16.8</w:t>
            </w:r>
          </w:p>
        </w:tc>
        <w:tc>
          <w:tcPr>
            <w:tcW w:w="676" w:type="dxa"/>
            <w:tcBorders>
              <w:top w:val="nil"/>
              <w:left w:val="nil"/>
              <w:bottom w:val="single" w:sz="4" w:space="0" w:color="auto"/>
              <w:right w:val="single" w:sz="4" w:space="0" w:color="auto"/>
            </w:tcBorders>
            <w:shd w:val="clear" w:color="auto" w:fill="auto"/>
            <w:noWrap/>
            <w:vAlign w:val="center"/>
          </w:tcPr>
          <w:p w14:paraId="34EA7666" w14:textId="77777777" w:rsidR="000022EF" w:rsidRPr="00EF72F1" w:rsidRDefault="000022EF" w:rsidP="00D51B29">
            <w:r w:rsidRPr="00EF72F1">
              <w:t>21.2</w:t>
            </w:r>
          </w:p>
        </w:tc>
        <w:tc>
          <w:tcPr>
            <w:tcW w:w="676" w:type="dxa"/>
            <w:tcBorders>
              <w:top w:val="nil"/>
              <w:left w:val="nil"/>
              <w:bottom w:val="single" w:sz="4" w:space="0" w:color="auto"/>
              <w:right w:val="single" w:sz="4" w:space="0" w:color="auto"/>
            </w:tcBorders>
            <w:shd w:val="clear" w:color="000000" w:fill="D9D9D9"/>
            <w:noWrap/>
            <w:vAlign w:val="center"/>
          </w:tcPr>
          <w:p w14:paraId="21CD02D8" w14:textId="77777777" w:rsidR="000022EF" w:rsidRPr="00EF72F1" w:rsidRDefault="000022EF" w:rsidP="00D51B29">
            <w:r w:rsidRPr="00EF72F1">
              <w:t>25.6</w:t>
            </w:r>
          </w:p>
        </w:tc>
        <w:tc>
          <w:tcPr>
            <w:tcW w:w="676" w:type="dxa"/>
            <w:tcBorders>
              <w:top w:val="nil"/>
              <w:left w:val="nil"/>
              <w:bottom w:val="single" w:sz="4" w:space="0" w:color="auto"/>
              <w:right w:val="single" w:sz="4" w:space="0" w:color="auto"/>
            </w:tcBorders>
            <w:shd w:val="clear" w:color="auto" w:fill="auto"/>
            <w:noWrap/>
            <w:vAlign w:val="center"/>
          </w:tcPr>
          <w:p w14:paraId="50F2DF80" w14:textId="77777777" w:rsidR="000022EF" w:rsidRPr="00EF72F1" w:rsidRDefault="000022EF" w:rsidP="00D51B29">
            <w:r w:rsidRPr="00EF72F1">
              <w:t>30.0</w:t>
            </w:r>
          </w:p>
        </w:tc>
        <w:tc>
          <w:tcPr>
            <w:tcW w:w="676" w:type="dxa"/>
            <w:tcBorders>
              <w:top w:val="nil"/>
              <w:left w:val="nil"/>
              <w:bottom w:val="single" w:sz="4" w:space="0" w:color="auto"/>
              <w:right w:val="single" w:sz="4" w:space="0" w:color="auto"/>
            </w:tcBorders>
            <w:shd w:val="clear" w:color="auto" w:fill="auto"/>
            <w:noWrap/>
            <w:vAlign w:val="center"/>
          </w:tcPr>
          <w:p w14:paraId="107512D6" w14:textId="77777777" w:rsidR="000022EF" w:rsidRPr="00EF72F1" w:rsidRDefault="000022EF" w:rsidP="00D51B29">
            <w:r w:rsidRPr="00EF72F1">
              <w:t>34.3</w:t>
            </w:r>
          </w:p>
        </w:tc>
        <w:tc>
          <w:tcPr>
            <w:tcW w:w="676" w:type="dxa"/>
            <w:tcBorders>
              <w:top w:val="nil"/>
              <w:left w:val="nil"/>
              <w:bottom w:val="single" w:sz="4" w:space="0" w:color="auto"/>
              <w:right w:val="single" w:sz="4" w:space="0" w:color="auto"/>
            </w:tcBorders>
            <w:shd w:val="clear" w:color="000000" w:fill="D9D9D9"/>
            <w:noWrap/>
            <w:vAlign w:val="center"/>
          </w:tcPr>
          <w:p w14:paraId="76604D57" w14:textId="77777777" w:rsidR="000022EF" w:rsidRPr="00EF72F1" w:rsidRDefault="000022EF" w:rsidP="00D51B29">
            <w:r w:rsidRPr="00EF72F1">
              <w:t>38.7</w:t>
            </w:r>
          </w:p>
        </w:tc>
        <w:tc>
          <w:tcPr>
            <w:tcW w:w="676" w:type="dxa"/>
            <w:tcBorders>
              <w:top w:val="nil"/>
              <w:left w:val="nil"/>
              <w:bottom w:val="single" w:sz="4" w:space="0" w:color="auto"/>
              <w:right w:val="single" w:sz="4" w:space="0" w:color="auto"/>
            </w:tcBorders>
            <w:shd w:val="clear" w:color="auto" w:fill="auto"/>
            <w:noWrap/>
            <w:vAlign w:val="center"/>
          </w:tcPr>
          <w:p w14:paraId="67840C3F" w14:textId="77777777" w:rsidR="000022EF" w:rsidRPr="00EF72F1" w:rsidRDefault="000022EF" w:rsidP="00D51B29">
            <w:r w:rsidRPr="00EF72F1">
              <w:t>43.1</w:t>
            </w:r>
          </w:p>
        </w:tc>
        <w:tc>
          <w:tcPr>
            <w:tcW w:w="676" w:type="dxa"/>
            <w:tcBorders>
              <w:top w:val="nil"/>
              <w:left w:val="nil"/>
              <w:bottom w:val="single" w:sz="4" w:space="0" w:color="auto"/>
              <w:right w:val="single" w:sz="4" w:space="0" w:color="auto"/>
            </w:tcBorders>
            <w:shd w:val="clear" w:color="auto" w:fill="auto"/>
            <w:noWrap/>
            <w:vAlign w:val="center"/>
          </w:tcPr>
          <w:p w14:paraId="4FD6C0A6" w14:textId="77777777" w:rsidR="000022EF" w:rsidRPr="00EF72F1" w:rsidRDefault="000022EF" w:rsidP="00D51B29">
            <w:r w:rsidRPr="00EF72F1">
              <w:t>47.5</w:t>
            </w:r>
          </w:p>
        </w:tc>
        <w:tc>
          <w:tcPr>
            <w:tcW w:w="762" w:type="dxa"/>
            <w:tcBorders>
              <w:top w:val="nil"/>
              <w:left w:val="nil"/>
              <w:bottom w:val="single" w:sz="4" w:space="0" w:color="auto"/>
              <w:right w:val="single" w:sz="8" w:space="0" w:color="auto"/>
            </w:tcBorders>
            <w:shd w:val="clear" w:color="000000" w:fill="D9D9D9"/>
            <w:noWrap/>
            <w:vAlign w:val="center"/>
          </w:tcPr>
          <w:p w14:paraId="7CA9927E" w14:textId="77777777" w:rsidR="000022EF" w:rsidRPr="00EF72F1" w:rsidRDefault="000022EF" w:rsidP="00D51B29">
            <w:r w:rsidRPr="00EF72F1">
              <w:t>51.9</w:t>
            </w:r>
          </w:p>
        </w:tc>
      </w:tr>
      <w:tr w:rsidR="000022EF" w:rsidRPr="00EF72F1" w14:paraId="4A7BD70B" w14:textId="77777777" w:rsidTr="00D51B29">
        <w:trPr>
          <w:trHeight w:val="579"/>
          <w:jc w:val="center"/>
        </w:trPr>
        <w:tc>
          <w:tcPr>
            <w:tcW w:w="1893" w:type="dxa"/>
            <w:tcBorders>
              <w:top w:val="nil"/>
              <w:left w:val="single" w:sz="8" w:space="0" w:color="auto"/>
              <w:bottom w:val="single" w:sz="4" w:space="0" w:color="auto"/>
              <w:right w:val="single" w:sz="4" w:space="0" w:color="auto"/>
            </w:tcBorders>
            <w:shd w:val="clear" w:color="auto" w:fill="auto"/>
            <w:vAlign w:val="center"/>
            <w:hideMark/>
          </w:tcPr>
          <w:p w14:paraId="30123377"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Free/Reduced-Price Meal</w:t>
            </w:r>
          </w:p>
        </w:tc>
        <w:tc>
          <w:tcPr>
            <w:tcW w:w="911" w:type="dxa"/>
            <w:tcBorders>
              <w:top w:val="nil"/>
              <w:left w:val="nil"/>
              <w:bottom w:val="single" w:sz="4" w:space="0" w:color="auto"/>
              <w:right w:val="single" w:sz="4" w:space="0" w:color="auto"/>
            </w:tcBorders>
            <w:shd w:val="clear" w:color="auto" w:fill="auto"/>
            <w:noWrap/>
            <w:vAlign w:val="center"/>
          </w:tcPr>
          <w:p w14:paraId="454D3818" w14:textId="77777777" w:rsidR="000022EF" w:rsidRPr="00EF72F1" w:rsidRDefault="000022EF" w:rsidP="00D51B29">
            <w:r w:rsidRPr="00EF72F1">
              <w:t>20.4</w:t>
            </w:r>
          </w:p>
        </w:tc>
        <w:tc>
          <w:tcPr>
            <w:tcW w:w="676" w:type="dxa"/>
            <w:tcBorders>
              <w:top w:val="nil"/>
              <w:left w:val="nil"/>
              <w:bottom w:val="single" w:sz="4" w:space="0" w:color="auto"/>
              <w:right w:val="single" w:sz="4" w:space="0" w:color="auto"/>
            </w:tcBorders>
            <w:shd w:val="clear" w:color="auto" w:fill="auto"/>
            <w:noWrap/>
            <w:vAlign w:val="center"/>
          </w:tcPr>
          <w:p w14:paraId="3E6DBEB8" w14:textId="77777777" w:rsidR="000022EF" w:rsidRPr="00EF72F1" w:rsidRDefault="000022EF" w:rsidP="00D51B29">
            <w:r w:rsidRPr="00EF72F1">
              <w:t>24.0</w:t>
            </w:r>
          </w:p>
        </w:tc>
        <w:tc>
          <w:tcPr>
            <w:tcW w:w="676" w:type="dxa"/>
            <w:tcBorders>
              <w:top w:val="nil"/>
              <w:left w:val="nil"/>
              <w:bottom w:val="single" w:sz="4" w:space="0" w:color="auto"/>
              <w:right w:val="single" w:sz="4" w:space="0" w:color="auto"/>
            </w:tcBorders>
            <w:shd w:val="clear" w:color="000000" w:fill="D9D9D9"/>
            <w:noWrap/>
            <w:vAlign w:val="center"/>
          </w:tcPr>
          <w:p w14:paraId="133A760F" w14:textId="77777777" w:rsidR="000022EF" w:rsidRPr="00EF72F1" w:rsidRDefault="000022EF" w:rsidP="00D51B29">
            <w:r w:rsidRPr="00EF72F1">
              <w:t>27.6</w:t>
            </w:r>
          </w:p>
        </w:tc>
        <w:tc>
          <w:tcPr>
            <w:tcW w:w="676" w:type="dxa"/>
            <w:tcBorders>
              <w:top w:val="nil"/>
              <w:left w:val="nil"/>
              <w:bottom w:val="single" w:sz="4" w:space="0" w:color="auto"/>
              <w:right w:val="single" w:sz="4" w:space="0" w:color="auto"/>
            </w:tcBorders>
            <w:shd w:val="clear" w:color="auto" w:fill="auto"/>
            <w:noWrap/>
            <w:vAlign w:val="center"/>
          </w:tcPr>
          <w:p w14:paraId="44CFCF6D" w14:textId="77777777" w:rsidR="000022EF" w:rsidRPr="00EF72F1" w:rsidRDefault="000022EF" w:rsidP="00D51B29">
            <w:r w:rsidRPr="00EF72F1">
              <w:t>31.3</w:t>
            </w:r>
          </w:p>
        </w:tc>
        <w:tc>
          <w:tcPr>
            <w:tcW w:w="676" w:type="dxa"/>
            <w:tcBorders>
              <w:top w:val="nil"/>
              <w:left w:val="nil"/>
              <w:bottom w:val="single" w:sz="4" w:space="0" w:color="auto"/>
              <w:right w:val="single" w:sz="4" w:space="0" w:color="auto"/>
            </w:tcBorders>
            <w:shd w:val="clear" w:color="auto" w:fill="auto"/>
            <w:noWrap/>
            <w:vAlign w:val="center"/>
          </w:tcPr>
          <w:p w14:paraId="7355685A" w14:textId="77777777" w:rsidR="000022EF" w:rsidRPr="00EF72F1" w:rsidRDefault="000022EF" w:rsidP="00D51B29">
            <w:r w:rsidRPr="00EF72F1">
              <w:t>34.9</w:t>
            </w:r>
          </w:p>
        </w:tc>
        <w:tc>
          <w:tcPr>
            <w:tcW w:w="676" w:type="dxa"/>
            <w:tcBorders>
              <w:top w:val="nil"/>
              <w:left w:val="nil"/>
              <w:bottom w:val="single" w:sz="4" w:space="0" w:color="auto"/>
              <w:right w:val="single" w:sz="4" w:space="0" w:color="auto"/>
            </w:tcBorders>
            <w:shd w:val="clear" w:color="000000" w:fill="D9D9D9"/>
            <w:noWrap/>
            <w:vAlign w:val="center"/>
          </w:tcPr>
          <w:p w14:paraId="2E914A25" w14:textId="77777777" w:rsidR="000022EF" w:rsidRPr="00EF72F1" w:rsidRDefault="000022EF" w:rsidP="00D51B29">
            <w:r w:rsidRPr="00EF72F1">
              <w:t>38.5</w:t>
            </w:r>
          </w:p>
        </w:tc>
        <w:tc>
          <w:tcPr>
            <w:tcW w:w="676" w:type="dxa"/>
            <w:tcBorders>
              <w:top w:val="nil"/>
              <w:left w:val="nil"/>
              <w:bottom w:val="single" w:sz="4" w:space="0" w:color="auto"/>
              <w:right w:val="single" w:sz="4" w:space="0" w:color="auto"/>
            </w:tcBorders>
            <w:shd w:val="clear" w:color="auto" w:fill="auto"/>
            <w:noWrap/>
            <w:vAlign w:val="center"/>
          </w:tcPr>
          <w:p w14:paraId="16D63440" w14:textId="77777777" w:rsidR="000022EF" w:rsidRPr="00EF72F1" w:rsidRDefault="000022EF" w:rsidP="00D51B29">
            <w:r w:rsidRPr="00EF72F1">
              <w:t>42.1</w:t>
            </w:r>
          </w:p>
        </w:tc>
        <w:tc>
          <w:tcPr>
            <w:tcW w:w="676" w:type="dxa"/>
            <w:tcBorders>
              <w:top w:val="nil"/>
              <w:left w:val="nil"/>
              <w:bottom w:val="single" w:sz="4" w:space="0" w:color="auto"/>
              <w:right w:val="single" w:sz="4" w:space="0" w:color="auto"/>
            </w:tcBorders>
            <w:shd w:val="clear" w:color="auto" w:fill="auto"/>
            <w:noWrap/>
            <w:vAlign w:val="center"/>
          </w:tcPr>
          <w:p w14:paraId="329F47AE" w14:textId="77777777" w:rsidR="000022EF" w:rsidRPr="00EF72F1" w:rsidRDefault="000022EF" w:rsidP="00D51B29">
            <w:r w:rsidRPr="00EF72F1">
              <w:t>45.7</w:t>
            </w:r>
          </w:p>
        </w:tc>
        <w:tc>
          <w:tcPr>
            <w:tcW w:w="676" w:type="dxa"/>
            <w:tcBorders>
              <w:top w:val="nil"/>
              <w:left w:val="nil"/>
              <w:bottom w:val="single" w:sz="4" w:space="0" w:color="auto"/>
              <w:right w:val="single" w:sz="4" w:space="0" w:color="auto"/>
            </w:tcBorders>
            <w:shd w:val="clear" w:color="000000" w:fill="D9D9D9"/>
            <w:noWrap/>
            <w:vAlign w:val="center"/>
          </w:tcPr>
          <w:p w14:paraId="238D9C2E" w14:textId="77777777" w:rsidR="000022EF" w:rsidRPr="00EF72F1" w:rsidRDefault="000022EF" w:rsidP="00D51B29">
            <w:r w:rsidRPr="00EF72F1">
              <w:t>49.3</w:t>
            </w:r>
          </w:p>
        </w:tc>
        <w:tc>
          <w:tcPr>
            <w:tcW w:w="676" w:type="dxa"/>
            <w:tcBorders>
              <w:top w:val="nil"/>
              <w:left w:val="nil"/>
              <w:bottom w:val="single" w:sz="4" w:space="0" w:color="auto"/>
              <w:right w:val="single" w:sz="4" w:space="0" w:color="auto"/>
            </w:tcBorders>
            <w:shd w:val="clear" w:color="auto" w:fill="auto"/>
            <w:noWrap/>
            <w:vAlign w:val="center"/>
          </w:tcPr>
          <w:p w14:paraId="0AAD4C82" w14:textId="77777777" w:rsidR="000022EF" w:rsidRPr="00EF72F1" w:rsidRDefault="000022EF" w:rsidP="00D51B29">
            <w:r w:rsidRPr="00EF72F1">
              <w:t>53.0</w:t>
            </w:r>
          </w:p>
        </w:tc>
        <w:tc>
          <w:tcPr>
            <w:tcW w:w="676" w:type="dxa"/>
            <w:tcBorders>
              <w:top w:val="nil"/>
              <w:left w:val="nil"/>
              <w:bottom w:val="single" w:sz="4" w:space="0" w:color="auto"/>
              <w:right w:val="single" w:sz="4" w:space="0" w:color="auto"/>
            </w:tcBorders>
            <w:shd w:val="clear" w:color="auto" w:fill="auto"/>
            <w:noWrap/>
            <w:vAlign w:val="center"/>
          </w:tcPr>
          <w:p w14:paraId="355CC8C1" w14:textId="77777777" w:rsidR="000022EF" w:rsidRPr="00EF72F1" w:rsidRDefault="000022EF" w:rsidP="00D51B29">
            <w:r w:rsidRPr="00EF72F1">
              <w:t>56.6</w:t>
            </w:r>
          </w:p>
        </w:tc>
        <w:tc>
          <w:tcPr>
            <w:tcW w:w="762" w:type="dxa"/>
            <w:tcBorders>
              <w:top w:val="nil"/>
              <w:left w:val="nil"/>
              <w:bottom w:val="single" w:sz="4" w:space="0" w:color="auto"/>
              <w:right w:val="single" w:sz="8" w:space="0" w:color="auto"/>
            </w:tcBorders>
            <w:shd w:val="clear" w:color="000000" w:fill="D9D9D9"/>
            <w:noWrap/>
            <w:vAlign w:val="center"/>
          </w:tcPr>
          <w:p w14:paraId="438E706D" w14:textId="77777777" w:rsidR="000022EF" w:rsidRPr="00EF72F1" w:rsidRDefault="000022EF" w:rsidP="00D51B29">
            <w:r w:rsidRPr="00EF72F1">
              <w:t>60.2</w:t>
            </w:r>
          </w:p>
        </w:tc>
      </w:tr>
      <w:tr w:rsidR="000022EF" w:rsidRPr="00EF72F1" w14:paraId="30F8AA39" w14:textId="77777777" w:rsidTr="00D51B29">
        <w:trPr>
          <w:trHeight w:val="579"/>
          <w:jc w:val="center"/>
        </w:trPr>
        <w:tc>
          <w:tcPr>
            <w:tcW w:w="1893" w:type="dxa"/>
            <w:tcBorders>
              <w:top w:val="nil"/>
              <w:left w:val="single" w:sz="8" w:space="0" w:color="auto"/>
              <w:bottom w:val="single" w:sz="8" w:space="0" w:color="auto"/>
              <w:right w:val="single" w:sz="4" w:space="0" w:color="auto"/>
            </w:tcBorders>
            <w:shd w:val="clear" w:color="auto" w:fill="auto"/>
            <w:vAlign w:val="center"/>
          </w:tcPr>
          <w:p w14:paraId="0BF5ABD9"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Students with Disabilities with IEP</w:t>
            </w:r>
          </w:p>
        </w:tc>
        <w:tc>
          <w:tcPr>
            <w:tcW w:w="911" w:type="dxa"/>
            <w:tcBorders>
              <w:top w:val="nil"/>
              <w:left w:val="nil"/>
              <w:bottom w:val="single" w:sz="8" w:space="0" w:color="auto"/>
              <w:right w:val="single" w:sz="4" w:space="0" w:color="auto"/>
            </w:tcBorders>
            <w:shd w:val="clear" w:color="auto" w:fill="auto"/>
            <w:noWrap/>
            <w:vAlign w:val="center"/>
          </w:tcPr>
          <w:p w14:paraId="6ACE580E" w14:textId="77777777" w:rsidR="000022EF" w:rsidRPr="00EF72F1" w:rsidRDefault="000022EF" w:rsidP="00D51B29">
            <w:r w:rsidRPr="00EF72F1">
              <w:t>8.3</w:t>
            </w:r>
          </w:p>
        </w:tc>
        <w:tc>
          <w:tcPr>
            <w:tcW w:w="676" w:type="dxa"/>
            <w:tcBorders>
              <w:top w:val="nil"/>
              <w:left w:val="nil"/>
              <w:bottom w:val="single" w:sz="8" w:space="0" w:color="auto"/>
              <w:right w:val="single" w:sz="4" w:space="0" w:color="auto"/>
            </w:tcBorders>
            <w:shd w:val="clear" w:color="auto" w:fill="auto"/>
            <w:noWrap/>
            <w:vAlign w:val="center"/>
          </w:tcPr>
          <w:p w14:paraId="09150215" w14:textId="77777777" w:rsidR="000022EF" w:rsidRPr="00EF72F1" w:rsidRDefault="000022EF" w:rsidP="00D51B29">
            <w:r w:rsidRPr="00EF72F1">
              <w:t>12.5</w:t>
            </w:r>
          </w:p>
        </w:tc>
        <w:tc>
          <w:tcPr>
            <w:tcW w:w="676" w:type="dxa"/>
            <w:tcBorders>
              <w:top w:val="nil"/>
              <w:left w:val="nil"/>
              <w:bottom w:val="single" w:sz="8" w:space="0" w:color="auto"/>
              <w:right w:val="single" w:sz="4" w:space="0" w:color="auto"/>
            </w:tcBorders>
            <w:shd w:val="clear" w:color="000000" w:fill="D9D9D9"/>
            <w:noWrap/>
            <w:vAlign w:val="center"/>
          </w:tcPr>
          <w:p w14:paraId="05FD8FD0" w14:textId="77777777" w:rsidR="000022EF" w:rsidRPr="00EF72F1" w:rsidRDefault="000022EF" w:rsidP="00D51B29">
            <w:r w:rsidRPr="00EF72F1">
              <w:t>16.6</w:t>
            </w:r>
          </w:p>
        </w:tc>
        <w:tc>
          <w:tcPr>
            <w:tcW w:w="676" w:type="dxa"/>
            <w:tcBorders>
              <w:top w:val="nil"/>
              <w:left w:val="nil"/>
              <w:bottom w:val="single" w:sz="8" w:space="0" w:color="auto"/>
              <w:right w:val="single" w:sz="4" w:space="0" w:color="auto"/>
            </w:tcBorders>
            <w:shd w:val="clear" w:color="auto" w:fill="auto"/>
            <w:noWrap/>
            <w:vAlign w:val="center"/>
          </w:tcPr>
          <w:p w14:paraId="6B82CA2B" w14:textId="77777777" w:rsidR="000022EF" w:rsidRPr="00EF72F1" w:rsidRDefault="000022EF" w:rsidP="00D51B29">
            <w:r w:rsidRPr="00EF72F1">
              <w:t>20.8</w:t>
            </w:r>
          </w:p>
        </w:tc>
        <w:tc>
          <w:tcPr>
            <w:tcW w:w="676" w:type="dxa"/>
            <w:tcBorders>
              <w:top w:val="nil"/>
              <w:left w:val="nil"/>
              <w:bottom w:val="single" w:sz="8" w:space="0" w:color="auto"/>
              <w:right w:val="single" w:sz="4" w:space="0" w:color="auto"/>
            </w:tcBorders>
            <w:shd w:val="clear" w:color="auto" w:fill="auto"/>
            <w:noWrap/>
            <w:vAlign w:val="center"/>
          </w:tcPr>
          <w:p w14:paraId="1392C8E3" w14:textId="77777777" w:rsidR="000022EF" w:rsidRPr="00EF72F1" w:rsidRDefault="000022EF" w:rsidP="00D51B29">
            <w:r w:rsidRPr="00EF72F1">
              <w:t>25.0</w:t>
            </w:r>
          </w:p>
        </w:tc>
        <w:tc>
          <w:tcPr>
            <w:tcW w:w="676" w:type="dxa"/>
            <w:tcBorders>
              <w:top w:val="nil"/>
              <w:left w:val="nil"/>
              <w:bottom w:val="single" w:sz="8" w:space="0" w:color="auto"/>
              <w:right w:val="single" w:sz="4" w:space="0" w:color="auto"/>
            </w:tcBorders>
            <w:shd w:val="clear" w:color="000000" w:fill="D9D9D9"/>
            <w:noWrap/>
            <w:vAlign w:val="center"/>
          </w:tcPr>
          <w:p w14:paraId="01316A49" w14:textId="77777777" w:rsidR="000022EF" w:rsidRPr="00EF72F1" w:rsidRDefault="000022EF" w:rsidP="00D51B29">
            <w:r w:rsidRPr="00EF72F1">
              <w:t>29.1</w:t>
            </w:r>
          </w:p>
        </w:tc>
        <w:tc>
          <w:tcPr>
            <w:tcW w:w="676" w:type="dxa"/>
            <w:tcBorders>
              <w:top w:val="nil"/>
              <w:left w:val="nil"/>
              <w:bottom w:val="single" w:sz="8" w:space="0" w:color="auto"/>
              <w:right w:val="single" w:sz="4" w:space="0" w:color="auto"/>
            </w:tcBorders>
            <w:shd w:val="clear" w:color="auto" w:fill="auto"/>
            <w:noWrap/>
            <w:vAlign w:val="center"/>
          </w:tcPr>
          <w:p w14:paraId="5FC72060" w14:textId="77777777" w:rsidR="000022EF" w:rsidRPr="00EF72F1" w:rsidRDefault="000022EF" w:rsidP="00D51B29">
            <w:r w:rsidRPr="00EF72F1">
              <w:t>33.3</w:t>
            </w:r>
          </w:p>
        </w:tc>
        <w:tc>
          <w:tcPr>
            <w:tcW w:w="676" w:type="dxa"/>
            <w:tcBorders>
              <w:top w:val="nil"/>
              <w:left w:val="nil"/>
              <w:bottom w:val="single" w:sz="8" w:space="0" w:color="auto"/>
              <w:right w:val="single" w:sz="4" w:space="0" w:color="auto"/>
            </w:tcBorders>
            <w:shd w:val="clear" w:color="auto" w:fill="auto"/>
            <w:noWrap/>
            <w:vAlign w:val="center"/>
          </w:tcPr>
          <w:p w14:paraId="7531E302" w14:textId="77777777" w:rsidR="000022EF" w:rsidRPr="00EF72F1" w:rsidRDefault="000022EF" w:rsidP="00D51B29">
            <w:r w:rsidRPr="00EF72F1">
              <w:t>37.5</w:t>
            </w:r>
          </w:p>
        </w:tc>
        <w:tc>
          <w:tcPr>
            <w:tcW w:w="676" w:type="dxa"/>
            <w:tcBorders>
              <w:top w:val="nil"/>
              <w:left w:val="nil"/>
              <w:bottom w:val="single" w:sz="8" w:space="0" w:color="auto"/>
              <w:right w:val="single" w:sz="4" w:space="0" w:color="auto"/>
            </w:tcBorders>
            <w:shd w:val="clear" w:color="000000" w:fill="D9D9D9"/>
            <w:noWrap/>
            <w:vAlign w:val="center"/>
          </w:tcPr>
          <w:p w14:paraId="15DEAAC2" w14:textId="77777777" w:rsidR="000022EF" w:rsidRPr="00EF72F1" w:rsidRDefault="000022EF" w:rsidP="00D51B29">
            <w:r w:rsidRPr="00EF72F1">
              <w:t>41.6</w:t>
            </w:r>
          </w:p>
        </w:tc>
        <w:tc>
          <w:tcPr>
            <w:tcW w:w="676" w:type="dxa"/>
            <w:tcBorders>
              <w:top w:val="nil"/>
              <w:left w:val="nil"/>
              <w:bottom w:val="single" w:sz="8" w:space="0" w:color="auto"/>
              <w:right w:val="single" w:sz="4" w:space="0" w:color="auto"/>
            </w:tcBorders>
            <w:shd w:val="clear" w:color="auto" w:fill="auto"/>
            <w:noWrap/>
            <w:vAlign w:val="center"/>
          </w:tcPr>
          <w:p w14:paraId="1A497EAA" w14:textId="77777777" w:rsidR="000022EF" w:rsidRPr="00EF72F1" w:rsidRDefault="000022EF" w:rsidP="00D51B29">
            <w:r w:rsidRPr="00EF72F1">
              <w:t>45.8</w:t>
            </w:r>
          </w:p>
        </w:tc>
        <w:tc>
          <w:tcPr>
            <w:tcW w:w="676" w:type="dxa"/>
            <w:tcBorders>
              <w:top w:val="nil"/>
              <w:left w:val="nil"/>
              <w:bottom w:val="single" w:sz="8" w:space="0" w:color="auto"/>
              <w:right w:val="single" w:sz="4" w:space="0" w:color="auto"/>
            </w:tcBorders>
            <w:shd w:val="clear" w:color="auto" w:fill="auto"/>
            <w:noWrap/>
            <w:vAlign w:val="center"/>
          </w:tcPr>
          <w:p w14:paraId="108CFD5A" w14:textId="77777777" w:rsidR="000022EF" w:rsidRPr="00EF72F1" w:rsidRDefault="000022EF" w:rsidP="00D51B29">
            <w:r w:rsidRPr="00EF72F1">
              <w:t>50.0</w:t>
            </w:r>
          </w:p>
        </w:tc>
        <w:tc>
          <w:tcPr>
            <w:tcW w:w="762" w:type="dxa"/>
            <w:tcBorders>
              <w:top w:val="nil"/>
              <w:left w:val="nil"/>
              <w:bottom w:val="single" w:sz="8" w:space="0" w:color="auto"/>
              <w:right w:val="single" w:sz="8" w:space="0" w:color="auto"/>
            </w:tcBorders>
            <w:shd w:val="clear" w:color="000000" w:fill="D9D9D9"/>
            <w:noWrap/>
            <w:vAlign w:val="center"/>
          </w:tcPr>
          <w:p w14:paraId="0BE02503" w14:textId="77777777" w:rsidR="000022EF" w:rsidRPr="00EF72F1" w:rsidRDefault="000022EF" w:rsidP="00D51B29">
            <w:r w:rsidRPr="00EF72F1">
              <w:t>54.2</w:t>
            </w:r>
          </w:p>
        </w:tc>
      </w:tr>
    </w:tbl>
    <w:p w14:paraId="4EA72725" w14:textId="55252F95" w:rsidR="000022EF" w:rsidRPr="00EF72F1" w:rsidRDefault="000022EF" w:rsidP="000022EF">
      <w:pPr>
        <w:spacing w:after="120" w:line="240" w:lineRule="auto"/>
        <w:rPr>
          <w:rFonts w:cs="Times New Roman"/>
          <w:b/>
          <w:sz w:val="24"/>
          <w:szCs w:val="24"/>
        </w:rPr>
      </w:pPr>
      <w:r w:rsidRPr="00EF72F1">
        <w:rPr>
          <w:rFonts w:eastAsia="Times New Roman" w:cs="Times New Roman"/>
        </w:rPr>
        <w:t>Kentucky will report performance annually against goals. Federal law requires reporting every three (3) years. The federal reporting year is shaded and denoted with an *.</w:t>
      </w:r>
    </w:p>
    <w:p w14:paraId="7D95997E" w14:textId="77777777" w:rsidR="000022EF" w:rsidRPr="00EF72F1" w:rsidRDefault="000022EF" w:rsidP="000022EF">
      <w:pPr>
        <w:jc w:val="center"/>
        <w:rPr>
          <w:rFonts w:eastAsia="Times New Roman" w:cs="Times New Roman"/>
          <w:sz w:val="28"/>
          <w:szCs w:val="28"/>
        </w:rPr>
      </w:pPr>
    </w:p>
    <w:p w14:paraId="6F2E7BEB" w14:textId="77777777" w:rsidR="000022EF" w:rsidRPr="00EF72F1" w:rsidRDefault="000022EF" w:rsidP="000022EF">
      <w:pPr>
        <w:jc w:val="center"/>
        <w:rPr>
          <w:rFonts w:eastAsia="Times New Roman" w:cs="Times New Roman"/>
          <w:sz w:val="28"/>
          <w:szCs w:val="28"/>
        </w:rPr>
      </w:pPr>
    </w:p>
    <w:p w14:paraId="6554DE08" w14:textId="77777777" w:rsidR="000022EF" w:rsidRPr="00EF72F1" w:rsidRDefault="000022EF" w:rsidP="000022EF">
      <w:pPr>
        <w:jc w:val="center"/>
        <w:rPr>
          <w:rFonts w:eastAsia="Times New Roman" w:cs="Times New Roman"/>
          <w:sz w:val="28"/>
          <w:szCs w:val="28"/>
        </w:rPr>
      </w:pPr>
    </w:p>
    <w:p w14:paraId="03D6B5E5" w14:textId="77777777" w:rsidR="000022EF" w:rsidRPr="00EF72F1" w:rsidRDefault="000022EF" w:rsidP="000022EF">
      <w:pPr>
        <w:jc w:val="center"/>
        <w:rPr>
          <w:rFonts w:eastAsia="Times New Roman" w:cs="Times New Roman"/>
          <w:sz w:val="28"/>
          <w:szCs w:val="28"/>
        </w:rPr>
      </w:pPr>
    </w:p>
    <w:p w14:paraId="5F0CD5A0" w14:textId="77777777" w:rsidR="000022EF" w:rsidRPr="00EF72F1" w:rsidRDefault="000022EF" w:rsidP="000022EF">
      <w:pPr>
        <w:jc w:val="center"/>
        <w:rPr>
          <w:rFonts w:eastAsia="Times New Roman" w:cs="Times New Roman"/>
          <w:sz w:val="28"/>
          <w:szCs w:val="28"/>
        </w:rPr>
      </w:pPr>
    </w:p>
    <w:p w14:paraId="0A6C4740" w14:textId="77777777" w:rsidR="000022EF" w:rsidRPr="00EF72F1" w:rsidRDefault="000022EF" w:rsidP="000022EF">
      <w:pPr>
        <w:spacing w:after="120" w:line="240" w:lineRule="auto"/>
        <w:jc w:val="center"/>
        <w:rPr>
          <w:b/>
          <w:caps/>
        </w:rPr>
      </w:pPr>
      <w:r w:rsidRPr="00EF72F1">
        <w:rPr>
          <w:rFonts w:eastAsia="Times New Roman" w:cs="Times New Roman"/>
          <w:b/>
          <w:bCs/>
          <w:sz w:val="24"/>
          <w:szCs w:val="24"/>
        </w:rPr>
        <w:t>Long-Term and Interim Goals for Public Reporting</w:t>
      </w:r>
    </w:p>
    <w:p w14:paraId="76F619D8" w14:textId="77777777" w:rsidR="000022EF" w:rsidRPr="00EF72F1" w:rsidRDefault="000022EF" w:rsidP="000022EF">
      <w:pPr>
        <w:jc w:val="center"/>
        <w:rPr>
          <w:rFonts w:eastAsia="Times New Roman" w:cs="Times New Roman"/>
          <w:b/>
          <w:bCs/>
          <w:sz w:val="24"/>
          <w:szCs w:val="24"/>
        </w:rPr>
      </w:pPr>
      <w:r w:rsidRPr="00EF72F1">
        <w:rPr>
          <w:rFonts w:eastAsia="Times New Roman" w:cs="Times New Roman"/>
          <w:b/>
          <w:bCs/>
          <w:sz w:val="24"/>
          <w:szCs w:val="24"/>
        </w:rPr>
        <w:t>WRITING Achievement - Proficient and Distinguished</w:t>
      </w:r>
    </w:p>
    <w:p w14:paraId="5A4A6B21" w14:textId="77777777" w:rsidR="000022EF" w:rsidRPr="00EF72F1" w:rsidRDefault="000022EF" w:rsidP="000022EF">
      <w:pPr>
        <w:jc w:val="center"/>
        <w:rPr>
          <w:b/>
        </w:rPr>
      </w:pPr>
      <w:r w:rsidRPr="00EF72F1">
        <w:rPr>
          <w:rFonts w:eastAsia="Times New Roman" w:cs="Times New Roman"/>
          <w:b/>
          <w:bCs/>
          <w:sz w:val="24"/>
          <w:szCs w:val="24"/>
        </w:rPr>
        <w:t>Elementary School</w:t>
      </w:r>
    </w:p>
    <w:tbl>
      <w:tblPr>
        <w:tblW w:w="9514" w:type="dxa"/>
        <w:jc w:val="center"/>
        <w:tblLook w:val="04A0" w:firstRow="1" w:lastRow="0" w:firstColumn="1" w:lastColumn="0" w:noHBand="0" w:noVBand="1"/>
        <w:tblCaption w:val="Writing Achievement Elementary School"/>
        <w:tblDescription w:val="This graphic depicts the writing achievement performance against the long-term and interim goals at the elementary school level for public reporting. The data is displayed for all students and per student group. "/>
      </w:tblPr>
      <w:tblGrid>
        <w:gridCol w:w="1661"/>
        <w:gridCol w:w="857"/>
        <w:gridCol w:w="636"/>
        <w:gridCol w:w="636"/>
        <w:gridCol w:w="636"/>
        <w:gridCol w:w="636"/>
        <w:gridCol w:w="636"/>
        <w:gridCol w:w="636"/>
        <w:gridCol w:w="636"/>
        <w:gridCol w:w="636"/>
        <w:gridCol w:w="636"/>
        <w:gridCol w:w="636"/>
        <w:gridCol w:w="636"/>
      </w:tblGrid>
      <w:tr w:rsidR="000022EF" w:rsidRPr="00EF72F1" w14:paraId="19E4F788" w14:textId="77777777" w:rsidTr="00D51B29">
        <w:trPr>
          <w:trHeight w:val="512"/>
          <w:tblHeader/>
          <w:jc w:val="center"/>
        </w:trPr>
        <w:tc>
          <w:tcPr>
            <w:tcW w:w="1661" w:type="dxa"/>
            <w:tcBorders>
              <w:top w:val="single" w:sz="4" w:space="0" w:color="auto"/>
              <w:left w:val="single" w:sz="8" w:space="0" w:color="auto"/>
              <w:bottom w:val="single" w:sz="4" w:space="0" w:color="auto"/>
              <w:right w:val="single" w:sz="4" w:space="0" w:color="auto"/>
            </w:tcBorders>
            <w:shd w:val="clear" w:color="000000" w:fill="BFBFBF"/>
            <w:noWrap/>
            <w:vAlign w:val="center"/>
            <w:hideMark/>
          </w:tcPr>
          <w:p w14:paraId="73FCADF9" w14:textId="77777777" w:rsidR="000022EF" w:rsidRPr="00EF72F1" w:rsidRDefault="000022EF" w:rsidP="00D51B29">
            <w:pPr>
              <w:spacing w:after="120" w:line="240" w:lineRule="auto"/>
              <w:jc w:val="center"/>
              <w:rPr>
                <w:rFonts w:eastAsia="Times New Roman" w:cs="Times New Roman"/>
                <w:b/>
                <w:bCs/>
                <w:sz w:val="24"/>
                <w:szCs w:val="24"/>
              </w:rPr>
            </w:pPr>
            <w:r w:rsidRPr="00EF72F1">
              <w:rPr>
                <w:rFonts w:eastAsia="Times New Roman" w:cs="Times New Roman"/>
                <w:b/>
                <w:bCs/>
                <w:sz w:val="24"/>
                <w:szCs w:val="24"/>
              </w:rPr>
              <w:t>Subgroup</w:t>
            </w:r>
          </w:p>
        </w:tc>
        <w:tc>
          <w:tcPr>
            <w:tcW w:w="857" w:type="dxa"/>
            <w:tcBorders>
              <w:top w:val="single" w:sz="4" w:space="0" w:color="auto"/>
              <w:left w:val="nil"/>
              <w:bottom w:val="single" w:sz="4" w:space="0" w:color="auto"/>
              <w:right w:val="single" w:sz="4" w:space="0" w:color="auto"/>
            </w:tcBorders>
            <w:shd w:val="clear" w:color="000000" w:fill="BFBFBF"/>
            <w:vAlign w:val="center"/>
            <w:hideMark/>
          </w:tcPr>
          <w:p w14:paraId="3FAB1342"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2018-19 Baseline</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210E90BD"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2019-20</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46D35A42"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2020-21*</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353A6746"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2021-22</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1C98C558"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2022-23</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2BD77D70"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2023-24*</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04F3FB92"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2024-25</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1F06C743"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2025-26</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62172A28"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2026-27*</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2DB9320D"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2027-28</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34C1D751"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2028-29</w:t>
            </w:r>
          </w:p>
        </w:tc>
        <w:tc>
          <w:tcPr>
            <w:tcW w:w="636" w:type="dxa"/>
            <w:tcBorders>
              <w:top w:val="single" w:sz="4" w:space="0" w:color="auto"/>
              <w:left w:val="nil"/>
              <w:bottom w:val="single" w:sz="4" w:space="0" w:color="auto"/>
              <w:right w:val="single" w:sz="8" w:space="0" w:color="auto"/>
            </w:tcBorders>
            <w:shd w:val="clear" w:color="000000" w:fill="BFBFBF"/>
            <w:vAlign w:val="center"/>
            <w:hideMark/>
          </w:tcPr>
          <w:p w14:paraId="0B6E19EB"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2029-30*</w:t>
            </w:r>
          </w:p>
        </w:tc>
      </w:tr>
      <w:tr w:rsidR="000022EF" w:rsidRPr="00EF72F1" w14:paraId="1A231946" w14:textId="77777777" w:rsidTr="00D51B29">
        <w:trPr>
          <w:trHeight w:val="579"/>
          <w:jc w:val="center"/>
        </w:trPr>
        <w:tc>
          <w:tcPr>
            <w:tcW w:w="1661" w:type="dxa"/>
            <w:tcBorders>
              <w:top w:val="nil"/>
              <w:left w:val="single" w:sz="8" w:space="0" w:color="auto"/>
              <w:bottom w:val="single" w:sz="4" w:space="0" w:color="auto"/>
              <w:right w:val="single" w:sz="4" w:space="0" w:color="auto"/>
            </w:tcBorders>
            <w:shd w:val="clear" w:color="auto" w:fill="auto"/>
            <w:vAlign w:val="center"/>
            <w:hideMark/>
          </w:tcPr>
          <w:p w14:paraId="7FF8E7DB"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All Students</w:t>
            </w:r>
          </w:p>
        </w:tc>
        <w:tc>
          <w:tcPr>
            <w:tcW w:w="857" w:type="dxa"/>
            <w:tcBorders>
              <w:top w:val="nil"/>
              <w:left w:val="nil"/>
              <w:bottom w:val="single" w:sz="4" w:space="0" w:color="auto"/>
              <w:right w:val="single" w:sz="4" w:space="0" w:color="auto"/>
            </w:tcBorders>
            <w:shd w:val="clear" w:color="auto" w:fill="auto"/>
            <w:noWrap/>
            <w:vAlign w:val="center"/>
            <w:hideMark/>
          </w:tcPr>
          <w:p w14:paraId="0AE3B965" w14:textId="77777777" w:rsidR="000022EF" w:rsidRPr="00EF72F1" w:rsidRDefault="000022EF" w:rsidP="00D51B29">
            <w:r w:rsidRPr="00EF72F1">
              <w:t>46.6</w:t>
            </w:r>
          </w:p>
        </w:tc>
        <w:tc>
          <w:tcPr>
            <w:tcW w:w="636" w:type="dxa"/>
            <w:tcBorders>
              <w:top w:val="nil"/>
              <w:left w:val="nil"/>
              <w:bottom w:val="single" w:sz="4" w:space="0" w:color="auto"/>
              <w:right w:val="single" w:sz="4" w:space="0" w:color="auto"/>
            </w:tcBorders>
            <w:shd w:val="clear" w:color="auto" w:fill="auto"/>
            <w:noWrap/>
            <w:vAlign w:val="center"/>
            <w:hideMark/>
          </w:tcPr>
          <w:p w14:paraId="5D4BFC7B" w14:textId="77777777" w:rsidR="000022EF" w:rsidRPr="00EF72F1" w:rsidRDefault="000022EF" w:rsidP="00D51B29">
            <w:r w:rsidRPr="00EF72F1">
              <w:t>49.0</w:t>
            </w:r>
          </w:p>
        </w:tc>
        <w:tc>
          <w:tcPr>
            <w:tcW w:w="636" w:type="dxa"/>
            <w:tcBorders>
              <w:top w:val="nil"/>
              <w:left w:val="nil"/>
              <w:bottom w:val="single" w:sz="4" w:space="0" w:color="auto"/>
              <w:right w:val="single" w:sz="4" w:space="0" w:color="auto"/>
            </w:tcBorders>
            <w:shd w:val="clear" w:color="000000" w:fill="D9D9D9"/>
            <w:noWrap/>
            <w:vAlign w:val="center"/>
            <w:hideMark/>
          </w:tcPr>
          <w:p w14:paraId="4721DBA4" w14:textId="77777777" w:rsidR="000022EF" w:rsidRPr="00EF72F1" w:rsidRDefault="000022EF" w:rsidP="00D51B29">
            <w:r w:rsidRPr="00EF72F1">
              <w:t>51.5</w:t>
            </w:r>
          </w:p>
        </w:tc>
        <w:tc>
          <w:tcPr>
            <w:tcW w:w="636" w:type="dxa"/>
            <w:tcBorders>
              <w:top w:val="nil"/>
              <w:left w:val="nil"/>
              <w:bottom w:val="single" w:sz="4" w:space="0" w:color="auto"/>
              <w:right w:val="single" w:sz="4" w:space="0" w:color="auto"/>
            </w:tcBorders>
            <w:shd w:val="clear" w:color="auto" w:fill="auto"/>
            <w:noWrap/>
            <w:vAlign w:val="center"/>
            <w:hideMark/>
          </w:tcPr>
          <w:p w14:paraId="78F3FE10" w14:textId="77777777" w:rsidR="000022EF" w:rsidRPr="00EF72F1" w:rsidRDefault="000022EF" w:rsidP="00D51B29">
            <w:r w:rsidRPr="00EF72F1">
              <w:t>53.9</w:t>
            </w:r>
          </w:p>
        </w:tc>
        <w:tc>
          <w:tcPr>
            <w:tcW w:w="636" w:type="dxa"/>
            <w:tcBorders>
              <w:top w:val="nil"/>
              <w:left w:val="nil"/>
              <w:bottom w:val="single" w:sz="4" w:space="0" w:color="auto"/>
              <w:right w:val="single" w:sz="4" w:space="0" w:color="auto"/>
            </w:tcBorders>
            <w:shd w:val="clear" w:color="auto" w:fill="auto"/>
            <w:noWrap/>
            <w:vAlign w:val="center"/>
            <w:hideMark/>
          </w:tcPr>
          <w:p w14:paraId="4366A3B3" w14:textId="77777777" w:rsidR="000022EF" w:rsidRPr="00EF72F1" w:rsidRDefault="000022EF" w:rsidP="00D51B29">
            <w:r w:rsidRPr="00EF72F1">
              <w:t>56.3</w:t>
            </w:r>
          </w:p>
        </w:tc>
        <w:tc>
          <w:tcPr>
            <w:tcW w:w="636" w:type="dxa"/>
            <w:tcBorders>
              <w:top w:val="nil"/>
              <w:left w:val="nil"/>
              <w:bottom w:val="single" w:sz="4" w:space="0" w:color="auto"/>
              <w:right w:val="single" w:sz="4" w:space="0" w:color="auto"/>
            </w:tcBorders>
            <w:shd w:val="clear" w:color="000000" w:fill="D9D9D9"/>
            <w:noWrap/>
            <w:vAlign w:val="center"/>
            <w:hideMark/>
          </w:tcPr>
          <w:p w14:paraId="53A2D57B" w14:textId="77777777" w:rsidR="000022EF" w:rsidRPr="00EF72F1" w:rsidRDefault="000022EF" w:rsidP="00D51B29">
            <w:r w:rsidRPr="00EF72F1">
              <w:t>58.7</w:t>
            </w:r>
          </w:p>
        </w:tc>
        <w:tc>
          <w:tcPr>
            <w:tcW w:w="636" w:type="dxa"/>
            <w:tcBorders>
              <w:top w:val="nil"/>
              <w:left w:val="nil"/>
              <w:bottom w:val="single" w:sz="4" w:space="0" w:color="auto"/>
              <w:right w:val="single" w:sz="4" w:space="0" w:color="auto"/>
            </w:tcBorders>
            <w:shd w:val="clear" w:color="auto" w:fill="auto"/>
            <w:noWrap/>
            <w:vAlign w:val="center"/>
            <w:hideMark/>
          </w:tcPr>
          <w:p w14:paraId="28E4A627" w14:textId="77777777" w:rsidR="000022EF" w:rsidRPr="00EF72F1" w:rsidRDefault="000022EF" w:rsidP="00D51B29">
            <w:r w:rsidRPr="00EF72F1">
              <w:t>61.2</w:t>
            </w:r>
          </w:p>
        </w:tc>
        <w:tc>
          <w:tcPr>
            <w:tcW w:w="636" w:type="dxa"/>
            <w:tcBorders>
              <w:top w:val="nil"/>
              <w:left w:val="nil"/>
              <w:bottom w:val="single" w:sz="4" w:space="0" w:color="auto"/>
              <w:right w:val="single" w:sz="4" w:space="0" w:color="auto"/>
            </w:tcBorders>
            <w:shd w:val="clear" w:color="auto" w:fill="auto"/>
            <w:noWrap/>
            <w:vAlign w:val="center"/>
            <w:hideMark/>
          </w:tcPr>
          <w:p w14:paraId="66C6F12B" w14:textId="77777777" w:rsidR="000022EF" w:rsidRPr="00EF72F1" w:rsidRDefault="000022EF" w:rsidP="00D51B29">
            <w:r w:rsidRPr="00EF72F1">
              <w:t>63.6</w:t>
            </w:r>
          </w:p>
        </w:tc>
        <w:tc>
          <w:tcPr>
            <w:tcW w:w="636" w:type="dxa"/>
            <w:tcBorders>
              <w:top w:val="nil"/>
              <w:left w:val="nil"/>
              <w:bottom w:val="single" w:sz="4" w:space="0" w:color="auto"/>
              <w:right w:val="single" w:sz="4" w:space="0" w:color="auto"/>
            </w:tcBorders>
            <w:shd w:val="clear" w:color="000000" w:fill="D9D9D9"/>
            <w:noWrap/>
            <w:vAlign w:val="center"/>
            <w:hideMark/>
          </w:tcPr>
          <w:p w14:paraId="791EF800" w14:textId="77777777" w:rsidR="000022EF" w:rsidRPr="00EF72F1" w:rsidRDefault="000022EF" w:rsidP="00D51B29">
            <w:r w:rsidRPr="00EF72F1">
              <w:t>66.0</w:t>
            </w:r>
          </w:p>
        </w:tc>
        <w:tc>
          <w:tcPr>
            <w:tcW w:w="636" w:type="dxa"/>
            <w:tcBorders>
              <w:top w:val="nil"/>
              <w:left w:val="nil"/>
              <w:bottom w:val="single" w:sz="4" w:space="0" w:color="auto"/>
              <w:right w:val="single" w:sz="4" w:space="0" w:color="auto"/>
            </w:tcBorders>
            <w:shd w:val="clear" w:color="auto" w:fill="auto"/>
            <w:noWrap/>
            <w:vAlign w:val="center"/>
            <w:hideMark/>
          </w:tcPr>
          <w:p w14:paraId="341D2218" w14:textId="77777777" w:rsidR="000022EF" w:rsidRPr="00EF72F1" w:rsidRDefault="000022EF" w:rsidP="00D51B29">
            <w:r w:rsidRPr="00EF72F1">
              <w:t>68.4</w:t>
            </w:r>
          </w:p>
        </w:tc>
        <w:tc>
          <w:tcPr>
            <w:tcW w:w="636" w:type="dxa"/>
            <w:tcBorders>
              <w:top w:val="nil"/>
              <w:left w:val="nil"/>
              <w:bottom w:val="single" w:sz="4" w:space="0" w:color="auto"/>
              <w:right w:val="single" w:sz="4" w:space="0" w:color="auto"/>
            </w:tcBorders>
            <w:shd w:val="clear" w:color="auto" w:fill="auto"/>
            <w:noWrap/>
            <w:vAlign w:val="center"/>
            <w:hideMark/>
          </w:tcPr>
          <w:p w14:paraId="5CB1C391" w14:textId="77777777" w:rsidR="000022EF" w:rsidRPr="00EF72F1" w:rsidRDefault="000022EF" w:rsidP="00D51B29">
            <w:r w:rsidRPr="00EF72F1">
              <w:t>70.9</w:t>
            </w:r>
          </w:p>
        </w:tc>
        <w:tc>
          <w:tcPr>
            <w:tcW w:w="636" w:type="dxa"/>
            <w:tcBorders>
              <w:top w:val="nil"/>
              <w:left w:val="nil"/>
              <w:bottom w:val="single" w:sz="4" w:space="0" w:color="auto"/>
              <w:right w:val="single" w:sz="8" w:space="0" w:color="auto"/>
            </w:tcBorders>
            <w:shd w:val="clear" w:color="000000" w:fill="D9D9D9"/>
            <w:noWrap/>
            <w:vAlign w:val="center"/>
            <w:hideMark/>
          </w:tcPr>
          <w:p w14:paraId="2AA86B24" w14:textId="77777777" w:rsidR="000022EF" w:rsidRPr="00EF72F1" w:rsidRDefault="000022EF" w:rsidP="00D51B29">
            <w:r w:rsidRPr="00EF72F1">
              <w:t>73.3</w:t>
            </w:r>
          </w:p>
        </w:tc>
      </w:tr>
      <w:tr w:rsidR="000022EF" w:rsidRPr="00EF72F1" w14:paraId="26D9AD37" w14:textId="77777777" w:rsidTr="00D51B29">
        <w:trPr>
          <w:trHeight w:val="579"/>
          <w:jc w:val="center"/>
        </w:trPr>
        <w:tc>
          <w:tcPr>
            <w:tcW w:w="1661" w:type="dxa"/>
            <w:tcBorders>
              <w:top w:val="nil"/>
              <w:left w:val="single" w:sz="8" w:space="0" w:color="auto"/>
              <w:bottom w:val="single" w:sz="4" w:space="0" w:color="auto"/>
              <w:right w:val="single" w:sz="4" w:space="0" w:color="auto"/>
            </w:tcBorders>
            <w:shd w:val="clear" w:color="auto" w:fill="auto"/>
            <w:vAlign w:val="center"/>
            <w:hideMark/>
          </w:tcPr>
          <w:p w14:paraId="4F8D5A0F"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White</w:t>
            </w:r>
          </w:p>
        </w:tc>
        <w:tc>
          <w:tcPr>
            <w:tcW w:w="857" w:type="dxa"/>
            <w:tcBorders>
              <w:top w:val="nil"/>
              <w:left w:val="nil"/>
              <w:bottom w:val="single" w:sz="4" w:space="0" w:color="auto"/>
              <w:right w:val="single" w:sz="4" w:space="0" w:color="auto"/>
            </w:tcBorders>
            <w:shd w:val="clear" w:color="auto" w:fill="auto"/>
            <w:noWrap/>
            <w:vAlign w:val="center"/>
            <w:hideMark/>
          </w:tcPr>
          <w:p w14:paraId="7CC4E429" w14:textId="77777777" w:rsidR="000022EF" w:rsidRPr="00EF72F1" w:rsidRDefault="000022EF" w:rsidP="00D51B29">
            <w:r w:rsidRPr="00EF72F1">
              <w:t>50.3</w:t>
            </w:r>
          </w:p>
        </w:tc>
        <w:tc>
          <w:tcPr>
            <w:tcW w:w="636" w:type="dxa"/>
            <w:tcBorders>
              <w:top w:val="nil"/>
              <w:left w:val="nil"/>
              <w:bottom w:val="single" w:sz="4" w:space="0" w:color="auto"/>
              <w:right w:val="single" w:sz="4" w:space="0" w:color="auto"/>
            </w:tcBorders>
            <w:shd w:val="clear" w:color="auto" w:fill="auto"/>
            <w:noWrap/>
            <w:vAlign w:val="center"/>
            <w:hideMark/>
          </w:tcPr>
          <w:p w14:paraId="2871FC9F" w14:textId="77777777" w:rsidR="000022EF" w:rsidRPr="00EF72F1" w:rsidRDefault="000022EF" w:rsidP="00D51B29">
            <w:r w:rsidRPr="00EF72F1">
              <w:t>52.6</w:t>
            </w:r>
          </w:p>
        </w:tc>
        <w:tc>
          <w:tcPr>
            <w:tcW w:w="636" w:type="dxa"/>
            <w:tcBorders>
              <w:top w:val="nil"/>
              <w:left w:val="nil"/>
              <w:bottom w:val="single" w:sz="4" w:space="0" w:color="auto"/>
              <w:right w:val="single" w:sz="4" w:space="0" w:color="auto"/>
            </w:tcBorders>
            <w:shd w:val="clear" w:color="000000" w:fill="D9D9D9"/>
            <w:noWrap/>
            <w:vAlign w:val="center"/>
            <w:hideMark/>
          </w:tcPr>
          <w:p w14:paraId="37F51FD4" w14:textId="77777777" w:rsidR="000022EF" w:rsidRPr="00EF72F1" w:rsidRDefault="000022EF" w:rsidP="00D51B29">
            <w:r w:rsidRPr="00EF72F1">
              <w:t>54.8</w:t>
            </w:r>
          </w:p>
        </w:tc>
        <w:tc>
          <w:tcPr>
            <w:tcW w:w="636" w:type="dxa"/>
            <w:tcBorders>
              <w:top w:val="nil"/>
              <w:left w:val="nil"/>
              <w:bottom w:val="single" w:sz="4" w:space="0" w:color="auto"/>
              <w:right w:val="single" w:sz="4" w:space="0" w:color="auto"/>
            </w:tcBorders>
            <w:shd w:val="clear" w:color="auto" w:fill="auto"/>
            <w:noWrap/>
            <w:vAlign w:val="center"/>
            <w:hideMark/>
          </w:tcPr>
          <w:p w14:paraId="51D2C71B" w14:textId="77777777" w:rsidR="000022EF" w:rsidRPr="00EF72F1" w:rsidRDefault="000022EF" w:rsidP="00D51B29">
            <w:r w:rsidRPr="00EF72F1">
              <w:t>57.1</w:t>
            </w:r>
          </w:p>
        </w:tc>
        <w:tc>
          <w:tcPr>
            <w:tcW w:w="636" w:type="dxa"/>
            <w:tcBorders>
              <w:top w:val="nil"/>
              <w:left w:val="nil"/>
              <w:bottom w:val="single" w:sz="4" w:space="0" w:color="auto"/>
              <w:right w:val="single" w:sz="4" w:space="0" w:color="auto"/>
            </w:tcBorders>
            <w:shd w:val="clear" w:color="auto" w:fill="auto"/>
            <w:noWrap/>
            <w:vAlign w:val="center"/>
            <w:hideMark/>
          </w:tcPr>
          <w:p w14:paraId="1E2D2E67" w14:textId="77777777" w:rsidR="000022EF" w:rsidRPr="00EF72F1" w:rsidRDefault="000022EF" w:rsidP="00D51B29">
            <w:r w:rsidRPr="00EF72F1">
              <w:t>59.3</w:t>
            </w:r>
          </w:p>
        </w:tc>
        <w:tc>
          <w:tcPr>
            <w:tcW w:w="636" w:type="dxa"/>
            <w:tcBorders>
              <w:top w:val="nil"/>
              <w:left w:val="nil"/>
              <w:bottom w:val="single" w:sz="4" w:space="0" w:color="auto"/>
              <w:right w:val="single" w:sz="4" w:space="0" w:color="auto"/>
            </w:tcBorders>
            <w:shd w:val="clear" w:color="000000" w:fill="D9D9D9"/>
            <w:noWrap/>
            <w:vAlign w:val="center"/>
            <w:hideMark/>
          </w:tcPr>
          <w:p w14:paraId="4659E5DB" w14:textId="77777777" w:rsidR="000022EF" w:rsidRPr="00EF72F1" w:rsidRDefault="000022EF" w:rsidP="00D51B29">
            <w:r w:rsidRPr="00EF72F1">
              <w:t>61.6</w:t>
            </w:r>
          </w:p>
        </w:tc>
        <w:tc>
          <w:tcPr>
            <w:tcW w:w="636" w:type="dxa"/>
            <w:tcBorders>
              <w:top w:val="nil"/>
              <w:left w:val="nil"/>
              <w:bottom w:val="single" w:sz="4" w:space="0" w:color="auto"/>
              <w:right w:val="single" w:sz="4" w:space="0" w:color="auto"/>
            </w:tcBorders>
            <w:shd w:val="clear" w:color="auto" w:fill="auto"/>
            <w:noWrap/>
            <w:vAlign w:val="center"/>
            <w:hideMark/>
          </w:tcPr>
          <w:p w14:paraId="01D3E47E" w14:textId="77777777" w:rsidR="000022EF" w:rsidRPr="00EF72F1" w:rsidRDefault="000022EF" w:rsidP="00D51B29">
            <w:r w:rsidRPr="00EF72F1">
              <w:t>63.9</w:t>
            </w:r>
          </w:p>
        </w:tc>
        <w:tc>
          <w:tcPr>
            <w:tcW w:w="636" w:type="dxa"/>
            <w:tcBorders>
              <w:top w:val="nil"/>
              <w:left w:val="nil"/>
              <w:bottom w:val="single" w:sz="4" w:space="0" w:color="auto"/>
              <w:right w:val="single" w:sz="4" w:space="0" w:color="auto"/>
            </w:tcBorders>
            <w:shd w:val="clear" w:color="auto" w:fill="auto"/>
            <w:noWrap/>
            <w:vAlign w:val="center"/>
            <w:hideMark/>
          </w:tcPr>
          <w:p w14:paraId="38F178C3" w14:textId="77777777" w:rsidR="000022EF" w:rsidRPr="00EF72F1" w:rsidRDefault="000022EF" w:rsidP="00D51B29">
            <w:r w:rsidRPr="00EF72F1">
              <w:t>66.1</w:t>
            </w:r>
          </w:p>
        </w:tc>
        <w:tc>
          <w:tcPr>
            <w:tcW w:w="636" w:type="dxa"/>
            <w:tcBorders>
              <w:top w:val="nil"/>
              <w:left w:val="nil"/>
              <w:bottom w:val="single" w:sz="4" w:space="0" w:color="auto"/>
              <w:right w:val="single" w:sz="4" w:space="0" w:color="auto"/>
            </w:tcBorders>
            <w:shd w:val="clear" w:color="000000" w:fill="D9D9D9"/>
            <w:noWrap/>
            <w:vAlign w:val="center"/>
            <w:hideMark/>
          </w:tcPr>
          <w:p w14:paraId="22B29328" w14:textId="77777777" w:rsidR="000022EF" w:rsidRPr="00EF72F1" w:rsidRDefault="000022EF" w:rsidP="00D51B29">
            <w:r w:rsidRPr="00EF72F1">
              <w:t>68.4</w:t>
            </w:r>
          </w:p>
        </w:tc>
        <w:tc>
          <w:tcPr>
            <w:tcW w:w="636" w:type="dxa"/>
            <w:tcBorders>
              <w:top w:val="nil"/>
              <w:left w:val="nil"/>
              <w:bottom w:val="single" w:sz="4" w:space="0" w:color="auto"/>
              <w:right w:val="single" w:sz="4" w:space="0" w:color="auto"/>
            </w:tcBorders>
            <w:shd w:val="clear" w:color="auto" w:fill="auto"/>
            <w:noWrap/>
            <w:vAlign w:val="center"/>
            <w:hideMark/>
          </w:tcPr>
          <w:p w14:paraId="37C4267F" w14:textId="77777777" w:rsidR="000022EF" w:rsidRPr="00EF72F1" w:rsidRDefault="000022EF" w:rsidP="00D51B29">
            <w:r w:rsidRPr="00EF72F1">
              <w:t>70.6</w:t>
            </w:r>
          </w:p>
        </w:tc>
        <w:tc>
          <w:tcPr>
            <w:tcW w:w="636" w:type="dxa"/>
            <w:tcBorders>
              <w:top w:val="nil"/>
              <w:left w:val="nil"/>
              <w:bottom w:val="single" w:sz="4" w:space="0" w:color="auto"/>
              <w:right w:val="single" w:sz="4" w:space="0" w:color="auto"/>
            </w:tcBorders>
            <w:shd w:val="clear" w:color="auto" w:fill="auto"/>
            <w:noWrap/>
            <w:vAlign w:val="center"/>
            <w:hideMark/>
          </w:tcPr>
          <w:p w14:paraId="7B059C1E" w14:textId="77777777" w:rsidR="000022EF" w:rsidRPr="00EF72F1" w:rsidRDefault="000022EF" w:rsidP="00D51B29">
            <w:r w:rsidRPr="00EF72F1">
              <w:t>72.9</w:t>
            </w:r>
          </w:p>
        </w:tc>
        <w:tc>
          <w:tcPr>
            <w:tcW w:w="636" w:type="dxa"/>
            <w:tcBorders>
              <w:top w:val="nil"/>
              <w:left w:val="nil"/>
              <w:bottom w:val="single" w:sz="4" w:space="0" w:color="auto"/>
              <w:right w:val="single" w:sz="8" w:space="0" w:color="auto"/>
            </w:tcBorders>
            <w:shd w:val="clear" w:color="000000" w:fill="D9D9D9"/>
            <w:noWrap/>
            <w:vAlign w:val="center"/>
            <w:hideMark/>
          </w:tcPr>
          <w:p w14:paraId="21431DC4" w14:textId="77777777" w:rsidR="000022EF" w:rsidRPr="00EF72F1" w:rsidRDefault="000022EF" w:rsidP="00D51B29">
            <w:r w:rsidRPr="00EF72F1">
              <w:t>75.2</w:t>
            </w:r>
          </w:p>
        </w:tc>
      </w:tr>
      <w:tr w:rsidR="000022EF" w:rsidRPr="00EF72F1" w14:paraId="3238D0BD" w14:textId="77777777" w:rsidTr="00D51B29">
        <w:trPr>
          <w:trHeight w:val="579"/>
          <w:jc w:val="center"/>
        </w:trPr>
        <w:tc>
          <w:tcPr>
            <w:tcW w:w="1661" w:type="dxa"/>
            <w:tcBorders>
              <w:top w:val="nil"/>
              <w:left w:val="single" w:sz="8" w:space="0" w:color="auto"/>
              <w:bottom w:val="single" w:sz="4" w:space="0" w:color="auto"/>
              <w:right w:val="single" w:sz="4" w:space="0" w:color="auto"/>
            </w:tcBorders>
            <w:shd w:val="clear" w:color="auto" w:fill="auto"/>
            <w:vAlign w:val="center"/>
            <w:hideMark/>
          </w:tcPr>
          <w:p w14:paraId="07D6D5A0"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African American</w:t>
            </w:r>
          </w:p>
        </w:tc>
        <w:tc>
          <w:tcPr>
            <w:tcW w:w="857" w:type="dxa"/>
            <w:tcBorders>
              <w:top w:val="nil"/>
              <w:left w:val="nil"/>
              <w:bottom w:val="single" w:sz="4" w:space="0" w:color="auto"/>
              <w:right w:val="single" w:sz="4" w:space="0" w:color="auto"/>
            </w:tcBorders>
            <w:shd w:val="clear" w:color="auto" w:fill="auto"/>
            <w:noWrap/>
            <w:vAlign w:val="center"/>
            <w:hideMark/>
          </w:tcPr>
          <w:p w14:paraId="57CE08E8" w14:textId="77777777" w:rsidR="000022EF" w:rsidRPr="00EF72F1" w:rsidRDefault="000022EF" w:rsidP="00D51B29">
            <w:r w:rsidRPr="00EF72F1">
              <w:t>26.7</w:t>
            </w:r>
          </w:p>
        </w:tc>
        <w:tc>
          <w:tcPr>
            <w:tcW w:w="636" w:type="dxa"/>
            <w:tcBorders>
              <w:top w:val="nil"/>
              <w:left w:val="nil"/>
              <w:bottom w:val="single" w:sz="4" w:space="0" w:color="auto"/>
              <w:right w:val="single" w:sz="4" w:space="0" w:color="auto"/>
            </w:tcBorders>
            <w:shd w:val="clear" w:color="auto" w:fill="auto"/>
            <w:noWrap/>
            <w:vAlign w:val="center"/>
            <w:hideMark/>
          </w:tcPr>
          <w:p w14:paraId="16388573" w14:textId="77777777" w:rsidR="000022EF" w:rsidRPr="00EF72F1" w:rsidRDefault="000022EF" w:rsidP="00D51B29">
            <w:r w:rsidRPr="00EF72F1">
              <w:t>30.0</w:t>
            </w:r>
          </w:p>
        </w:tc>
        <w:tc>
          <w:tcPr>
            <w:tcW w:w="636" w:type="dxa"/>
            <w:tcBorders>
              <w:top w:val="nil"/>
              <w:left w:val="nil"/>
              <w:bottom w:val="single" w:sz="4" w:space="0" w:color="auto"/>
              <w:right w:val="single" w:sz="4" w:space="0" w:color="auto"/>
            </w:tcBorders>
            <w:shd w:val="clear" w:color="000000" w:fill="D9D9D9"/>
            <w:noWrap/>
            <w:vAlign w:val="center"/>
            <w:hideMark/>
          </w:tcPr>
          <w:p w14:paraId="1164461A" w14:textId="77777777" w:rsidR="000022EF" w:rsidRPr="00EF72F1" w:rsidRDefault="000022EF" w:rsidP="00D51B29">
            <w:r w:rsidRPr="00EF72F1">
              <w:t>33.4</w:t>
            </w:r>
          </w:p>
        </w:tc>
        <w:tc>
          <w:tcPr>
            <w:tcW w:w="636" w:type="dxa"/>
            <w:tcBorders>
              <w:top w:val="nil"/>
              <w:left w:val="nil"/>
              <w:bottom w:val="single" w:sz="4" w:space="0" w:color="auto"/>
              <w:right w:val="single" w:sz="4" w:space="0" w:color="auto"/>
            </w:tcBorders>
            <w:shd w:val="clear" w:color="auto" w:fill="auto"/>
            <w:noWrap/>
            <w:vAlign w:val="center"/>
            <w:hideMark/>
          </w:tcPr>
          <w:p w14:paraId="4EE20532" w14:textId="77777777" w:rsidR="000022EF" w:rsidRPr="00EF72F1" w:rsidRDefault="000022EF" w:rsidP="00D51B29">
            <w:r w:rsidRPr="00EF72F1">
              <w:t>36.7</w:t>
            </w:r>
          </w:p>
        </w:tc>
        <w:tc>
          <w:tcPr>
            <w:tcW w:w="636" w:type="dxa"/>
            <w:tcBorders>
              <w:top w:val="nil"/>
              <w:left w:val="nil"/>
              <w:bottom w:val="single" w:sz="4" w:space="0" w:color="auto"/>
              <w:right w:val="single" w:sz="4" w:space="0" w:color="auto"/>
            </w:tcBorders>
            <w:shd w:val="clear" w:color="auto" w:fill="auto"/>
            <w:noWrap/>
            <w:vAlign w:val="center"/>
            <w:hideMark/>
          </w:tcPr>
          <w:p w14:paraId="4FEE4061" w14:textId="77777777" w:rsidR="000022EF" w:rsidRPr="00EF72F1" w:rsidRDefault="000022EF" w:rsidP="00D51B29">
            <w:r w:rsidRPr="00EF72F1">
              <w:t>40.0</w:t>
            </w:r>
          </w:p>
        </w:tc>
        <w:tc>
          <w:tcPr>
            <w:tcW w:w="636" w:type="dxa"/>
            <w:tcBorders>
              <w:top w:val="nil"/>
              <w:left w:val="nil"/>
              <w:bottom w:val="single" w:sz="4" w:space="0" w:color="auto"/>
              <w:right w:val="single" w:sz="4" w:space="0" w:color="auto"/>
            </w:tcBorders>
            <w:shd w:val="clear" w:color="000000" w:fill="D9D9D9"/>
            <w:noWrap/>
            <w:vAlign w:val="center"/>
            <w:hideMark/>
          </w:tcPr>
          <w:p w14:paraId="0228B4B1" w14:textId="77777777" w:rsidR="000022EF" w:rsidRPr="00EF72F1" w:rsidRDefault="000022EF" w:rsidP="00D51B29">
            <w:r w:rsidRPr="00EF72F1">
              <w:t>43.4</w:t>
            </w:r>
          </w:p>
        </w:tc>
        <w:tc>
          <w:tcPr>
            <w:tcW w:w="636" w:type="dxa"/>
            <w:tcBorders>
              <w:top w:val="nil"/>
              <w:left w:val="nil"/>
              <w:bottom w:val="single" w:sz="4" w:space="0" w:color="auto"/>
              <w:right w:val="single" w:sz="4" w:space="0" w:color="auto"/>
            </w:tcBorders>
            <w:shd w:val="clear" w:color="auto" w:fill="auto"/>
            <w:noWrap/>
            <w:vAlign w:val="center"/>
            <w:hideMark/>
          </w:tcPr>
          <w:p w14:paraId="6EA8898B" w14:textId="77777777" w:rsidR="000022EF" w:rsidRPr="00EF72F1" w:rsidRDefault="000022EF" w:rsidP="00D51B29">
            <w:r w:rsidRPr="00EF72F1">
              <w:t>46.7</w:t>
            </w:r>
          </w:p>
        </w:tc>
        <w:tc>
          <w:tcPr>
            <w:tcW w:w="636" w:type="dxa"/>
            <w:tcBorders>
              <w:top w:val="nil"/>
              <w:left w:val="nil"/>
              <w:bottom w:val="single" w:sz="4" w:space="0" w:color="auto"/>
              <w:right w:val="single" w:sz="4" w:space="0" w:color="auto"/>
            </w:tcBorders>
            <w:shd w:val="clear" w:color="auto" w:fill="auto"/>
            <w:noWrap/>
            <w:vAlign w:val="center"/>
            <w:hideMark/>
          </w:tcPr>
          <w:p w14:paraId="52B18FE2" w14:textId="77777777" w:rsidR="000022EF" w:rsidRPr="00EF72F1" w:rsidRDefault="000022EF" w:rsidP="00D51B29">
            <w:r w:rsidRPr="00EF72F1">
              <w:t>50.0</w:t>
            </w:r>
          </w:p>
        </w:tc>
        <w:tc>
          <w:tcPr>
            <w:tcW w:w="636" w:type="dxa"/>
            <w:tcBorders>
              <w:top w:val="nil"/>
              <w:left w:val="nil"/>
              <w:bottom w:val="single" w:sz="4" w:space="0" w:color="auto"/>
              <w:right w:val="single" w:sz="4" w:space="0" w:color="auto"/>
            </w:tcBorders>
            <w:shd w:val="clear" w:color="000000" w:fill="D9D9D9"/>
            <w:noWrap/>
            <w:vAlign w:val="center"/>
            <w:hideMark/>
          </w:tcPr>
          <w:p w14:paraId="00E9C1B9" w14:textId="77777777" w:rsidR="000022EF" w:rsidRPr="00EF72F1" w:rsidRDefault="000022EF" w:rsidP="00D51B29">
            <w:r w:rsidRPr="00EF72F1">
              <w:t>53.4</w:t>
            </w:r>
          </w:p>
        </w:tc>
        <w:tc>
          <w:tcPr>
            <w:tcW w:w="636" w:type="dxa"/>
            <w:tcBorders>
              <w:top w:val="nil"/>
              <w:left w:val="nil"/>
              <w:bottom w:val="single" w:sz="4" w:space="0" w:color="auto"/>
              <w:right w:val="single" w:sz="4" w:space="0" w:color="auto"/>
            </w:tcBorders>
            <w:shd w:val="clear" w:color="auto" w:fill="auto"/>
            <w:noWrap/>
            <w:vAlign w:val="center"/>
            <w:hideMark/>
          </w:tcPr>
          <w:p w14:paraId="22B989E9" w14:textId="77777777" w:rsidR="000022EF" w:rsidRPr="00EF72F1" w:rsidRDefault="000022EF" w:rsidP="00D51B29">
            <w:r w:rsidRPr="00EF72F1">
              <w:t>56.7</w:t>
            </w:r>
          </w:p>
        </w:tc>
        <w:tc>
          <w:tcPr>
            <w:tcW w:w="636" w:type="dxa"/>
            <w:tcBorders>
              <w:top w:val="nil"/>
              <w:left w:val="nil"/>
              <w:bottom w:val="single" w:sz="4" w:space="0" w:color="auto"/>
              <w:right w:val="single" w:sz="4" w:space="0" w:color="auto"/>
            </w:tcBorders>
            <w:shd w:val="clear" w:color="auto" w:fill="auto"/>
            <w:noWrap/>
            <w:vAlign w:val="center"/>
            <w:hideMark/>
          </w:tcPr>
          <w:p w14:paraId="42EC6FDC" w14:textId="77777777" w:rsidR="000022EF" w:rsidRPr="00EF72F1" w:rsidRDefault="000022EF" w:rsidP="00D51B29">
            <w:r w:rsidRPr="00EF72F1">
              <w:t>60.0</w:t>
            </w:r>
          </w:p>
        </w:tc>
        <w:tc>
          <w:tcPr>
            <w:tcW w:w="636" w:type="dxa"/>
            <w:tcBorders>
              <w:top w:val="nil"/>
              <w:left w:val="nil"/>
              <w:bottom w:val="single" w:sz="4" w:space="0" w:color="auto"/>
              <w:right w:val="single" w:sz="8" w:space="0" w:color="auto"/>
            </w:tcBorders>
            <w:shd w:val="clear" w:color="000000" w:fill="D9D9D9"/>
            <w:noWrap/>
            <w:vAlign w:val="center"/>
            <w:hideMark/>
          </w:tcPr>
          <w:p w14:paraId="038C2374" w14:textId="77777777" w:rsidR="000022EF" w:rsidRPr="00EF72F1" w:rsidRDefault="000022EF" w:rsidP="00D51B29">
            <w:r w:rsidRPr="00EF72F1">
              <w:t>63.4</w:t>
            </w:r>
          </w:p>
        </w:tc>
      </w:tr>
      <w:tr w:rsidR="000022EF" w:rsidRPr="00EF72F1" w14:paraId="0676D81C" w14:textId="77777777" w:rsidTr="00D51B29">
        <w:trPr>
          <w:trHeight w:val="579"/>
          <w:jc w:val="center"/>
        </w:trPr>
        <w:tc>
          <w:tcPr>
            <w:tcW w:w="1661" w:type="dxa"/>
            <w:tcBorders>
              <w:top w:val="nil"/>
              <w:left w:val="single" w:sz="8" w:space="0" w:color="auto"/>
              <w:bottom w:val="single" w:sz="4" w:space="0" w:color="auto"/>
              <w:right w:val="single" w:sz="4" w:space="0" w:color="auto"/>
            </w:tcBorders>
            <w:shd w:val="clear" w:color="auto" w:fill="auto"/>
            <w:vAlign w:val="center"/>
            <w:hideMark/>
          </w:tcPr>
          <w:p w14:paraId="48ACB3F5"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Hispanic or Latino</w:t>
            </w:r>
          </w:p>
        </w:tc>
        <w:tc>
          <w:tcPr>
            <w:tcW w:w="857" w:type="dxa"/>
            <w:tcBorders>
              <w:top w:val="nil"/>
              <w:left w:val="nil"/>
              <w:bottom w:val="single" w:sz="4" w:space="0" w:color="auto"/>
              <w:right w:val="single" w:sz="4" w:space="0" w:color="auto"/>
            </w:tcBorders>
            <w:shd w:val="clear" w:color="auto" w:fill="auto"/>
            <w:noWrap/>
            <w:vAlign w:val="center"/>
            <w:hideMark/>
          </w:tcPr>
          <w:p w14:paraId="24809AEB" w14:textId="77777777" w:rsidR="000022EF" w:rsidRPr="00EF72F1" w:rsidRDefault="000022EF" w:rsidP="00D51B29">
            <w:r w:rsidRPr="00EF72F1">
              <w:t>38.5</w:t>
            </w:r>
          </w:p>
        </w:tc>
        <w:tc>
          <w:tcPr>
            <w:tcW w:w="636" w:type="dxa"/>
            <w:tcBorders>
              <w:top w:val="nil"/>
              <w:left w:val="nil"/>
              <w:bottom w:val="single" w:sz="4" w:space="0" w:color="auto"/>
              <w:right w:val="single" w:sz="4" w:space="0" w:color="auto"/>
            </w:tcBorders>
            <w:shd w:val="clear" w:color="auto" w:fill="auto"/>
            <w:noWrap/>
            <w:vAlign w:val="center"/>
            <w:hideMark/>
          </w:tcPr>
          <w:p w14:paraId="74C3E5D6" w14:textId="77777777" w:rsidR="000022EF" w:rsidRPr="00EF72F1" w:rsidRDefault="000022EF" w:rsidP="00D51B29">
            <w:r w:rsidRPr="00EF72F1">
              <w:t>41.3</w:t>
            </w:r>
          </w:p>
        </w:tc>
        <w:tc>
          <w:tcPr>
            <w:tcW w:w="636" w:type="dxa"/>
            <w:tcBorders>
              <w:top w:val="nil"/>
              <w:left w:val="nil"/>
              <w:bottom w:val="single" w:sz="4" w:space="0" w:color="auto"/>
              <w:right w:val="single" w:sz="4" w:space="0" w:color="auto"/>
            </w:tcBorders>
            <w:shd w:val="clear" w:color="000000" w:fill="D9D9D9"/>
            <w:noWrap/>
            <w:vAlign w:val="center"/>
            <w:hideMark/>
          </w:tcPr>
          <w:p w14:paraId="1A5532FD" w14:textId="77777777" w:rsidR="000022EF" w:rsidRPr="00EF72F1" w:rsidRDefault="000022EF" w:rsidP="00D51B29">
            <w:r w:rsidRPr="00EF72F1">
              <w:t>44.1</w:t>
            </w:r>
          </w:p>
        </w:tc>
        <w:tc>
          <w:tcPr>
            <w:tcW w:w="636" w:type="dxa"/>
            <w:tcBorders>
              <w:top w:val="nil"/>
              <w:left w:val="nil"/>
              <w:bottom w:val="single" w:sz="4" w:space="0" w:color="auto"/>
              <w:right w:val="single" w:sz="4" w:space="0" w:color="auto"/>
            </w:tcBorders>
            <w:shd w:val="clear" w:color="auto" w:fill="auto"/>
            <w:noWrap/>
            <w:vAlign w:val="center"/>
            <w:hideMark/>
          </w:tcPr>
          <w:p w14:paraId="5191CB48" w14:textId="77777777" w:rsidR="000022EF" w:rsidRPr="00EF72F1" w:rsidRDefault="000022EF" w:rsidP="00D51B29">
            <w:r w:rsidRPr="00EF72F1">
              <w:t>46.9</w:t>
            </w:r>
          </w:p>
        </w:tc>
        <w:tc>
          <w:tcPr>
            <w:tcW w:w="636" w:type="dxa"/>
            <w:tcBorders>
              <w:top w:val="nil"/>
              <w:left w:val="nil"/>
              <w:bottom w:val="single" w:sz="4" w:space="0" w:color="auto"/>
              <w:right w:val="single" w:sz="4" w:space="0" w:color="auto"/>
            </w:tcBorders>
            <w:shd w:val="clear" w:color="auto" w:fill="auto"/>
            <w:noWrap/>
            <w:vAlign w:val="center"/>
            <w:hideMark/>
          </w:tcPr>
          <w:p w14:paraId="61306BE9" w14:textId="77777777" w:rsidR="000022EF" w:rsidRPr="00EF72F1" w:rsidRDefault="000022EF" w:rsidP="00D51B29">
            <w:r w:rsidRPr="00EF72F1">
              <w:t>49.7</w:t>
            </w:r>
          </w:p>
        </w:tc>
        <w:tc>
          <w:tcPr>
            <w:tcW w:w="636" w:type="dxa"/>
            <w:tcBorders>
              <w:top w:val="nil"/>
              <w:left w:val="nil"/>
              <w:bottom w:val="single" w:sz="4" w:space="0" w:color="auto"/>
              <w:right w:val="single" w:sz="4" w:space="0" w:color="auto"/>
            </w:tcBorders>
            <w:shd w:val="clear" w:color="000000" w:fill="D9D9D9"/>
            <w:noWrap/>
            <w:vAlign w:val="center"/>
            <w:hideMark/>
          </w:tcPr>
          <w:p w14:paraId="19A8B2EC" w14:textId="77777777" w:rsidR="000022EF" w:rsidRPr="00EF72F1" w:rsidRDefault="000022EF" w:rsidP="00D51B29">
            <w:r w:rsidRPr="00EF72F1">
              <w:t>52.5</w:t>
            </w:r>
          </w:p>
        </w:tc>
        <w:tc>
          <w:tcPr>
            <w:tcW w:w="636" w:type="dxa"/>
            <w:tcBorders>
              <w:top w:val="nil"/>
              <w:left w:val="nil"/>
              <w:bottom w:val="single" w:sz="4" w:space="0" w:color="auto"/>
              <w:right w:val="single" w:sz="4" w:space="0" w:color="auto"/>
            </w:tcBorders>
            <w:shd w:val="clear" w:color="auto" w:fill="auto"/>
            <w:noWrap/>
            <w:vAlign w:val="center"/>
            <w:hideMark/>
          </w:tcPr>
          <w:p w14:paraId="77E4C313" w14:textId="77777777" w:rsidR="000022EF" w:rsidRPr="00EF72F1" w:rsidRDefault="000022EF" w:rsidP="00D51B29">
            <w:r w:rsidRPr="00EF72F1">
              <w:t>55.3</w:t>
            </w:r>
          </w:p>
        </w:tc>
        <w:tc>
          <w:tcPr>
            <w:tcW w:w="636" w:type="dxa"/>
            <w:tcBorders>
              <w:top w:val="nil"/>
              <w:left w:val="nil"/>
              <w:bottom w:val="single" w:sz="4" w:space="0" w:color="auto"/>
              <w:right w:val="single" w:sz="4" w:space="0" w:color="auto"/>
            </w:tcBorders>
            <w:shd w:val="clear" w:color="auto" w:fill="auto"/>
            <w:noWrap/>
            <w:vAlign w:val="center"/>
            <w:hideMark/>
          </w:tcPr>
          <w:p w14:paraId="1E1CAAB6" w14:textId="77777777" w:rsidR="000022EF" w:rsidRPr="00EF72F1" w:rsidRDefault="000022EF" w:rsidP="00D51B29">
            <w:r w:rsidRPr="00EF72F1">
              <w:t>58.1</w:t>
            </w:r>
          </w:p>
        </w:tc>
        <w:tc>
          <w:tcPr>
            <w:tcW w:w="636" w:type="dxa"/>
            <w:tcBorders>
              <w:top w:val="nil"/>
              <w:left w:val="nil"/>
              <w:bottom w:val="single" w:sz="4" w:space="0" w:color="auto"/>
              <w:right w:val="single" w:sz="4" w:space="0" w:color="auto"/>
            </w:tcBorders>
            <w:shd w:val="clear" w:color="000000" w:fill="D9D9D9"/>
            <w:noWrap/>
            <w:vAlign w:val="center"/>
            <w:hideMark/>
          </w:tcPr>
          <w:p w14:paraId="4CCDD6DE" w14:textId="77777777" w:rsidR="000022EF" w:rsidRPr="00EF72F1" w:rsidRDefault="000022EF" w:rsidP="00D51B29">
            <w:r w:rsidRPr="00EF72F1">
              <w:t>60.9</w:t>
            </w:r>
          </w:p>
        </w:tc>
        <w:tc>
          <w:tcPr>
            <w:tcW w:w="636" w:type="dxa"/>
            <w:tcBorders>
              <w:top w:val="nil"/>
              <w:left w:val="nil"/>
              <w:bottom w:val="single" w:sz="4" w:space="0" w:color="auto"/>
              <w:right w:val="single" w:sz="4" w:space="0" w:color="auto"/>
            </w:tcBorders>
            <w:shd w:val="clear" w:color="auto" w:fill="auto"/>
            <w:noWrap/>
            <w:vAlign w:val="center"/>
            <w:hideMark/>
          </w:tcPr>
          <w:p w14:paraId="0FB8D8D2" w14:textId="77777777" w:rsidR="000022EF" w:rsidRPr="00EF72F1" w:rsidRDefault="000022EF" w:rsidP="00D51B29">
            <w:r w:rsidRPr="00EF72F1">
              <w:t>63.7</w:t>
            </w:r>
          </w:p>
        </w:tc>
        <w:tc>
          <w:tcPr>
            <w:tcW w:w="636" w:type="dxa"/>
            <w:tcBorders>
              <w:top w:val="nil"/>
              <w:left w:val="nil"/>
              <w:bottom w:val="single" w:sz="4" w:space="0" w:color="auto"/>
              <w:right w:val="single" w:sz="4" w:space="0" w:color="auto"/>
            </w:tcBorders>
            <w:shd w:val="clear" w:color="auto" w:fill="auto"/>
            <w:noWrap/>
            <w:vAlign w:val="center"/>
            <w:hideMark/>
          </w:tcPr>
          <w:p w14:paraId="41629F6B" w14:textId="77777777" w:rsidR="000022EF" w:rsidRPr="00EF72F1" w:rsidRDefault="000022EF" w:rsidP="00D51B29">
            <w:r w:rsidRPr="00EF72F1">
              <w:t>66.5</w:t>
            </w:r>
          </w:p>
        </w:tc>
        <w:tc>
          <w:tcPr>
            <w:tcW w:w="636" w:type="dxa"/>
            <w:tcBorders>
              <w:top w:val="nil"/>
              <w:left w:val="nil"/>
              <w:bottom w:val="single" w:sz="4" w:space="0" w:color="auto"/>
              <w:right w:val="single" w:sz="8" w:space="0" w:color="auto"/>
            </w:tcBorders>
            <w:shd w:val="clear" w:color="000000" w:fill="D9D9D9"/>
            <w:noWrap/>
            <w:vAlign w:val="center"/>
            <w:hideMark/>
          </w:tcPr>
          <w:p w14:paraId="7F8AAF5F" w14:textId="77777777" w:rsidR="000022EF" w:rsidRPr="00EF72F1" w:rsidRDefault="000022EF" w:rsidP="00D51B29">
            <w:r w:rsidRPr="00EF72F1">
              <w:t>69.3</w:t>
            </w:r>
          </w:p>
        </w:tc>
      </w:tr>
      <w:tr w:rsidR="000022EF" w:rsidRPr="00EF72F1" w14:paraId="2F12395E" w14:textId="77777777" w:rsidTr="00D51B29">
        <w:trPr>
          <w:trHeight w:val="579"/>
          <w:jc w:val="center"/>
        </w:trPr>
        <w:tc>
          <w:tcPr>
            <w:tcW w:w="1661" w:type="dxa"/>
            <w:tcBorders>
              <w:top w:val="nil"/>
              <w:left w:val="single" w:sz="8" w:space="0" w:color="auto"/>
              <w:bottom w:val="single" w:sz="4" w:space="0" w:color="auto"/>
              <w:right w:val="single" w:sz="4" w:space="0" w:color="auto"/>
            </w:tcBorders>
            <w:shd w:val="clear" w:color="auto" w:fill="auto"/>
            <w:vAlign w:val="center"/>
            <w:hideMark/>
          </w:tcPr>
          <w:p w14:paraId="184D62BF"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Asian</w:t>
            </w:r>
          </w:p>
        </w:tc>
        <w:tc>
          <w:tcPr>
            <w:tcW w:w="857" w:type="dxa"/>
            <w:tcBorders>
              <w:top w:val="nil"/>
              <w:left w:val="nil"/>
              <w:bottom w:val="single" w:sz="4" w:space="0" w:color="auto"/>
              <w:right w:val="single" w:sz="4" w:space="0" w:color="auto"/>
            </w:tcBorders>
            <w:shd w:val="clear" w:color="auto" w:fill="auto"/>
            <w:noWrap/>
            <w:vAlign w:val="center"/>
            <w:hideMark/>
          </w:tcPr>
          <w:p w14:paraId="6BD1F22E" w14:textId="77777777" w:rsidR="000022EF" w:rsidRPr="00EF72F1" w:rsidRDefault="000022EF" w:rsidP="00D51B29">
            <w:r w:rsidRPr="00EF72F1">
              <w:t>61.8</w:t>
            </w:r>
          </w:p>
        </w:tc>
        <w:tc>
          <w:tcPr>
            <w:tcW w:w="636" w:type="dxa"/>
            <w:tcBorders>
              <w:top w:val="nil"/>
              <w:left w:val="nil"/>
              <w:bottom w:val="single" w:sz="4" w:space="0" w:color="auto"/>
              <w:right w:val="single" w:sz="4" w:space="0" w:color="auto"/>
            </w:tcBorders>
            <w:shd w:val="clear" w:color="auto" w:fill="auto"/>
            <w:noWrap/>
            <w:vAlign w:val="center"/>
            <w:hideMark/>
          </w:tcPr>
          <w:p w14:paraId="7044C2C6" w14:textId="77777777" w:rsidR="000022EF" w:rsidRPr="00EF72F1" w:rsidRDefault="000022EF" w:rsidP="00D51B29">
            <w:r w:rsidRPr="00EF72F1">
              <w:t>63.5</w:t>
            </w:r>
          </w:p>
        </w:tc>
        <w:tc>
          <w:tcPr>
            <w:tcW w:w="636" w:type="dxa"/>
            <w:tcBorders>
              <w:top w:val="nil"/>
              <w:left w:val="nil"/>
              <w:bottom w:val="single" w:sz="4" w:space="0" w:color="auto"/>
              <w:right w:val="single" w:sz="4" w:space="0" w:color="auto"/>
            </w:tcBorders>
            <w:shd w:val="clear" w:color="000000" w:fill="D9D9D9"/>
            <w:noWrap/>
            <w:vAlign w:val="center"/>
            <w:hideMark/>
          </w:tcPr>
          <w:p w14:paraId="18F10DB5" w14:textId="77777777" w:rsidR="000022EF" w:rsidRPr="00EF72F1" w:rsidRDefault="000022EF" w:rsidP="00D51B29">
            <w:r w:rsidRPr="00EF72F1">
              <w:t>65.3</w:t>
            </w:r>
          </w:p>
        </w:tc>
        <w:tc>
          <w:tcPr>
            <w:tcW w:w="636" w:type="dxa"/>
            <w:tcBorders>
              <w:top w:val="nil"/>
              <w:left w:val="nil"/>
              <w:bottom w:val="single" w:sz="4" w:space="0" w:color="auto"/>
              <w:right w:val="single" w:sz="4" w:space="0" w:color="auto"/>
            </w:tcBorders>
            <w:shd w:val="clear" w:color="auto" w:fill="auto"/>
            <w:noWrap/>
            <w:vAlign w:val="center"/>
            <w:hideMark/>
          </w:tcPr>
          <w:p w14:paraId="72A7A241" w14:textId="77777777" w:rsidR="000022EF" w:rsidRPr="00EF72F1" w:rsidRDefault="000022EF" w:rsidP="00D51B29">
            <w:r w:rsidRPr="00EF72F1">
              <w:t>67.0</w:t>
            </w:r>
          </w:p>
        </w:tc>
        <w:tc>
          <w:tcPr>
            <w:tcW w:w="636" w:type="dxa"/>
            <w:tcBorders>
              <w:top w:val="nil"/>
              <w:left w:val="nil"/>
              <w:bottom w:val="single" w:sz="4" w:space="0" w:color="auto"/>
              <w:right w:val="single" w:sz="4" w:space="0" w:color="auto"/>
            </w:tcBorders>
            <w:shd w:val="clear" w:color="auto" w:fill="auto"/>
            <w:noWrap/>
            <w:vAlign w:val="center"/>
            <w:hideMark/>
          </w:tcPr>
          <w:p w14:paraId="24089F16" w14:textId="77777777" w:rsidR="000022EF" w:rsidRPr="00EF72F1" w:rsidRDefault="000022EF" w:rsidP="00D51B29">
            <w:r w:rsidRPr="00EF72F1">
              <w:t>68.7</w:t>
            </w:r>
          </w:p>
        </w:tc>
        <w:tc>
          <w:tcPr>
            <w:tcW w:w="636" w:type="dxa"/>
            <w:tcBorders>
              <w:top w:val="nil"/>
              <w:left w:val="nil"/>
              <w:bottom w:val="single" w:sz="4" w:space="0" w:color="auto"/>
              <w:right w:val="single" w:sz="4" w:space="0" w:color="auto"/>
            </w:tcBorders>
            <w:shd w:val="clear" w:color="000000" w:fill="D9D9D9"/>
            <w:noWrap/>
            <w:vAlign w:val="center"/>
            <w:hideMark/>
          </w:tcPr>
          <w:p w14:paraId="79CBD20D" w14:textId="77777777" w:rsidR="000022EF" w:rsidRPr="00EF72F1" w:rsidRDefault="000022EF" w:rsidP="00D51B29">
            <w:r w:rsidRPr="00EF72F1">
              <w:t>70.5</w:t>
            </w:r>
          </w:p>
        </w:tc>
        <w:tc>
          <w:tcPr>
            <w:tcW w:w="636" w:type="dxa"/>
            <w:tcBorders>
              <w:top w:val="nil"/>
              <w:left w:val="nil"/>
              <w:bottom w:val="single" w:sz="4" w:space="0" w:color="auto"/>
              <w:right w:val="single" w:sz="4" w:space="0" w:color="auto"/>
            </w:tcBorders>
            <w:shd w:val="clear" w:color="auto" w:fill="auto"/>
            <w:noWrap/>
            <w:vAlign w:val="center"/>
            <w:hideMark/>
          </w:tcPr>
          <w:p w14:paraId="1B462C5E" w14:textId="77777777" w:rsidR="000022EF" w:rsidRPr="00EF72F1" w:rsidRDefault="000022EF" w:rsidP="00D51B29">
            <w:r w:rsidRPr="00EF72F1">
              <w:t>72.2</w:t>
            </w:r>
          </w:p>
        </w:tc>
        <w:tc>
          <w:tcPr>
            <w:tcW w:w="636" w:type="dxa"/>
            <w:tcBorders>
              <w:top w:val="nil"/>
              <w:left w:val="nil"/>
              <w:bottom w:val="single" w:sz="4" w:space="0" w:color="auto"/>
              <w:right w:val="single" w:sz="4" w:space="0" w:color="auto"/>
            </w:tcBorders>
            <w:shd w:val="clear" w:color="auto" w:fill="auto"/>
            <w:noWrap/>
            <w:vAlign w:val="center"/>
            <w:hideMark/>
          </w:tcPr>
          <w:p w14:paraId="6E20DE7F" w14:textId="77777777" w:rsidR="000022EF" w:rsidRPr="00EF72F1" w:rsidRDefault="000022EF" w:rsidP="00D51B29">
            <w:r w:rsidRPr="00EF72F1">
              <w:t>74.0</w:t>
            </w:r>
          </w:p>
        </w:tc>
        <w:tc>
          <w:tcPr>
            <w:tcW w:w="636" w:type="dxa"/>
            <w:tcBorders>
              <w:top w:val="nil"/>
              <w:left w:val="nil"/>
              <w:bottom w:val="single" w:sz="4" w:space="0" w:color="auto"/>
              <w:right w:val="single" w:sz="4" w:space="0" w:color="auto"/>
            </w:tcBorders>
            <w:shd w:val="clear" w:color="000000" w:fill="D9D9D9"/>
            <w:noWrap/>
            <w:vAlign w:val="center"/>
            <w:hideMark/>
          </w:tcPr>
          <w:p w14:paraId="7E04B1DB" w14:textId="77777777" w:rsidR="000022EF" w:rsidRPr="00EF72F1" w:rsidRDefault="000022EF" w:rsidP="00D51B29">
            <w:r w:rsidRPr="00EF72F1">
              <w:t>75.7</w:t>
            </w:r>
          </w:p>
        </w:tc>
        <w:tc>
          <w:tcPr>
            <w:tcW w:w="636" w:type="dxa"/>
            <w:tcBorders>
              <w:top w:val="nil"/>
              <w:left w:val="nil"/>
              <w:bottom w:val="single" w:sz="4" w:space="0" w:color="auto"/>
              <w:right w:val="single" w:sz="4" w:space="0" w:color="auto"/>
            </w:tcBorders>
            <w:shd w:val="clear" w:color="auto" w:fill="auto"/>
            <w:noWrap/>
            <w:vAlign w:val="center"/>
            <w:hideMark/>
          </w:tcPr>
          <w:p w14:paraId="15282B5A" w14:textId="77777777" w:rsidR="000022EF" w:rsidRPr="00EF72F1" w:rsidRDefault="000022EF" w:rsidP="00D51B29">
            <w:r w:rsidRPr="00EF72F1">
              <w:t>77.4</w:t>
            </w:r>
          </w:p>
        </w:tc>
        <w:tc>
          <w:tcPr>
            <w:tcW w:w="636" w:type="dxa"/>
            <w:tcBorders>
              <w:top w:val="nil"/>
              <w:left w:val="nil"/>
              <w:bottom w:val="single" w:sz="4" w:space="0" w:color="auto"/>
              <w:right w:val="single" w:sz="4" w:space="0" w:color="auto"/>
            </w:tcBorders>
            <w:shd w:val="clear" w:color="auto" w:fill="auto"/>
            <w:noWrap/>
            <w:vAlign w:val="center"/>
            <w:hideMark/>
          </w:tcPr>
          <w:p w14:paraId="4113DADC" w14:textId="77777777" w:rsidR="000022EF" w:rsidRPr="00EF72F1" w:rsidRDefault="000022EF" w:rsidP="00D51B29">
            <w:r w:rsidRPr="00EF72F1">
              <w:t>79.2</w:t>
            </w:r>
          </w:p>
        </w:tc>
        <w:tc>
          <w:tcPr>
            <w:tcW w:w="636" w:type="dxa"/>
            <w:tcBorders>
              <w:top w:val="nil"/>
              <w:left w:val="nil"/>
              <w:bottom w:val="single" w:sz="4" w:space="0" w:color="auto"/>
              <w:right w:val="single" w:sz="8" w:space="0" w:color="auto"/>
            </w:tcBorders>
            <w:shd w:val="clear" w:color="000000" w:fill="D9D9D9"/>
            <w:noWrap/>
            <w:vAlign w:val="center"/>
            <w:hideMark/>
          </w:tcPr>
          <w:p w14:paraId="31C0087C" w14:textId="77777777" w:rsidR="000022EF" w:rsidRPr="00EF72F1" w:rsidRDefault="000022EF" w:rsidP="00D51B29">
            <w:r w:rsidRPr="00EF72F1">
              <w:t>80.9</w:t>
            </w:r>
          </w:p>
        </w:tc>
      </w:tr>
      <w:tr w:rsidR="000022EF" w:rsidRPr="00EF72F1" w14:paraId="166B849D" w14:textId="77777777" w:rsidTr="00D51B29">
        <w:trPr>
          <w:trHeight w:val="579"/>
          <w:jc w:val="center"/>
        </w:trPr>
        <w:tc>
          <w:tcPr>
            <w:tcW w:w="1661" w:type="dxa"/>
            <w:tcBorders>
              <w:top w:val="nil"/>
              <w:left w:val="single" w:sz="8" w:space="0" w:color="auto"/>
              <w:bottom w:val="single" w:sz="4" w:space="0" w:color="auto"/>
              <w:right w:val="single" w:sz="4" w:space="0" w:color="auto"/>
            </w:tcBorders>
            <w:shd w:val="clear" w:color="auto" w:fill="auto"/>
            <w:vAlign w:val="center"/>
            <w:hideMark/>
          </w:tcPr>
          <w:p w14:paraId="692F8717"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American Indian or Alaska Native</w:t>
            </w:r>
          </w:p>
        </w:tc>
        <w:tc>
          <w:tcPr>
            <w:tcW w:w="857" w:type="dxa"/>
            <w:tcBorders>
              <w:top w:val="nil"/>
              <w:left w:val="nil"/>
              <w:bottom w:val="single" w:sz="4" w:space="0" w:color="auto"/>
              <w:right w:val="single" w:sz="4" w:space="0" w:color="auto"/>
            </w:tcBorders>
            <w:shd w:val="clear" w:color="auto" w:fill="auto"/>
            <w:noWrap/>
            <w:vAlign w:val="center"/>
            <w:hideMark/>
          </w:tcPr>
          <w:p w14:paraId="5F5E632E" w14:textId="77777777" w:rsidR="000022EF" w:rsidRPr="00EF72F1" w:rsidRDefault="000022EF" w:rsidP="00D51B29">
            <w:r w:rsidRPr="00EF72F1">
              <w:t>42.6</w:t>
            </w:r>
          </w:p>
        </w:tc>
        <w:tc>
          <w:tcPr>
            <w:tcW w:w="636" w:type="dxa"/>
            <w:tcBorders>
              <w:top w:val="nil"/>
              <w:left w:val="nil"/>
              <w:bottom w:val="single" w:sz="4" w:space="0" w:color="auto"/>
              <w:right w:val="single" w:sz="4" w:space="0" w:color="auto"/>
            </w:tcBorders>
            <w:shd w:val="clear" w:color="auto" w:fill="auto"/>
            <w:noWrap/>
            <w:vAlign w:val="center"/>
            <w:hideMark/>
          </w:tcPr>
          <w:p w14:paraId="430FD625" w14:textId="77777777" w:rsidR="000022EF" w:rsidRPr="00EF72F1" w:rsidRDefault="000022EF" w:rsidP="00D51B29">
            <w:r w:rsidRPr="00EF72F1">
              <w:t>45.2</w:t>
            </w:r>
          </w:p>
        </w:tc>
        <w:tc>
          <w:tcPr>
            <w:tcW w:w="636" w:type="dxa"/>
            <w:tcBorders>
              <w:top w:val="nil"/>
              <w:left w:val="nil"/>
              <w:bottom w:val="single" w:sz="4" w:space="0" w:color="auto"/>
              <w:right w:val="single" w:sz="4" w:space="0" w:color="auto"/>
            </w:tcBorders>
            <w:shd w:val="clear" w:color="000000" w:fill="D9D9D9"/>
            <w:noWrap/>
            <w:vAlign w:val="center"/>
            <w:hideMark/>
          </w:tcPr>
          <w:p w14:paraId="51971BA3" w14:textId="77777777" w:rsidR="000022EF" w:rsidRPr="00EF72F1" w:rsidRDefault="000022EF" w:rsidP="00D51B29">
            <w:r w:rsidRPr="00EF72F1">
              <w:t>47.8</w:t>
            </w:r>
          </w:p>
        </w:tc>
        <w:tc>
          <w:tcPr>
            <w:tcW w:w="636" w:type="dxa"/>
            <w:tcBorders>
              <w:top w:val="nil"/>
              <w:left w:val="nil"/>
              <w:bottom w:val="single" w:sz="4" w:space="0" w:color="auto"/>
              <w:right w:val="single" w:sz="4" w:space="0" w:color="auto"/>
            </w:tcBorders>
            <w:shd w:val="clear" w:color="auto" w:fill="auto"/>
            <w:noWrap/>
            <w:vAlign w:val="center"/>
            <w:hideMark/>
          </w:tcPr>
          <w:p w14:paraId="2D0C2005" w14:textId="77777777" w:rsidR="000022EF" w:rsidRPr="00EF72F1" w:rsidRDefault="000022EF" w:rsidP="00D51B29">
            <w:r w:rsidRPr="00EF72F1">
              <w:t>50.4</w:t>
            </w:r>
          </w:p>
        </w:tc>
        <w:tc>
          <w:tcPr>
            <w:tcW w:w="636" w:type="dxa"/>
            <w:tcBorders>
              <w:top w:val="nil"/>
              <w:left w:val="nil"/>
              <w:bottom w:val="single" w:sz="4" w:space="0" w:color="auto"/>
              <w:right w:val="single" w:sz="4" w:space="0" w:color="auto"/>
            </w:tcBorders>
            <w:shd w:val="clear" w:color="auto" w:fill="auto"/>
            <w:noWrap/>
            <w:vAlign w:val="center"/>
            <w:hideMark/>
          </w:tcPr>
          <w:p w14:paraId="4535378F" w14:textId="77777777" w:rsidR="000022EF" w:rsidRPr="00EF72F1" w:rsidRDefault="000022EF" w:rsidP="00D51B29">
            <w:r w:rsidRPr="00EF72F1">
              <w:t>53.0</w:t>
            </w:r>
          </w:p>
        </w:tc>
        <w:tc>
          <w:tcPr>
            <w:tcW w:w="636" w:type="dxa"/>
            <w:tcBorders>
              <w:top w:val="nil"/>
              <w:left w:val="nil"/>
              <w:bottom w:val="single" w:sz="4" w:space="0" w:color="auto"/>
              <w:right w:val="single" w:sz="4" w:space="0" w:color="auto"/>
            </w:tcBorders>
            <w:shd w:val="clear" w:color="000000" w:fill="D9D9D9"/>
            <w:noWrap/>
            <w:vAlign w:val="center"/>
            <w:hideMark/>
          </w:tcPr>
          <w:p w14:paraId="25A13753" w14:textId="77777777" w:rsidR="000022EF" w:rsidRPr="00EF72F1" w:rsidRDefault="000022EF" w:rsidP="00D51B29">
            <w:r w:rsidRPr="00EF72F1">
              <w:t>55.6</w:t>
            </w:r>
          </w:p>
        </w:tc>
        <w:tc>
          <w:tcPr>
            <w:tcW w:w="636" w:type="dxa"/>
            <w:tcBorders>
              <w:top w:val="nil"/>
              <w:left w:val="nil"/>
              <w:bottom w:val="single" w:sz="4" w:space="0" w:color="auto"/>
              <w:right w:val="single" w:sz="4" w:space="0" w:color="auto"/>
            </w:tcBorders>
            <w:shd w:val="clear" w:color="auto" w:fill="auto"/>
            <w:noWrap/>
            <w:vAlign w:val="center"/>
            <w:hideMark/>
          </w:tcPr>
          <w:p w14:paraId="34D444D8" w14:textId="77777777" w:rsidR="000022EF" w:rsidRPr="00EF72F1" w:rsidRDefault="000022EF" w:rsidP="00D51B29">
            <w:r w:rsidRPr="00EF72F1">
              <w:t>58.3</w:t>
            </w:r>
          </w:p>
        </w:tc>
        <w:tc>
          <w:tcPr>
            <w:tcW w:w="636" w:type="dxa"/>
            <w:tcBorders>
              <w:top w:val="nil"/>
              <w:left w:val="nil"/>
              <w:bottom w:val="single" w:sz="4" w:space="0" w:color="auto"/>
              <w:right w:val="single" w:sz="4" w:space="0" w:color="auto"/>
            </w:tcBorders>
            <w:shd w:val="clear" w:color="auto" w:fill="auto"/>
            <w:noWrap/>
            <w:vAlign w:val="center"/>
            <w:hideMark/>
          </w:tcPr>
          <w:p w14:paraId="4E61D634" w14:textId="77777777" w:rsidR="000022EF" w:rsidRPr="00EF72F1" w:rsidRDefault="000022EF" w:rsidP="00D51B29">
            <w:r w:rsidRPr="00EF72F1">
              <w:t>60.9</w:t>
            </w:r>
          </w:p>
        </w:tc>
        <w:tc>
          <w:tcPr>
            <w:tcW w:w="636" w:type="dxa"/>
            <w:tcBorders>
              <w:top w:val="nil"/>
              <w:left w:val="nil"/>
              <w:bottom w:val="single" w:sz="4" w:space="0" w:color="auto"/>
              <w:right w:val="single" w:sz="4" w:space="0" w:color="auto"/>
            </w:tcBorders>
            <w:shd w:val="clear" w:color="000000" w:fill="D9D9D9"/>
            <w:noWrap/>
            <w:vAlign w:val="center"/>
            <w:hideMark/>
          </w:tcPr>
          <w:p w14:paraId="1A636A86" w14:textId="77777777" w:rsidR="000022EF" w:rsidRPr="00EF72F1" w:rsidRDefault="000022EF" w:rsidP="00D51B29">
            <w:r w:rsidRPr="00EF72F1">
              <w:t>63.5</w:t>
            </w:r>
          </w:p>
        </w:tc>
        <w:tc>
          <w:tcPr>
            <w:tcW w:w="636" w:type="dxa"/>
            <w:tcBorders>
              <w:top w:val="nil"/>
              <w:left w:val="nil"/>
              <w:bottom w:val="single" w:sz="4" w:space="0" w:color="auto"/>
              <w:right w:val="single" w:sz="4" w:space="0" w:color="auto"/>
            </w:tcBorders>
            <w:shd w:val="clear" w:color="auto" w:fill="auto"/>
            <w:noWrap/>
            <w:vAlign w:val="center"/>
            <w:hideMark/>
          </w:tcPr>
          <w:p w14:paraId="72FA6427" w14:textId="77777777" w:rsidR="000022EF" w:rsidRPr="00EF72F1" w:rsidRDefault="000022EF" w:rsidP="00D51B29">
            <w:r w:rsidRPr="00EF72F1">
              <w:t>66.1</w:t>
            </w:r>
          </w:p>
        </w:tc>
        <w:tc>
          <w:tcPr>
            <w:tcW w:w="636" w:type="dxa"/>
            <w:tcBorders>
              <w:top w:val="nil"/>
              <w:left w:val="nil"/>
              <w:bottom w:val="single" w:sz="4" w:space="0" w:color="auto"/>
              <w:right w:val="single" w:sz="4" w:space="0" w:color="auto"/>
            </w:tcBorders>
            <w:shd w:val="clear" w:color="auto" w:fill="auto"/>
            <w:noWrap/>
            <w:vAlign w:val="center"/>
            <w:hideMark/>
          </w:tcPr>
          <w:p w14:paraId="0AE12555" w14:textId="77777777" w:rsidR="000022EF" w:rsidRPr="00EF72F1" w:rsidRDefault="000022EF" w:rsidP="00D51B29">
            <w:r w:rsidRPr="00EF72F1">
              <w:t>68.7</w:t>
            </w:r>
          </w:p>
        </w:tc>
        <w:tc>
          <w:tcPr>
            <w:tcW w:w="636" w:type="dxa"/>
            <w:tcBorders>
              <w:top w:val="nil"/>
              <w:left w:val="nil"/>
              <w:bottom w:val="single" w:sz="4" w:space="0" w:color="auto"/>
              <w:right w:val="single" w:sz="8" w:space="0" w:color="auto"/>
            </w:tcBorders>
            <w:shd w:val="clear" w:color="000000" w:fill="D9D9D9"/>
            <w:noWrap/>
            <w:vAlign w:val="center"/>
            <w:hideMark/>
          </w:tcPr>
          <w:p w14:paraId="7A61D669" w14:textId="77777777" w:rsidR="000022EF" w:rsidRPr="00EF72F1" w:rsidRDefault="000022EF" w:rsidP="00D51B29">
            <w:r w:rsidRPr="00EF72F1">
              <w:t>71.3</w:t>
            </w:r>
          </w:p>
        </w:tc>
      </w:tr>
      <w:tr w:rsidR="000022EF" w:rsidRPr="00EF72F1" w14:paraId="4BDF8C04" w14:textId="77777777" w:rsidTr="00D51B29">
        <w:trPr>
          <w:trHeight w:val="579"/>
          <w:jc w:val="center"/>
        </w:trPr>
        <w:tc>
          <w:tcPr>
            <w:tcW w:w="1661" w:type="dxa"/>
            <w:tcBorders>
              <w:top w:val="nil"/>
              <w:left w:val="single" w:sz="8" w:space="0" w:color="auto"/>
              <w:bottom w:val="single" w:sz="4" w:space="0" w:color="auto"/>
              <w:right w:val="single" w:sz="4" w:space="0" w:color="auto"/>
            </w:tcBorders>
            <w:shd w:val="clear" w:color="auto" w:fill="auto"/>
            <w:vAlign w:val="center"/>
            <w:hideMark/>
          </w:tcPr>
          <w:p w14:paraId="35CB484A"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Native Hawaiian or Other Pacific Islander</w:t>
            </w:r>
          </w:p>
        </w:tc>
        <w:tc>
          <w:tcPr>
            <w:tcW w:w="857" w:type="dxa"/>
            <w:tcBorders>
              <w:top w:val="nil"/>
              <w:left w:val="nil"/>
              <w:bottom w:val="single" w:sz="4" w:space="0" w:color="auto"/>
              <w:right w:val="single" w:sz="4" w:space="0" w:color="auto"/>
            </w:tcBorders>
            <w:shd w:val="clear" w:color="auto" w:fill="auto"/>
            <w:noWrap/>
            <w:vAlign w:val="center"/>
            <w:hideMark/>
          </w:tcPr>
          <w:p w14:paraId="52A0FCC6" w14:textId="77777777" w:rsidR="000022EF" w:rsidRPr="00EF72F1" w:rsidRDefault="000022EF" w:rsidP="00D51B29">
            <w:r w:rsidRPr="00EF72F1">
              <w:t>44.3</w:t>
            </w:r>
          </w:p>
        </w:tc>
        <w:tc>
          <w:tcPr>
            <w:tcW w:w="636" w:type="dxa"/>
            <w:tcBorders>
              <w:top w:val="nil"/>
              <w:left w:val="nil"/>
              <w:bottom w:val="single" w:sz="4" w:space="0" w:color="auto"/>
              <w:right w:val="single" w:sz="4" w:space="0" w:color="auto"/>
            </w:tcBorders>
            <w:shd w:val="clear" w:color="auto" w:fill="auto"/>
            <w:noWrap/>
            <w:vAlign w:val="center"/>
            <w:hideMark/>
          </w:tcPr>
          <w:p w14:paraId="050E131F" w14:textId="77777777" w:rsidR="000022EF" w:rsidRPr="00EF72F1" w:rsidRDefault="000022EF" w:rsidP="00D51B29">
            <w:r w:rsidRPr="00EF72F1">
              <w:t>46.8</w:t>
            </w:r>
          </w:p>
        </w:tc>
        <w:tc>
          <w:tcPr>
            <w:tcW w:w="636" w:type="dxa"/>
            <w:tcBorders>
              <w:top w:val="nil"/>
              <w:left w:val="nil"/>
              <w:bottom w:val="single" w:sz="4" w:space="0" w:color="auto"/>
              <w:right w:val="single" w:sz="4" w:space="0" w:color="auto"/>
            </w:tcBorders>
            <w:shd w:val="clear" w:color="000000" w:fill="D9D9D9"/>
            <w:noWrap/>
            <w:vAlign w:val="center"/>
            <w:hideMark/>
          </w:tcPr>
          <w:p w14:paraId="080041EA" w14:textId="77777777" w:rsidR="000022EF" w:rsidRPr="00EF72F1" w:rsidRDefault="000022EF" w:rsidP="00D51B29">
            <w:r w:rsidRPr="00EF72F1">
              <w:t>49.4</w:t>
            </w:r>
          </w:p>
        </w:tc>
        <w:tc>
          <w:tcPr>
            <w:tcW w:w="636" w:type="dxa"/>
            <w:tcBorders>
              <w:top w:val="nil"/>
              <w:left w:val="nil"/>
              <w:bottom w:val="single" w:sz="4" w:space="0" w:color="auto"/>
              <w:right w:val="single" w:sz="4" w:space="0" w:color="auto"/>
            </w:tcBorders>
            <w:shd w:val="clear" w:color="auto" w:fill="auto"/>
            <w:noWrap/>
            <w:vAlign w:val="center"/>
            <w:hideMark/>
          </w:tcPr>
          <w:p w14:paraId="0CED6396" w14:textId="77777777" w:rsidR="000022EF" w:rsidRPr="00EF72F1" w:rsidRDefault="000022EF" w:rsidP="00D51B29">
            <w:r w:rsidRPr="00EF72F1">
              <w:t>51.9</w:t>
            </w:r>
          </w:p>
        </w:tc>
        <w:tc>
          <w:tcPr>
            <w:tcW w:w="636" w:type="dxa"/>
            <w:tcBorders>
              <w:top w:val="nil"/>
              <w:left w:val="nil"/>
              <w:bottom w:val="single" w:sz="4" w:space="0" w:color="auto"/>
              <w:right w:val="single" w:sz="4" w:space="0" w:color="auto"/>
            </w:tcBorders>
            <w:shd w:val="clear" w:color="auto" w:fill="auto"/>
            <w:noWrap/>
            <w:vAlign w:val="center"/>
            <w:hideMark/>
          </w:tcPr>
          <w:p w14:paraId="0A12201A" w14:textId="77777777" w:rsidR="000022EF" w:rsidRPr="00EF72F1" w:rsidRDefault="000022EF" w:rsidP="00D51B29">
            <w:r w:rsidRPr="00EF72F1">
              <w:t>54.4</w:t>
            </w:r>
          </w:p>
        </w:tc>
        <w:tc>
          <w:tcPr>
            <w:tcW w:w="636" w:type="dxa"/>
            <w:tcBorders>
              <w:top w:val="nil"/>
              <w:left w:val="nil"/>
              <w:bottom w:val="single" w:sz="4" w:space="0" w:color="auto"/>
              <w:right w:val="single" w:sz="4" w:space="0" w:color="auto"/>
            </w:tcBorders>
            <w:shd w:val="clear" w:color="000000" w:fill="D9D9D9"/>
            <w:noWrap/>
            <w:vAlign w:val="center"/>
            <w:hideMark/>
          </w:tcPr>
          <w:p w14:paraId="7466382B" w14:textId="77777777" w:rsidR="000022EF" w:rsidRPr="00EF72F1" w:rsidRDefault="000022EF" w:rsidP="00D51B29">
            <w:r w:rsidRPr="00EF72F1">
              <w:t>57.0</w:t>
            </w:r>
          </w:p>
        </w:tc>
        <w:tc>
          <w:tcPr>
            <w:tcW w:w="636" w:type="dxa"/>
            <w:tcBorders>
              <w:top w:val="nil"/>
              <w:left w:val="nil"/>
              <w:bottom w:val="single" w:sz="4" w:space="0" w:color="auto"/>
              <w:right w:val="single" w:sz="4" w:space="0" w:color="auto"/>
            </w:tcBorders>
            <w:shd w:val="clear" w:color="auto" w:fill="auto"/>
            <w:noWrap/>
            <w:vAlign w:val="center"/>
            <w:hideMark/>
          </w:tcPr>
          <w:p w14:paraId="1085C8B4" w14:textId="77777777" w:rsidR="000022EF" w:rsidRPr="00EF72F1" w:rsidRDefault="000022EF" w:rsidP="00D51B29">
            <w:r w:rsidRPr="00EF72F1">
              <w:t>59.5</w:t>
            </w:r>
          </w:p>
        </w:tc>
        <w:tc>
          <w:tcPr>
            <w:tcW w:w="636" w:type="dxa"/>
            <w:tcBorders>
              <w:top w:val="nil"/>
              <w:left w:val="nil"/>
              <w:bottom w:val="single" w:sz="4" w:space="0" w:color="auto"/>
              <w:right w:val="single" w:sz="4" w:space="0" w:color="auto"/>
            </w:tcBorders>
            <w:shd w:val="clear" w:color="auto" w:fill="auto"/>
            <w:noWrap/>
            <w:vAlign w:val="center"/>
            <w:hideMark/>
          </w:tcPr>
          <w:p w14:paraId="77715743" w14:textId="77777777" w:rsidR="000022EF" w:rsidRPr="00EF72F1" w:rsidRDefault="000022EF" w:rsidP="00D51B29">
            <w:r w:rsidRPr="00EF72F1">
              <w:t>62.0</w:t>
            </w:r>
          </w:p>
        </w:tc>
        <w:tc>
          <w:tcPr>
            <w:tcW w:w="636" w:type="dxa"/>
            <w:tcBorders>
              <w:top w:val="nil"/>
              <w:left w:val="nil"/>
              <w:bottom w:val="single" w:sz="4" w:space="0" w:color="auto"/>
              <w:right w:val="single" w:sz="4" w:space="0" w:color="auto"/>
            </w:tcBorders>
            <w:shd w:val="clear" w:color="000000" w:fill="D9D9D9"/>
            <w:noWrap/>
            <w:vAlign w:val="center"/>
            <w:hideMark/>
          </w:tcPr>
          <w:p w14:paraId="522D962E" w14:textId="77777777" w:rsidR="000022EF" w:rsidRPr="00EF72F1" w:rsidRDefault="000022EF" w:rsidP="00D51B29">
            <w:r w:rsidRPr="00EF72F1">
              <w:t>64.6</w:t>
            </w:r>
          </w:p>
        </w:tc>
        <w:tc>
          <w:tcPr>
            <w:tcW w:w="636" w:type="dxa"/>
            <w:tcBorders>
              <w:top w:val="nil"/>
              <w:left w:val="nil"/>
              <w:bottom w:val="single" w:sz="4" w:space="0" w:color="auto"/>
              <w:right w:val="single" w:sz="4" w:space="0" w:color="auto"/>
            </w:tcBorders>
            <w:shd w:val="clear" w:color="auto" w:fill="auto"/>
            <w:noWrap/>
            <w:vAlign w:val="center"/>
            <w:hideMark/>
          </w:tcPr>
          <w:p w14:paraId="39E751D5" w14:textId="77777777" w:rsidR="000022EF" w:rsidRPr="00EF72F1" w:rsidRDefault="000022EF" w:rsidP="00D51B29">
            <w:r w:rsidRPr="00EF72F1">
              <w:t>67.1</w:t>
            </w:r>
          </w:p>
        </w:tc>
        <w:tc>
          <w:tcPr>
            <w:tcW w:w="636" w:type="dxa"/>
            <w:tcBorders>
              <w:top w:val="nil"/>
              <w:left w:val="nil"/>
              <w:bottom w:val="single" w:sz="4" w:space="0" w:color="auto"/>
              <w:right w:val="single" w:sz="4" w:space="0" w:color="auto"/>
            </w:tcBorders>
            <w:shd w:val="clear" w:color="auto" w:fill="auto"/>
            <w:noWrap/>
            <w:vAlign w:val="center"/>
            <w:hideMark/>
          </w:tcPr>
          <w:p w14:paraId="7A3B1A2A" w14:textId="77777777" w:rsidR="000022EF" w:rsidRPr="00EF72F1" w:rsidRDefault="000022EF" w:rsidP="00D51B29">
            <w:r w:rsidRPr="00EF72F1">
              <w:t>69.6</w:t>
            </w:r>
          </w:p>
        </w:tc>
        <w:tc>
          <w:tcPr>
            <w:tcW w:w="636" w:type="dxa"/>
            <w:tcBorders>
              <w:top w:val="nil"/>
              <w:left w:val="nil"/>
              <w:bottom w:val="single" w:sz="4" w:space="0" w:color="auto"/>
              <w:right w:val="single" w:sz="8" w:space="0" w:color="auto"/>
            </w:tcBorders>
            <w:shd w:val="clear" w:color="000000" w:fill="D9D9D9"/>
            <w:noWrap/>
            <w:vAlign w:val="center"/>
            <w:hideMark/>
          </w:tcPr>
          <w:p w14:paraId="4867A987" w14:textId="77777777" w:rsidR="000022EF" w:rsidRPr="00EF72F1" w:rsidRDefault="000022EF" w:rsidP="00D51B29">
            <w:r w:rsidRPr="00EF72F1">
              <w:t>72.2</w:t>
            </w:r>
          </w:p>
        </w:tc>
      </w:tr>
      <w:tr w:rsidR="000022EF" w:rsidRPr="00EF72F1" w14:paraId="3DBFCA62" w14:textId="77777777" w:rsidTr="00D51B29">
        <w:trPr>
          <w:trHeight w:val="579"/>
          <w:jc w:val="center"/>
        </w:trPr>
        <w:tc>
          <w:tcPr>
            <w:tcW w:w="1661" w:type="dxa"/>
            <w:tcBorders>
              <w:top w:val="nil"/>
              <w:left w:val="single" w:sz="8" w:space="0" w:color="auto"/>
              <w:bottom w:val="single" w:sz="4" w:space="0" w:color="auto"/>
              <w:right w:val="single" w:sz="4" w:space="0" w:color="auto"/>
            </w:tcBorders>
            <w:shd w:val="clear" w:color="auto" w:fill="auto"/>
            <w:vAlign w:val="center"/>
            <w:hideMark/>
          </w:tcPr>
          <w:p w14:paraId="5A0B457A"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Two or More Races</w:t>
            </w:r>
          </w:p>
        </w:tc>
        <w:tc>
          <w:tcPr>
            <w:tcW w:w="857" w:type="dxa"/>
            <w:tcBorders>
              <w:top w:val="nil"/>
              <w:left w:val="nil"/>
              <w:bottom w:val="single" w:sz="4" w:space="0" w:color="auto"/>
              <w:right w:val="single" w:sz="4" w:space="0" w:color="auto"/>
            </w:tcBorders>
            <w:shd w:val="clear" w:color="auto" w:fill="auto"/>
            <w:noWrap/>
            <w:vAlign w:val="center"/>
            <w:hideMark/>
          </w:tcPr>
          <w:p w14:paraId="7D7532DB" w14:textId="77777777" w:rsidR="000022EF" w:rsidRPr="00EF72F1" w:rsidRDefault="000022EF" w:rsidP="00D51B29">
            <w:r w:rsidRPr="00EF72F1">
              <w:t>41.4</w:t>
            </w:r>
          </w:p>
        </w:tc>
        <w:tc>
          <w:tcPr>
            <w:tcW w:w="636" w:type="dxa"/>
            <w:tcBorders>
              <w:top w:val="nil"/>
              <w:left w:val="nil"/>
              <w:bottom w:val="single" w:sz="4" w:space="0" w:color="auto"/>
              <w:right w:val="single" w:sz="4" w:space="0" w:color="auto"/>
            </w:tcBorders>
            <w:shd w:val="clear" w:color="auto" w:fill="auto"/>
            <w:noWrap/>
            <w:vAlign w:val="center"/>
            <w:hideMark/>
          </w:tcPr>
          <w:p w14:paraId="142CFE16" w14:textId="77777777" w:rsidR="000022EF" w:rsidRPr="00EF72F1" w:rsidRDefault="000022EF" w:rsidP="00D51B29">
            <w:r w:rsidRPr="00EF72F1">
              <w:t>44.1</w:t>
            </w:r>
          </w:p>
        </w:tc>
        <w:tc>
          <w:tcPr>
            <w:tcW w:w="636" w:type="dxa"/>
            <w:tcBorders>
              <w:top w:val="nil"/>
              <w:left w:val="nil"/>
              <w:bottom w:val="single" w:sz="4" w:space="0" w:color="auto"/>
              <w:right w:val="single" w:sz="4" w:space="0" w:color="auto"/>
            </w:tcBorders>
            <w:shd w:val="clear" w:color="000000" w:fill="D9D9D9"/>
            <w:noWrap/>
            <w:vAlign w:val="center"/>
            <w:hideMark/>
          </w:tcPr>
          <w:p w14:paraId="1D1C55A8" w14:textId="77777777" w:rsidR="000022EF" w:rsidRPr="00EF72F1" w:rsidRDefault="000022EF" w:rsidP="00D51B29">
            <w:r w:rsidRPr="00EF72F1">
              <w:t>46.7</w:t>
            </w:r>
          </w:p>
        </w:tc>
        <w:tc>
          <w:tcPr>
            <w:tcW w:w="636" w:type="dxa"/>
            <w:tcBorders>
              <w:top w:val="nil"/>
              <w:left w:val="nil"/>
              <w:bottom w:val="single" w:sz="4" w:space="0" w:color="auto"/>
              <w:right w:val="single" w:sz="4" w:space="0" w:color="auto"/>
            </w:tcBorders>
            <w:shd w:val="clear" w:color="auto" w:fill="auto"/>
            <w:noWrap/>
            <w:vAlign w:val="center"/>
            <w:hideMark/>
          </w:tcPr>
          <w:p w14:paraId="630EC254" w14:textId="77777777" w:rsidR="000022EF" w:rsidRPr="00EF72F1" w:rsidRDefault="000022EF" w:rsidP="00D51B29">
            <w:r w:rsidRPr="00EF72F1">
              <w:t>49.4</w:t>
            </w:r>
          </w:p>
        </w:tc>
        <w:tc>
          <w:tcPr>
            <w:tcW w:w="636" w:type="dxa"/>
            <w:tcBorders>
              <w:top w:val="nil"/>
              <w:left w:val="nil"/>
              <w:bottom w:val="single" w:sz="4" w:space="0" w:color="auto"/>
              <w:right w:val="single" w:sz="4" w:space="0" w:color="auto"/>
            </w:tcBorders>
            <w:shd w:val="clear" w:color="auto" w:fill="auto"/>
            <w:noWrap/>
            <w:vAlign w:val="center"/>
            <w:hideMark/>
          </w:tcPr>
          <w:p w14:paraId="4842087A" w14:textId="77777777" w:rsidR="000022EF" w:rsidRPr="00EF72F1" w:rsidRDefault="000022EF" w:rsidP="00D51B29">
            <w:r w:rsidRPr="00EF72F1">
              <w:t>52.1</w:t>
            </w:r>
          </w:p>
        </w:tc>
        <w:tc>
          <w:tcPr>
            <w:tcW w:w="636" w:type="dxa"/>
            <w:tcBorders>
              <w:top w:val="nil"/>
              <w:left w:val="nil"/>
              <w:bottom w:val="single" w:sz="4" w:space="0" w:color="auto"/>
              <w:right w:val="single" w:sz="4" w:space="0" w:color="auto"/>
            </w:tcBorders>
            <w:shd w:val="clear" w:color="000000" w:fill="D9D9D9"/>
            <w:noWrap/>
            <w:vAlign w:val="center"/>
            <w:hideMark/>
          </w:tcPr>
          <w:p w14:paraId="284C02BE" w14:textId="77777777" w:rsidR="000022EF" w:rsidRPr="00EF72F1" w:rsidRDefault="000022EF" w:rsidP="00D51B29">
            <w:r w:rsidRPr="00EF72F1">
              <w:t>54.7</w:t>
            </w:r>
          </w:p>
        </w:tc>
        <w:tc>
          <w:tcPr>
            <w:tcW w:w="636" w:type="dxa"/>
            <w:tcBorders>
              <w:top w:val="nil"/>
              <w:left w:val="nil"/>
              <w:bottom w:val="single" w:sz="4" w:space="0" w:color="auto"/>
              <w:right w:val="single" w:sz="4" w:space="0" w:color="auto"/>
            </w:tcBorders>
            <w:shd w:val="clear" w:color="auto" w:fill="auto"/>
            <w:noWrap/>
            <w:vAlign w:val="center"/>
            <w:hideMark/>
          </w:tcPr>
          <w:p w14:paraId="07120560" w14:textId="77777777" w:rsidR="000022EF" w:rsidRPr="00EF72F1" w:rsidRDefault="000022EF" w:rsidP="00D51B29">
            <w:r w:rsidRPr="00EF72F1">
              <w:t>57.4</w:t>
            </w:r>
          </w:p>
        </w:tc>
        <w:tc>
          <w:tcPr>
            <w:tcW w:w="636" w:type="dxa"/>
            <w:tcBorders>
              <w:top w:val="nil"/>
              <w:left w:val="nil"/>
              <w:bottom w:val="single" w:sz="4" w:space="0" w:color="auto"/>
              <w:right w:val="single" w:sz="4" w:space="0" w:color="auto"/>
            </w:tcBorders>
            <w:shd w:val="clear" w:color="auto" w:fill="auto"/>
            <w:noWrap/>
            <w:vAlign w:val="center"/>
            <w:hideMark/>
          </w:tcPr>
          <w:p w14:paraId="5964D8E3" w14:textId="77777777" w:rsidR="000022EF" w:rsidRPr="00EF72F1" w:rsidRDefault="000022EF" w:rsidP="00D51B29">
            <w:r w:rsidRPr="00EF72F1">
              <w:t>60.0</w:t>
            </w:r>
          </w:p>
        </w:tc>
        <w:tc>
          <w:tcPr>
            <w:tcW w:w="636" w:type="dxa"/>
            <w:tcBorders>
              <w:top w:val="nil"/>
              <w:left w:val="nil"/>
              <w:bottom w:val="single" w:sz="4" w:space="0" w:color="auto"/>
              <w:right w:val="single" w:sz="4" w:space="0" w:color="auto"/>
            </w:tcBorders>
            <w:shd w:val="clear" w:color="000000" w:fill="D9D9D9"/>
            <w:noWrap/>
            <w:vAlign w:val="center"/>
            <w:hideMark/>
          </w:tcPr>
          <w:p w14:paraId="0CE17255" w14:textId="77777777" w:rsidR="000022EF" w:rsidRPr="00EF72F1" w:rsidRDefault="000022EF" w:rsidP="00D51B29">
            <w:r w:rsidRPr="00EF72F1">
              <w:t>62.7</w:t>
            </w:r>
          </w:p>
        </w:tc>
        <w:tc>
          <w:tcPr>
            <w:tcW w:w="636" w:type="dxa"/>
            <w:tcBorders>
              <w:top w:val="nil"/>
              <w:left w:val="nil"/>
              <w:bottom w:val="single" w:sz="4" w:space="0" w:color="auto"/>
              <w:right w:val="single" w:sz="4" w:space="0" w:color="auto"/>
            </w:tcBorders>
            <w:shd w:val="clear" w:color="auto" w:fill="auto"/>
            <w:noWrap/>
            <w:vAlign w:val="center"/>
            <w:hideMark/>
          </w:tcPr>
          <w:p w14:paraId="3FEBCFA4" w14:textId="77777777" w:rsidR="000022EF" w:rsidRPr="00EF72F1" w:rsidRDefault="000022EF" w:rsidP="00D51B29">
            <w:r w:rsidRPr="00EF72F1">
              <w:t>65.4</w:t>
            </w:r>
          </w:p>
        </w:tc>
        <w:tc>
          <w:tcPr>
            <w:tcW w:w="636" w:type="dxa"/>
            <w:tcBorders>
              <w:top w:val="nil"/>
              <w:left w:val="nil"/>
              <w:bottom w:val="single" w:sz="4" w:space="0" w:color="auto"/>
              <w:right w:val="single" w:sz="4" w:space="0" w:color="auto"/>
            </w:tcBorders>
            <w:shd w:val="clear" w:color="auto" w:fill="auto"/>
            <w:noWrap/>
            <w:vAlign w:val="center"/>
            <w:hideMark/>
          </w:tcPr>
          <w:p w14:paraId="54899939" w14:textId="77777777" w:rsidR="000022EF" w:rsidRPr="00EF72F1" w:rsidRDefault="000022EF" w:rsidP="00D51B29">
            <w:r w:rsidRPr="00EF72F1">
              <w:t>68.0</w:t>
            </w:r>
          </w:p>
        </w:tc>
        <w:tc>
          <w:tcPr>
            <w:tcW w:w="636" w:type="dxa"/>
            <w:tcBorders>
              <w:top w:val="nil"/>
              <w:left w:val="nil"/>
              <w:bottom w:val="single" w:sz="4" w:space="0" w:color="auto"/>
              <w:right w:val="single" w:sz="8" w:space="0" w:color="auto"/>
            </w:tcBorders>
            <w:shd w:val="clear" w:color="000000" w:fill="D9D9D9"/>
            <w:noWrap/>
            <w:vAlign w:val="center"/>
            <w:hideMark/>
          </w:tcPr>
          <w:p w14:paraId="3DC806F5" w14:textId="77777777" w:rsidR="000022EF" w:rsidRPr="00EF72F1" w:rsidRDefault="000022EF" w:rsidP="00D51B29">
            <w:r w:rsidRPr="00EF72F1">
              <w:t>70.7</w:t>
            </w:r>
          </w:p>
        </w:tc>
      </w:tr>
      <w:tr w:rsidR="000022EF" w:rsidRPr="00EF72F1" w14:paraId="0EE9AAFB" w14:textId="77777777" w:rsidTr="00D51B29">
        <w:trPr>
          <w:trHeight w:val="579"/>
          <w:jc w:val="center"/>
        </w:trPr>
        <w:tc>
          <w:tcPr>
            <w:tcW w:w="1661" w:type="dxa"/>
            <w:tcBorders>
              <w:top w:val="nil"/>
              <w:left w:val="single" w:sz="8" w:space="0" w:color="auto"/>
              <w:bottom w:val="single" w:sz="4" w:space="0" w:color="auto"/>
              <w:right w:val="single" w:sz="4" w:space="0" w:color="auto"/>
            </w:tcBorders>
            <w:shd w:val="clear" w:color="auto" w:fill="auto"/>
            <w:vAlign w:val="center"/>
            <w:hideMark/>
          </w:tcPr>
          <w:p w14:paraId="01C3E23B"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English Learners</w:t>
            </w:r>
          </w:p>
        </w:tc>
        <w:tc>
          <w:tcPr>
            <w:tcW w:w="857" w:type="dxa"/>
            <w:tcBorders>
              <w:top w:val="nil"/>
              <w:left w:val="nil"/>
              <w:bottom w:val="single" w:sz="4" w:space="0" w:color="auto"/>
              <w:right w:val="single" w:sz="4" w:space="0" w:color="auto"/>
            </w:tcBorders>
            <w:shd w:val="clear" w:color="auto" w:fill="auto"/>
            <w:noWrap/>
            <w:vAlign w:val="center"/>
            <w:hideMark/>
          </w:tcPr>
          <w:p w14:paraId="52CA8FA1" w14:textId="77777777" w:rsidR="000022EF" w:rsidRPr="00EF72F1" w:rsidRDefault="000022EF" w:rsidP="00D51B29">
            <w:r w:rsidRPr="00EF72F1">
              <w:t>19.9</w:t>
            </w:r>
          </w:p>
        </w:tc>
        <w:tc>
          <w:tcPr>
            <w:tcW w:w="636" w:type="dxa"/>
            <w:tcBorders>
              <w:top w:val="nil"/>
              <w:left w:val="nil"/>
              <w:bottom w:val="single" w:sz="4" w:space="0" w:color="auto"/>
              <w:right w:val="single" w:sz="4" w:space="0" w:color="auto"/>
            </w:tcBorders>
            <w:shd w:val="clear" w:color="auto" w:fill="auto"/>
            <w:noWrap/>
            <w:vAlign w:val="center"/>
            <w:hideMark/>
          </w:tcPr>
          <w:p w14:paraId="3FF4F50C" w14:textId="77777777" w:rsidR="000022EF" w:rsidRPr="00EF72F1" w:rsidRDefault="000022EF" w:rsidP="00D51B29">
            <w:r w:rsidRPr="00EF72F1">
              <w:t>23.5</w:t>
            </w:r>
          </w:p>
        </w:tc>
        <w:tc>
          <w:tcPr>
            <w:tcW w:w="636" w:type="dxa"/>
            <w:tcBorders>
              <w:top w:val="nil"/>
              <w:left w:val="nil"/>
              <w:bottom w:val="single" w:sz="4" w:space="0" w:color="auto"/>
              <w:right w:val="single" w:sz="4" w:space="0" w:color="auto"/>
            </w:tcBorders>
            <w:shd w:val="clear" w:color="000000" w:fill="D9D9D9"/>
            <w:noWrap/>
            <w:vAlign w:val="center"/>
            <w:hideMark/>
          </w:tcPr>
          <w:p w14:paraId="3369AADF" w14:textId="77777777" w:rsidR="000022EF" w:rsidRPr="00EF72F1" w:rsidRDefault="000022EF" w:rsidP="00D51B29">
            <w:r w:rsidRPr="00EF72F1">
              <w:t>27.2</w:t>
            </w:r>
          </w:p>
        </w:tc>
        <w:tc>
          <w:tcPr>
            <w:tcW w:w="636" w:type="dxa"/>
            <w:tcBorders>
              <w:top w:val="nil"/>
              <w:left w:val="nil"/>
              <w:bottom w:val="single" w:sz="4" w:space="0" w:color="auto"/>
              <w:right w:val="single" w:sz="4" w:space="0" w:color="auto"/>
            </w:tcBorders>
            <w:shd w:val="clear" w:color="auto" w:fill="auto"/>
            <w:noWrap/>
            <w:vAlign w:val="center"/>
            <w:hideMark/>
          </w:tcPr>
          <w:p w14:paraId="77CCFADC" w14:textId="77777777" w:rsidR="000022EF" w:rsidRPr="00EF72F1" w:rsidRDefault="000022EF" w:rsidP="00D51B29">
            <w:r w:rsidRPr="00EF72F1">
              <w:t>30.8</w:t>
            </w:r>
          </w:p>
        </w:tc>
        <w:tc>
          <w:tcPr>
            <w:tcW w:w="636" w:type="dxa"/>
            <w:tcBorders>
              <w:top w:val="nil"/>
              <w:left w:val="nil"/>
              <w:bottom w:val="single" w:sz="4" w:space="0" w:color="auto"/>
              <w:right w:val="single" w:sz="4" w:space="0" w:color="auto"/>
            </w:tcBorders>
            <w:shd w:val="clear" w:color="auto" w:fill="auto"/>
            <w:noWrap/>
            <w:vAlign w:val="center"/>
            <w:hideMark/>
          </w:tcPr>
          <w:p w14:paraId="0DC0BF90" w14:textId="77777777" w:rsidR="000022EF" w:rsidRPr="00EF72F1" w:rsidRDefault="000022EF" w:rsidP="00D51B29">
            <w:r w:rsidRPr="00EF72F1">
              <w:t>34.5</w:t>
            </w:r>
          </w:p>
        </w:tc>
        <w:tc>
          <w:tcPr>
            <w:tcW w:w="636" w:type="dxa"/>
            <w:tcBorders>
              <w:top w:val="nil"/>
              <w:left w:val="nil"/>
              <w:bottom w:val="single" w:sz="4" w:space="0" w:color="auto"/>
              <w:right w:val="single" w:sz="4" w:space="0" w:color="auto"/>
            </w:tcBorders>
            <w:shd w:val="clear" w:color="000000" w:fill="D9D9D9"/>
            <w:noWrap/>
            <w:vAlign w:val="center"/>
            <w:hideMark/>
          </w:tcPr>
          <w:p w14:paraId="3681B1AF" w14:textId="77777777" w:rsidR="000022EF" w:rsidRPr="00EF72F1" w:rsidRDefault="000022EF" w:rsidP="00D51B29">
            <w:r w:rsidRPr="00EF72F1">
              <w:t>38.1</w:t>
            </w:r>
          </w:p>
        </w:tc>
        <w:tc>
          <w:tcPr>
            <w:tcW w:w="636" w:type="dxa"/>
            <w:tcBorders>
              <w:top w:val="nil"/>
              <w:left w:val="nil"/>
              <w:bottom w:val="single" w:sz="4" w:space="0" w:color="auto"/>
              <w:right w:val="single" w:sz="4" w:space="0" w:color="auto"/>
            </w:tcBorders>
            <w:shd w:val="clear" w:color="auto" w:fill="auto"/>
            <w:noWrap/>
            <w:vAlign w:val="center"/>
            <w:hideMark/>
          </w:tcPr>
          <w:p w14:paraId="288A4D29" w14:textId="77777777" w:rsidR="000022EF" w:rsidRPr="00EF72F1" w:rsidRDefault="000022EF" w:rsidP="00D51B29">
            <w:r w:rsidRPr="00EF72F1">
              <w:t>41.7</w:t>
            </w:r>
          </w:p>
        </w:tc>
        <w:tc>
          <w:tcPr>
            <w:tcW w:w="636" w:type="dxa"/>
            <w:tcBorders>
              <w:top w:val="nil"/>
              <w:left w:val="nil"/>
              <w:bottom w:val="single" w:sz="4" w:space="0" w:color="auto"/>
              <w:right w:val="single" w:sz="4" w:space="0" w:color="auto"/>
            </w:tcBorders>
            <w:shd w:val="clear" w:color="auto" w:fill="auto"/>
            <w:noWrap/>
            <w:vAlign w:val="center"/>
            <w:hideMark/>
          </w:tcPr>
          <w:p w14:paraId="5CBED56A" w14:textId="77777777" w:rsidR="000022EF" w:rsidRPr="00EF72F1" w:rsidRDefault="000022EF" w:rsidP="00D51B29">
            <w:r w:rsidRPr="00EF72F1">
              <w:t>45.4</w:t>
            </w:r>
          </w:p>
        </w:tc>
        <w:tc>
          <w:tcPr>
            <w:tcW w:w="636" w:type="dxa"/>
            <w:tcBorders>
              <w:top w:val="nil"/>
              <w:left w:val="nil"/>
              <w:bottom w:val="single" w:sz="4" w:space="0" w:color="auto"/>
              <w:right w:val="single" w:sz="4" w:space="0" w:color="auto"/>
            </w:tcBorders>
            <w:shd w:val="clear" w:color="000000" w:fill="D9D9D9"/>
            <w:noWrap/>
            <w:vAlign w:val="center"/>
            <w:hideMark/>
          </w:tcPr>
          <w:p w14:paraId="200E3434" w14:textId="77777777" w:rsidR="000022EF" w:rsidRPr="00EF72F1" w:rsidRDefault="000022EF" w:rsidP="00D51B29">
            <w:r w:rsidRPr="00EF72F1">
              <w:t>49.0</w:t>
            </w:r>
          </w:p>
        </w:tc>
        <w:tc>
          <w:tcPr>
            <w:tcW w:w="636" w:type="dxa"/>
            <w:tcBorders>
              <w:top w:val="nil"/>
              <w:left w:val="nil"/>
              <w:bottom w:val="single" w:sz="4" w:space="0" w:color="auto"/>
              <w:right w:val="single" w:sz="4" w:space="0" w:color="auto"/>
            </w:tcBorders>
            <w:shd w:val="clear" w:color="auto" w:fill="auto"/>
            <w:noWrap/>
            <w:vAlign w:val="center"/>
            <w:hideMark/>
          </w:tcPr>
          <w:p w14:paraId="5BF5698F" w14:textId="77777777" w:rsidR="000022EF" w:rsidRPr="00EF72F1" w:rsidRDefault="000022EF" w:rsidP="00D51B29">
            <w:r w:rsidRPr="00EF72F1">
              <w:t>52.7</w:t>
            </w:r>
          </w:p>
        </w:tc>
        <w:tc>
          <w:tcPr>
            <w:tcW w:w="636" w:type="dxa"/>
            <w:tcBorders>
              <w:top w:val="nil"/>
              <w:left w:val="nil"/>
              <w:bottom w:val="single" w:sz="4" w:space="0" w:color="auto"/>
              <w:right w:val="single" w:sz="4" w:space="0" w:color="auto"/>
            </w:tcBorders>
            <w:shd w:val="clear" w:color="auto" w:fill="auto"/>
            <w:noWrap/>
            <w:vAlign w:val="center"/>
            <w:hideMark/>
          </w:tcPr>
          <w:p w14:paraId="70DF7567" w14:textId="77777777" w:rsidR="000022EF" w:rsidRPr="00EF72F1" w:rsidRDefault="000022EF" w:rsidP="00D51B29">
            <w:r w:rsidRPr="00EF72F1">
              <w:t>56.3</w:t>
            </w:r>
          </w:p>
        </w:tc>
        <w:tc>
          <w:tcPr>
            <w:tcW w:w="636" w:type="dxa"/>
            <w:tcBorders>
              <w:top w:val="nil"/>
              <w:left w:val="nil"/>
              <w:bottom w:val="single" w:sz="4" w:space="0" w:color="auto"/>
              <w:right w:val="single" w:sz="8" w:space="0" w:color="auto"/>
            </w:tcBorders>
            <w:shd w:val="clear" w:color="000000" w:fill="D9D9D9"/>
            <w:noWrap/>
            <w:vAlign w:val="center"/>
            <w:hideMark/>
          </w:tcPr>
          <w:p w14:paraId="47A7E42F" w14:textId="77777777" w:rsidR="000022EF" w:rsidRPr="00EF72F1" w:rsidRDefault="000022EF" w:rsidP="00D51B29">
            <w:r w:rsidRPr="00EF72F1">
              <w:t>60.0</w:t>
            </w:r>
          </w:p>
        </w:tc>
      </w:tr>
      <w:tr w:rsidR="000022EF" w:rsidRPr="00EF72F1" w14:paraId="488761F6" w14:textId="77777777" w:rsidTr="00D51B29">
        <w:trPr>
          <w:trHeight w:val="579"/>
          <w:jc w:val="center"/>
        </w:trPr>
        <w:tc>
          <w:tcPr>
            <w:tcW w:w="1661" w:type="dxa"/>
            <w:tcBorders>
              <w:top w:val="nil"/>
              <w:left w:val="single" w:sz="8" w:space="0" w:color="auto"/>
              <w:bottom w:val="single" w:sz="4" w:space="0" w:color="auto"/>
              <w:right w:val="single" w:sz="4" w:space="0" w:color="auto"/>
            </w:tcBorders>
            <w:shd w:val="clear" w:color="auto" w:fill="auto"/>
            <w:vAlign w:val="center"/>
            <w:hideMark/>
          </w:tcPr>
          <w:p w14:paraId="355112BC"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English Learners plus Monitored</w:t>
            </w:r>
          </w:p>
        </w:tc>
        <w:tc>
          <w:tcPr>
            <w:tcW w:w="857" w:type="dxa"/>
            <w:tcBorders>
              <w:top w:val="nil"/>
              <w:left w:val="nil"/>
              <w:bottom w:val="single" w:sz="4" w:space="0" w:color="auto"/>
              <w:right w:val="single" w:sz="4" w:space="0" w:color="auto"/>
            </w:tcBorders>
            <w:shd w:val="clear" w:color="auto" w:fill="auto"/>
            <w:noWrap/>
            <w:vAlign w:val="center"/>
            <w:hideMark/>
          </w:tcPr>
          <w:p w14:paraId="02488EF1" w14:textId="77777777" w:rsidR="000022EF" w:rsidRPr="00EF72F1" w:rsidRDefault="000022EF" w:rsidP="00D51B29">
            <w:r w:rsidRPr="00EF72F1">
              <w:t>30.1</w:t>
            </w:r>
          </w:p>
        </w:tc>
        <w:tc>
          <w:tcPr>
            <w:tcW w:w="636" w:type="dxa"/>
            <w:tcBorders>
              <w:top w:val="nil"/>
              <w:left w:val="nil"/>
              <w:bottom w:val="single" w:sz="4" w:space="0" w:color="auto"/>
              <w:right w:val="single" w:sz="4" w:space="0" w:color="auto"/>
            </w:tcBorders>
            <w:shd w:val="clear" w:color="auto" w:fill="auto"/>
            <w:noWrap/>
            <w:vAlign w:val="center"/>
            <w:hideMark/>
          </w:tcPr>
          <w:p w14:paraId="34A06275" w14:textId="77777777" w:rsidR="000022EF" w:rsidRPr="00EF72F1" w:rsidRDefault="000022EF" w:rsidP="00D51B29">
            <w:r w:rsidRPr="00EF72F1">
              <w:t>33.3</w:t>
            </w:r>
          </w:p>
        </w:tc>
        <w:tc>
          <w:tcPr>
            <w:tcW w:w="636" w:type="dxa"/>
            <w:tcBorders>
              <w:top w:val="nil"/>
              <w:left w:val="nil"/>
              <w:bottom w:val="single" w:sz="4" w:space="0" w:color="auto"/>
              <w:right w:val="single" w:sz="4" w:space="0" w:color="auto"/>
            </w:tcBorders>
            <w:shd w:val="clear" w:color="000000" w:fill="D9D9D9"/>
            <w:noWrap/>
            <w:vAlign w:val="center"/>
            <w:hideMark/>
          </w:tcPr>
          <w:p w14:paraId="07EDF11C" w14:textId="77777777" w:rsidR="000022EF" w:rsidRPr="00EF72F1" w:rsidRDefault="000022EF" w:rsidP="00D51B29">
            <w:r w:rsidRPr="00EF72F1">
              <w:t>36.5</w:t>
            </w:r>
          </w:p>
        </w:tc>
        <w:tc>
          <w:tcPr>
            <w:tcW w:w="636" w:type="dxa"/>
            <w:tcBorders>
              <w:top w:val="nil"/>
              <w:left w:val="nil"/>
              <w:bottom w:val="single" w:sz="4" w:space="0" w:color="auto"/>
              <w:right w:val="single" w:sz="4" w:space="0" w:color="auto"/>
            </w:tcBorders>
            <w:shd w:val="clear" w:color="auto" w:fill="auto"/>
            <w:noWrap/>
            <w:vAlign w:val="center"/>
            <w:hideMark/>
          </w:tcPr>
          <w:p w14:paraId="4E47780B" w14:textId="77777777" w:rsidR="000022EF" w:rsidRPr="00EF72F1" w:rsidRDefault="000022EF" w:rsidP="00D51B29">
            <w:r w:rsidRPr="00EF72F1">
              <w:t>39.6</w:t>
            </w:r>
          </w:p>
        </w:tc>
        <w:tc>
          <w:tcPr>
            <w:tcW w:w="636" w:type="dxa"/>
            <w:tcBorders>
              <w:top w:val="nil"/>
              <w:left w:val="nil"/>
              <w:bottom w:val="single" w:sz="4" w:space="0" w:color="auto"/>
              <w:right w:val="single" w:sz="4" w:space="0" w:color="auto"/>
            </w:tcBorders>
            <w:shd w:val="clear" w:color="auto" w:fill="auto"/>
            <w:noWrap/>
            <w:vAlign w:val="center"/>
            <w:hideMark/>
          </w:tcPr>
          <w:p w14:paraId="26D512AB" w14:textId="77777777" w:rsidR="000022EF" w:rsidRPr="00EF72F1" w:rsidRDefault="000022EF" w:rsidP="00D51B29">
            <w:r w:rsidRPr="00EF72F1">
              <w:t>42.8</w:t>
            </w:r>
          </w:p>
        </w:tc>
        <w:tc>
          <w:tcPr>
            <w:tcW w:w="636" w:type="dxa"/>
            <w:tcBorders>
              <w:top w:val="nil"/>
              <w:left w:val="nil"/>
              <w:bottom w:val="single" w:sz="4" w:space="0" w:color="auto"/>
              <w:right w:val="single" w:sz="4" w:space="0" w:color="auto"/>
            </w:tcBorders>
            <w:shd w:val="clear" w:color="000000" w:fill="D9D9D9"/>
            <w:noWrap/>
            <w:vAlign w:val="center"/>
            <w:hideMark/>
          </w:tcPr>
          <w:p w14:paraId="5739E756" w14:textId="77777777" w:rsidR="000022EF" w:rsidRPr="00EF72F1" w:rsidRDefault="000022EF" w:rsidP="00D51B29">
            <w:r w:rsidRPr="00EF72F1">
              <w:t>46.0</w:t>
            </w:r>
          </w:p>
        </w:tc>
        <w:tc>
          <w:tcPr>
            <w:tcW w:w="636" w:type="dxa"/>
            <w:tcBorders>
              <w:top w:val="nil"/>
              <w:left w:val="nil"/>
              <w:bottom w:val="single" w:sz="4" w:space="0" w:color="auto"/>
              <w:right w:val="single" w:sz="4" w:space="0" w:color="auto"/>
            </w:tcBorders>
            <w:shd w:val="clear" w:color="auto" w:fill="auto"/>
            <w:noWrap/>
            <w:vAlign w:val="center"/>
            <w:hideMark/>
          </w:tcPr>
          <w:p w14:paraId="636CB771" w14:textId="77777777" w:rsidR="000022EF" w:rsidRPr="00EF72F1" w:rsidRDefault="000022EF" w:rsidP="00D51B29">
            <w:r w:rsidRPr="00EF72F1">
              <w:t>49.2</w:t>
            </w:r>
          </w:p>
        </w:tc>
        <w:tc>
          <w:tcPr>
            <w:tcW w:w="636" w:type="dxa"/>
            <w:tcBorders>
              <w:top w:val="nil"/>
              <w:left w:val="nil"/>
              <w:bottom w:val="single" w:sz="4" w:space="0" w:color="auto"/>
              <w:right w:val="single" w:sz="4" w:space="0" w:color="auto"/>
            </w:tcBorders>
            <w:shd w:val="clear" w:color="auto" w:fill="auto"/>
            <w:noWrap/>
            <w:vAlign w:val="center"/>
            <w:hideMark/>
          </w:tcPr>
          <w:p w14:paraId="5CC644CA" w14:textId="77777777" w:rsidR="000022EF" w:rsidRPr="00EF72F1" w:rsidRDefault="000022EF" w:rsidP="00D51B29">
            <w:r w:rsidRPr="00EF72F1">
              <w:t>52.3</w:t>
            </w:r>
          </w:p>
        </w:tc>
        <w:tc>
          <w:tcPr>
            <w:tcW w:w="636" w:type="dxa"/>
            <w:tcBorders>
              <w:top w:val="nil"/>
              <w:left w:val="nil"/>
              <w:bottom w:val="single" w:sz="4" w:space="0" w:color="auto"/>
              <w:right w:val="single" w:sz="4" w:space="0" w:color="auto"/>
            </w:tcBorders>
            <w:shd w:val="clear" w:color="000000" w:fill="D9D9D9"/>
            <w:noWrap/>
            <w:vAlign w:val="center"/>
            <w:hideMark/>
          </w:tcPr>
          <w:p w14:paraId="3D49D1F3" w14:textId="77777777" w:rsidR="000022EF" w:rsidRPr="00EF72F1" w:rsidRDefault="000022EF" w:rsidP="00D51B29">
            <w:r w:rsidRPr="00EF72F1">
              <w:t>55.5</w:t>
            </w:r>
          </w:p>
        </w:tc>
        <w:tc>
          <w:tcPr>
            <w:tcW w:w="636" w:type="dxa"/>
            <w:tcBorders>
              <w:top w:val="nil"/>
              <w:left w:val="nil"/>
              <w:bottom w:val="single" w:sz="4" w:space="0" w:color="auto"/>
              <w:right w:val="single" w:sz="4" w:space="0" w:color="auto"/>
            </w:tcBorders>
            <w:shd w:val="clear" w:color="auto" w:fill="auto"/>
            <w:noWrap/>
            <w:vAlign w:val="center"/>
            <w:hideMark/>
          </w:tcPr>
          <w:p w14:paraId="54082594" w14:textId="77777777" w:rsidR="000022EF" w:rsidRPr="00EF72F1" w:rsidRDefault="000022EF" w:rsidP="00D51B29">
            <w:r w:rsidRPr="00EF72F1">
              <w:t>58.7</w:t>
            </w:r>
          </w:p>
        </w:tc>
        <w:tc>
          <w:tcPr>
            <w:tcW w:w="636" w:type="dxa"/>
            <w:tcBorders>
              <w:top w:val="nil"/>
              <w:left w:val="nil"/>
              <w:bottom w:val="single" w:sz="4" w:space="0" w:color="auto"/>
              <w:right w:val="single" w:sz="4" w:space="0" w:color="auto"/>
            </w:tcBorders>
            <w:shd w:val="clear" w:color="auto" w:fill="auto"/>
            <w:noWrap/>
            <w:vAlign w:val="center"/>
            <w:hideMark/>
          </w:tcPr>
          <w:p w14:paraId="5796717C" w14:textId="77777777" w:rsidR="000022EF" w:rsidRPr="00EF72F1" w:rsidRDefault="000022EF" w:rsidP="00D51B29">
            <w:r w:rsidRPr="00EF72F1">
              <w:t>61.9</w:t>
            </w:r>
          </w:p>
        </w:tc>
        <w:tc>
          <w:tcPr>
            <w:tcW w:w="636" w:type="dxa"/>
            <w:tcBorders>
              <w:top w:val="nil"/>
              <w:left w:val="nil"/>
              <w:bottom w:val="single" w:sz="4" w:space="0" w:color="auto"/>
              <w:right w:val="single" w:sz="8" w:space="0" w:color="auto"/>
            </w:tcBorders>
            <w:shd w:val="clear" w:color="000000" w:fill="D9D9D9"/>
            <w:noWrap/>
            <w:vAlign w:val="center"/>
            <w:hideMark/>
          </w:tcPr>
          <w:p w14:paraId="418C9044" w14:textId="77777777" w:rsidR="000022EF" w:rsidRPr="00EF72F1" w:rsidRDefault="000022EF" w:rsidP="00D51B29">
            <w:r w:rsidRPr="00EF72F1">
              <w:t>65.1</w:t>
            </w:r>
          </w:p>
        </w:tc>
      </w:tr>
      <w:tr w:rsidR="000022EF" w:rsidRPr="00EF72F1" w14:paraId="01D662D8" w14:textId="77777777" w:rsidTr="00D51B29">
        <w:trPr>
          <w:trHeight w:val="579"/>
          <w:jc w:val="center"/>
        </w:trPr>
        <w:tc>
          <w:tcPr>
            <w:tcW w:w="1661" w:type="dxa"/>
            <w:tcBorders>
              <w:top w:val="nil"/>
              <w:left w:val="single" w:sz="8" w:space="0" w:color="auto"/>
              <w:bottom w:val="single" w:sz="4" w:space="0" w:color="auto"/>
              <w:right w:val="single" w:sz="4" w:space="0" w:color="auto"/>
            </w:tcBorders>
            <w:shd w:val="clear" w:color="auto" w:fill="auto"/>
            <w:vAlign w:val="center"/>
            <w:hideMark/>
          </w:tcPr>
          <w:p w14:paraId="0CC5EB5E"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Free/Reduced-Price Meal</w:t>
            </w:r>
          </w:p>
        </w:tc>
        <w:tc>
          <w:tcPr>
            <w:tcW w:w="857" w:type="dxa"/>
            <w:tcBorders>
              <w:top w:val="nil"/>
              <w:left w:val="nil"/>
              <w:bottom w:val="single" w:sz="4" w:space="0" w:color="auto"/>
              <w:right w:val="single" w:sz="4" w:space="0" w:color="auto"/>
            </w:tcBorders>
            <w:shd w:val="clear" w:color="auto" w:fill="auto"/>
            <w:noWrap/>
            <w:vAlign w:val="center"/>
            <w:hideMark/>
          </w:tcPr>
          <w:p w14:paraId="1FE33630" w14:textId="77777777" w:rsidR="000022EF" w:rsidRPr="00EF72F1" w:rsidRDefault="000022EF" w:rsidP="00D51B29">
            <w:r w:rsidRPr="00EF72F1">
              <w:t>38.3</w:t>
            </w:r>
          </w:p>
        </w:tc>
        <w:tc>
          <w:tcPr>
            <w:tcW w:w="636" w:type="dxa"/>
            <w:tcBorders>
              <w:top w:val="nil"/>
              <w:left w:val="nil"/>
              <w:bottom w:val="single" w:sz="4" w:space="0" w:color="auto"/>
              <w:right w:val="single" w:sz="4" w:space="0" w:color="auto"/>
            </w:tcBorders>
            <w:shd w:val="clear" w:color="auto" w:fill="auto"/>
            <w:noWrap/>
            <w:vAlign w:val="center"/>
            <w:hideMark/>
          </w:tcPr>
          <w:p w14:paraId="6AA29C63" w14:textId="77777777" w:rsidR="000022EF" w:rsidRPr="00EF72F1" w:rsidRDefault="000022EF" w:rsidP="00D51B29">
            <w:r w:rsidRPr="00EF72F1">
              <w:t>41.1</w:t>
            </w:r>
          </w:p>
        </w:tc>
        <w:tc>
          <w:tcPr>
            <w:tcW w:w="636" w:type="dxa"/>
            <w:tcBorders>
              <w:top w:val="nil"/>
              <w:left w:val="nil"/>
              <w:bottom w:val="single" w:sz="4" w:space="0" w:color="auto"/>
              <w:right w:val="single" w:sz="4" w:space="0" w:color="auto"/>
            </w:tcBorders>
            <w:shd w:val="clear" w:color="000000" w:fill="D9D9D9"/>
            <w:noWrap/>
            <w:vAlign w:val="center"/>
            <w:hideMark/>
          </w:tcPr>
          <w:p w14:paraId="7B5670B5" w14:textId="77777777" w:rsidR="000022EF" w:rsidRPr="00EF72F1" w:rsidRDefault="000022EF" w:rsidP="00D51B29">
            <w:r w:rsidRPr="00EF72F1">
              <w:t>43.9</w:t>
            </w:r>
          </w:p>
        </w:tc>
        <w:tc>
          <w:tcPr>
            <w:tcW w:w="636" w:type="dxa"/>
            <w:tcBorders>
              <w:top w:val="nil"/>
              <w:left w:val="nil"/>
              <w:bottom w:val="single" w:sz="4" w:space="0" w:color="auto"/>
              <w:right w:val="single" w:sz="4" w:space="0" w:color="auto"/>
            </w:tcBorders>
            <w:shd w:val="clear" w:color="auto" w:fill="auto"/>
            <w:noWrap/>
            <w:vAlign w:val="center"/>
            <w:hideMark/>
          </w:tcPr>
          <w:p w14:paraId="3E2EBB6D" w14:textId="77777777" w:rsidR="000022EF" w:rsidRPr="00EF72F1" w:rsidRDefault="000022EF" w:rsidP="00D51B29">
            <w:r w:rsidRPr="00EF72F1">
              <w:t>46.7</w:t>
            </w:r>
          </w:p>
        </w:tc>
        <w:tc>
          <w:tcPr>
            <w:tcW w:w="636" w:type="dxa"/>
            <w:tcBorders>
              <w:top w:val="nil"/>
              <w:left w:val="nil"/>
              <w:bottom w:val="single" w:sz="4" w:space="0" w:color="auto"/>
              <w:right w:val="single" w:sz="4" w:space="0" w:color="auto"/>
            </w:tcBorders>
            <w:shd w:val="clear" w:color="auto" w:fill="auto"/>
            <w:noWrap/>
            <w:vAlign w:val="center"/>
            <w:hideMark/>
          </w:tcPr>
          <w:p w14:paraId="21D91F30" w14:textId="77777777" w:rsidR="000022EF" w:rsidRPr="00EF72F1" w:rsidRDefault="000022EF" w:rsidP="00D51B29">
            <w:r w:rsidRPr="00EF72F1">
              <w:t>49.5</w:t>
            </w:r>
          </w:p>
        </w:tc>
        <w:tc>
          <w:tcPr>
            <w:tcW w:w="636" w:type="dxa"/>
            <w:tcBorders>
              <w:top w:val="nil"/>
              <w:left w:val="nil"/>
              <w:bottom w:val="single" w:sz="4" w:space="0" w:color="auto"/>
              <w:right w:val="single" w:sz="4" w:space="0" w:color="auto"/>
            </w:tcBorders>
            <w:shd w:val="clear" w:color="000000" w:fill="D9D9D9"/>
            <w:noWrap/>
            <w:vAlign w:val="center"/>
            <w:hideMark/>
          </w:tcPr>
          <w:p w14:paraId="218E3F11" w14:textId="77777777" w:rsidR="000022EF" w:rsidRPr="00EF72F1" w:rsidRDefault="000022EF" w:rsidP="00D51B29">
            <w:r w:rsidRPr="00EF72F1">
              <w:t>52.3</w:t>
            </w:r>
          </w:p>
        </w:tc>
        <w:tc>
          <w:tcPr>
            <w:tcW w:w="636" w:type="dxa"/>
            <w:tcBorders>
              <w:top w:val="nil"/>
              <w:left w:val="nil"/>
              <w:bottom w:val="single" w:sz="4" w:space="0" w:color="auto"/>
              <w:right w:val="single" w:sz="4" w:space="0" w:color="auto"/>
            </w:tcBorders>
            <w:shd w:val="clear" w:color="auto" w:fill="auto"/>
            <w:noWrap/>
            <w:vAlign w:val="center"/>
            <w:hideMark/>
          </w:tcPr>
          <w:p w14:paraId="691645B7" w14:textId="77777777" w:rsidR="000022EF" w:rsidRPr="00EF72F1" w:rsidRDefault="000022EF" w:rsidP="00D51B29">
            <w:r w:rsidRPr="00EF72F1">
              <w:t>55.1</w:t>
            </w:r>
          </w:p>
        </w:tc>
        <w:tc>
          <w:tcPr>
            <w:tcW w:w="636" w:type="dxa"/>
            <w:tcBorders>
              <w:top w:val="nil"/>
              <w:left w:val="nil"/>
              <w:bottom w:val="single" w:sz="4" w:space="0" w:color="auto"/>
              <w:right w:val="single" w:sz="4" w:space="0" w:color="auto"/>
            </w:tcBorders>
            <w:shd w:val="clear" w:color="auto" w:fill="auto"/>
            <w:noWrap/>
            <w:vAlign w:val="center"/>
            <w:hideMark/>
          </w:tcPr>
          <w:p w14:paraId="167D75D1" w14:textId="77777777" w:rsidR="000022EF" w:rsidRPr="00EF72F1" w:rsidRDefault="000022EF" w:rsidP="00D51B29">
            <w:r w:rsidRPr="00EF72F1">
              <w:t>57.9</w:t>
            </w:r>
          </w:p>
        </w:tc>
        <w:tc>
          <w:tcPr>
            <w:tcW w:w="636" w:type="dxa"/>
            <w:tcBorders>
              <w:top w:val="nil"/>
              <w:left w:val="nil"/>
              <w:bottom w:val="single" w:sz="4" w:space="0" w:color="auto"/>
              <w:right w:val="single" w:sz="4" w:space="0" w:color="auto"/>
            </w:tcBorders>
            <w:shd w:val="clear" w:color="000000" w:fill="D9D9D9"/>
            <w:noWrap/>
            <w:vAlign w:val="center"/>
            <w:hideMark/>
          </w:tcPr>
          <w:p w14:paraId="661DA1D3" w14:textId="77777777" w:rsidR="000022EF" w:rsidRPr="00EF72F1" w:rsidRDefault="000022EF" w:rsidP="00D51B29">
            <w:r w:rsidRPr="00EF72F1">
              <w:t>60.7</w:t>
            </w:r>
          </w:p>
        </w:tc>
        <w:tc>
          <w:tcPr>
            <w:tcW w:w="636" w:type="dxa"/>
            <w:tcBorders>
              <w:top w:val="nil"/>
              <w:left w:val="nil"/>
              <w:bottom w:val="single" w:sz="4" w:space="0" w:color="auto"/>
              <w:right w:val="single" w:sz="4" w:space="0" w:color="auto"/>
            </w:tcBorders>
            <w:shd w:val="clear" w:color="auto" w:fill="auto"/>
            <w:noWrap/>
            <w:vAlign w:val="center"/>
            <w:hideMark/>
          </w:tcPr>
          <w:p w14:paraId="19D5FFC2" w14:textId="77777777" w:rsidR="000022EF" w:rsidRPr="00EF72F1" w:rsidRDefault="000022EF" w:rsidP="00D51B29">
            <w:r w:rsidRPr="00EF72F1">
              <w:t>63.5</w:t>
            </w:r>
          </w:p>
        </w:tc>
        <w:tc>
          <w:tcPr>
            <w:tcW w:w="636" w:type="dxa"/>
            <w:tcBorders>
              <w:top w:val="nil"/>
              <w:left w:val="nil"/>
              <w:bottom w:val="single" w:sz="4" w:space="0" w:color="auto"/>
              <w:right w:val="single" w:sz="4" w:space="0" w:color="auto"/>
            </w:tcBorders>
            <w:shd w:val="clear" w:color="auto" w:fill="auto"/>
            <w:noWrap/>
            <w:vAlign w:val="center"/>
            <w:hideMark/>
          </w:tcPr>
          <w:p w14:paraId="41C182BA" w14:textId="77777777" w:rsidR="000022EF" w:rsidRPr="00EF72F1" w:rsidRDefault="000022EF" w:rsidP="00D51B29">
            <w:r w:rsidRPr="00EF72F1">
              <w:t>66.3</w:t>
            </w:r>
          </w:p>
        </w:tc>
        <w:tc>
          <w:tcPr>
            <w:tcW w:w="636" w:type="dxa"/>
            <w:tcBorders>
              <w:top w:val="nil"/>
              <w:left w:val="nil"/>
              <w:bottom w:val="single" w:sz="4" w:space="0" w:color="auto"/>
              <w:right w:val="single" w:sz="8" w:space="0" w:color="auto"/>
            </w:tcBorders>
            <w:shd w:val="clear" w:color="000000" w:fill="D9D9D9"/>
            <w:noWrap/>
            <w:vAlign w:val="center"/>
            <w:hideMark/>
          </w:tcPr>
          <w:p w14:paraId="37C0FDD3" w14:textId="77777777" w:rsidR="000022EF" w:rsidRPr="00EF72F1" w:rsidRDefault="000022EF" w:rsidP="00D51B29">
            <w:r w:rsidRPr="00EF72F1">
              <w:t>69.2</w:t>
            </w:r>
          </w:p>
        </w:tc>
      </w:tr>
      <w:tr w:rsidR="000022EF" w:rsidRPr="00EF72F1" w14:paraId="393BC267" w14:textId="77777777" w:rsidTr="00D51B29">
        <w:trPr>
          <w:trHeight w:val="579"/>
          <w:jc w:val="center"/>
        </w:trPr>
        <w:tc>
          <w:tcPr>
            <w:tcW w:w="1661" w:type="dxa"/>
            <w:tcBorders>
              <w:top w:val="nil"/>
              <w:left w:val="single" w:sz="8" w:space="0" w:color="auto"/>
              <w:bottom w:val="single" w:sz="8" w:space="0" w:color="auto"/>
              <w:right w:val="single" w:sz="4" w:space="0" w:color="auto"/>
            </w:tcBorders>
            <w:shd w:val="clear" w:color="auto" w:fill="auto"/>
            <w:vAlign w:val="center"/>
          </w:tcPr>
          <w:p w14:paraId="189AAE1F"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Students with Disabilities with IEP</w:t>
            </w:r>
          </w:p>
        </w:tc>
        <w:tc>
          <w:tcPr>
            <w:tcW w:w="857" w:type="dxa"/>
            <w:tcBorders>
              <w:top w:val="nil"/>
              <w:left w:val="nil"/>
              <w:bottom w:val="single" w:sz="8" w:space="0" w:color="auto"/>
              <w:right w:val="single" w:sz="4" w:space="0" w:color="auto"/>
            </w:tcBorders>
            <w:shd w:val="clear" w:color="auto" w:fill="auto"/>
            <w:noWrap/>
            <w:vAlign w:val="center"/>
          </w:tcPr>
          <w:p w14:paraId="011690D8" w14:textId="77777777" w:rsidR="000022EF" w:rsidRPr="00EF72F1" w:rsidRDefault="000022EF" w:rsidP="00D51B29">
            <w:r w:rsidRPr="00EF72F1">
              <w:t>21.4</w:t>
            </w:r>
          </w:p>
        </w:tc>
        <w:tc>
          <w:tcPr>
            <w:tcW w:w="636" w:type="dxa"/>
            <w:tcBorders>
              <w:top w:val="nil"/>
              <w:left w:val="nil"/>
              <w:bottom w:val="single" w:sz="8" w:space="0" w:color="auto"/>
              <w:right w:val="single" w:sz="4" w:space="0" w:color="auto"/>
            </w:tcBorders>
            <w:shd w:val="clear" w:color="auto" w:fill="auto"/>
            <w:noWrap/>
            <w:vAlign w:val="center"/>
          </w:tcPr>
          <w:p w14:paraId="59BF4DB6" w14:textId="77777777" w:rsidR="000022EF" w:rsidRPr="00EF72F1" w:rsidRDefault="000022EF" w:rsidP="00D51B29">
            <w:r w:rsidRPr="00EF72F1">
              <w:t>25.0</w:t>
            </w:r>
          </w:p>
        </w:tc>
        <w:tc>
          <w:tcPr>
            <w:tcW w:w="636" w:type="dxa"/>
            <w:tcBorders>
              <w:top w:val="nil"/>
              <w:left w:val="nil"/>
              <w:bottom w:val="single" w:sz="8" w:space="0" w:color="auto"/>
              <w:right w:val="single" w:sz="4" w:space="0" w:color="auto"/>
            </w:tcBorders>
            <w:shd w:val="clear" w:color="000000" w:fill="D9D9D9"/>
            <w:noWrap/>
            <w:vAlign w:val="center"/>
          </w:tcPr>
          <w:p w14:paraId="1B153582" w14:textId="77777777" w:rsidR="000022EF" w:rsidRPr="00EF72F1" w:rsidRDefault="000022EF" w:rsidP="00D51B29">
            <w:r w:rsidRPr="00EF72F1">
              <w:t>28.5</w:t>
            </w:r>
          </w:p>
        </w:tc>
        <w:tc>
          <w:tcPr>
            <w:tcW w:w="636" w:type="dxa"/>
            <w:tcBorders>
              <w:top w:val="nil"/>
              <w:left w:val="nil"/>
              <w:bottom w:val="single" w:sz="8" w:space="0" w:color="auto"/>
              <w:right w:val="single" w:sz="4" w:space="0" w:color="auto"/>
            </w:tcBorders>
            <w:shd w:val="clear" w:color="auto" w:fill="auto"/>
            <w:noWrap/>
            <w:vAlign w:val="center"/>
          </w:tcPr>
          <w:p w14:paraId="17B27ADF" w14:textId="77777777" w:rsidR="000022EF" w:rsidRPr="00EF72F1" w:rsidRDefault="000022EF" w:rsidP="00D51B29">
            <w:r w:rsidRPr="00EF72F1">
              <w:t>32.1</w:t>
            </w:r>
          </w:p>
        </w:tc>
        <w:tc>
          <w:tcPr>
            <w:tcW w:w="636" w:type="dxa"/>
            <w:tcBorders>
              <w:top w:val="nil"/>
              <w:left w:val="nil"/>
              <w:bottom w:val="single" w:sz="8" w:space="0" w:color="auto"/>
              <w:right w:val="single" w:sz="4" w:space="0" w:color="auto"/>
            </w:tcBorders>
            <w:shd w:val="clear" w:color="auto" w:fill="auto"/>
            <w:noWrap/>
            <w:vAlign w:val="center"/>
          </w:tcPr>
          <w:p w14:paraId="35206ACB" w14:textId="77777777" w:rsidR="000022EF" w:rsidRPr="00EF72F1" w:rsidRDefault="000022EF" w:rsidP="00D51B29">
            <w:r w:rsidRPr="00EF72F1">
              <w:t>35.7</w:t>
            </w:r>
          </w:p>
        </w:tc>
        <w:tc>
          <w:tcPr>
            <w:tcW w:w="636" w:type="dxa"/>
            <w:tcBorders>
              <w:top w:val="nil"/>
              <w:left w:val="nil"/>
              <w:bottom w:val="single" w:sz="8" w:space="0" w:color="auto"/>
              <w:right w:val="single" w:sz="4" w:space="0" w:color="auto"/>
            </w:tcBorders>
            <w:shd w:val="clear" w:color="000000" w:fill="D9D9D9"/>
            <w:noWrap/>
            <w:vAlign w:val="center"/>
          </w:tcPr>
          <w:p w14:paraId="37ADC6E9" w14:textId="77777777" w:rsidR="000022EF" w:rsidRPr="00EF72F1" w:rsidRDefault="000022EF" w:rsidP="00D51B29">
            <w:r w:rsidRPr="00EF72F1">
              <w:t>39.3</w:t>
            </w:r>
          </w:p>
        </w:tc>
        <w:tc>
          <w:tcPr>
            <w:tcW w:w="636" w:type="dxa"/>
            <w:tcBorders>
              <w:top w:val="nil"/>
              <w:left w:val="nil"/>
              <w:bottom w:val="single" w:sz="8" w:space="0" w:color="auto"/>
              <w:right w:val="single" w:sz="4" w:space="0" w:color="auto"/>
            </w:tcBorders>
            <w:shd w:val="clear" w:color="auto" w:fill="auto"/>
            <w:noWrap/>
            <w:vAlign w:val="center"/>
          </w:tcPr>
          <w:p w14:paraId="20B4B855" w14:textId="77777777" w:rsidR="000022EF" w:rsidRPr="00EF72F1" w:rsidRDefault="000022EF" w:rsidP="00D51B29">
            <w:r w:rsidRPr="00EF72F1">
              <w:t>42.8</w:t>
            </w:r>
          </w:p>
        </w:tc>
        <w:tc>
          <w:tcPr>
            <w:tcW w:w="636" w:type="dxa"/>
            <w:tcBorders>
              <w:top w:val="nil"/>
              <w:left w:val="nil"/>
              <w:bottom w:val="single" w:sz="8" w:space="0" w:color="auto"/>
              <w:right w:val="single" w:sz="4" w:space="0" w:color="auto"/>
            </w:tcBorders>
            <w:shd w:val="clear" w:color="auto" w:fill="auto"/>
            <w:noWrap/>
            <w:vAlign w:val="center"/>
          </w:tcPr>
          <w:p w14:paraId="501046A1" w14:textId="77777777" w:rsidR="000022EF" w:rsidRPr="00EF72F1" w:rsidRDefault="000022EF" w:rsidP="00D51B29">
            <w:r w:rsidRPr="00EF72F1">
              <w:t>46.4</w:t>
            </w:r>
          </w:p>
        </w:tc>
        <w:tc>
          <w:tcPr>
            <w:tcW w:w="636" w:type="dxa"/>
            <w:tcBorders>
              <w:top w:val="nil"/>
              <w:left w:val="nil"/>
              <w:bottom w:val="single" w:sz="8" w:space="0" w:color="auto"/>
              <w:right w:val="single" w:sz="4" w:space="0" w:color="auto"/>
            </w:tcBorders>
            <w:shd w:val="clear" w:color="000000" w:fill="D9D9D9"/>
            <w:noWrap/>
            <w:vAlign w:val="center"/>
          </w:tcPr>
          <w:p w14:paraId="1B727FB5" w14:textId="77777777" w:rsidR="000022EF" w:rsidRPr="00EF72F1" w:rsidRDefault="000022EF" w:rsidP="00D51B29">
            <w:r w:rsidRPr="00EF72F1">
              <w:t>50.0</w:t>
            </w:r>
          </w:p>
        </w:tc>
        <w:tc>
          <w:tcPr>
            <w:tcW w:w="636" w:type="dxa"/>
            <w:tcBorders>
              <w:top w:val="nil"/>
              <w:left w:val="nil"/>
              <w:bottom w:val="single" w:sz="8" w:space="0" w:color="auto"/>
              <w:right w:val="single" w:sz="4" w:space="0" w:color="auto"/>
            </w:tcBorders>
            <w:shd w:val="clear" w:color="auto" w:fill="auto"/>
            <w:noWrap/>
            <w:vAlign w:val="center"/>
          </w:tcPr>
          <w:p w14:paraId="129A07D7" w14:textId="77777777" w:rsidR="000022EF" w:rsidRPr="00EF72F1" w:rsidRDefault="000022EF" w:rsidP="00D51B29">
            <w:r w:rsidRPr="00EF72F1">
              <w:t>53.6</w:t>
            </w:r>
          </w:p>
        </w:tc>
        <w:tc>
          <w:tcPr>
            <w:tcW w:w="636" w:type="dxa"/>
            <w:tcBorders>
              <w:top w:val="nil"/>
              <w:left w:val="nil"/>
              <w:bottom w:val="single" w:sz="8" w:space="0" w:color="auto"/>
              <w:right w:val="single" w:sz="4" w:space="0" w:color="auto"/>
            </w:tcBorders>
            <w:shd w:val="clear" w:color="auto" w:fill="auto"/>
            <w:noWrap/>
            <w:vAlign w:val="center"/>
          </w:tcPr>
          <w:p w14:paraId="3A2B88B7" w14:textId="77777777" w:rsidR="000022EF" w:rsidRPr="00EF72F1" w:rsidRDefault="000022EF" w:rsidP="00D51B29">
            <w:r w:rsidRPr="00EF72F1">
              <w:t>57.1</w:t>
            </w:r>
          </w:p>
        </w:tc>
        <w:tc>
          <w:tcPr>
            <w:tcW w:w="636" w:type="dxa"/>
            <w:tcBorders>
              <w:top w:val="nil"/>
              <w:left w:val="nil"/>
              <w:bottom w:val="single" w:sz="8" w:space="0" w:color="auto"/>
              <w:right w:val="single" w:sz="8" w:space="0" w:color="auto"/>
            </w:tcBorders>
            <w:shd w:val="clear" w:color="000000" w:fill="D9D9D9"/>
            <w:noWrap/>
            <w:vAlign w:val="center"/>
          </w:tcPr>
          <w:p w14:paraId="3328A481" w14:textId="77777777" w:rsidR="000022EF" w:rsidRPr="00EF72F1" w:rsidRDefault="000022EF" w:rsidP="00D51B29">
            <w:r w:rsidRPr="00EF72F1">
              <w:t>60.7</w:t>
            </w:r>
          </w:p>
        </w:tc>
      </w:tr>
    </w:tbl>
    <w:p w14:paraId="449DC594" w14:textId="77777777" w:rsidR="000022EF" w:rsidRPr="00EF72F1" w:rsidRDefault="000022EF" w:rsidP="000022EF">
      <w:pPr>
        <w:spacing w:after="120" w:line="240" w:lineRule="auto"/>
        <w:rPr>
          <w:rFonts w:eastAsia="Times New Roman" w:cs="Times New Roman"/>
        </w:rPr>
      </w:pPr>
      <w:r w:rsidRPr="00EF72F1">
        <w:rPr>
          <w:rFonts w:eastAsia="Times New Roman" w:cs="Times New Roman"/>
        </w:rPr>
        <w:t>Kentucky will report performance annually against goals. Federal law requires reporting every three (3) years. The federal reporting year is shaded and denoted with an *.</w:t>
      </w:r>
    </w:p>
    <w:p w14:paraId="73B1A8A3" w14:textId="77777777" w:rsidR="000022EF" w:rsidRPr="00EF72F1" w:rsidRDefault="000022EF" w:rsidP="000022EF">
      <w:pPr>
        <w:rPr>
          <w:rFonts w:eastAsia="Times New Roman" w:cs="Times New Roman"/>
        </w:rPr>
      </w:pPr>
      <w:r w:rsidRPr="00EF72F1">
        <w:rPr>
          <w:rFonts w:eastAsia="Times New Roman" w:cs="Times New Roman"/>
        </w:rPr>
        <w:br w:type="page"/>
      </w:r>
    </w:p>
    <w:p w14:paraId="019F684F" w14:textId="77777777" w:rsidR="000022EF" w:rsidRPr="00EF72F1" w:rsidRDefault="000022EF" w:rsidP="000022EF">
      <w:pPr>
        <w:spacing w:after="120" w:line="240" w:lineRule="auto"/>
        <w:jc w:val="center"/>
        <w:rPr>
          <w:rFonts w:eastAsia="Times New Roman" w:cs="Times New Roman"/>
          <w:b/>
          <w:bCs/>
          <w:sz w:val="24"/>
          <w:szCs w:val="24"/>
        </w:rPr>
      </w:pPr>
    </w:p>
    <w:p w14:paraId="5B71522C" w14:textId="77777777" w:rsidR="000022EF" w:rsidRPr="00EF72F1" w:rsidRDefault="000022EF" w:rsidP="000022EF">
      <w:pPr>
        <w:spacing w:after="120" w:line="240" w:lineRule="auto"/>
        <w:jc w:val="center"/>
        <w:rPr>
          <w:b/>
          <w:caps/>
        </w:rPr>
      </w:pPr>
      <w:r w:rsidRPr="00EF72F1">
        <w:rPr>
          <w:rFonts w:eastAsia="Times New Roman" w:cs="Times New Roman"/>
          <w:b/>
          <w:bCs/>
          <w:sz w:val="24"/>
          <w:szCs w:val="24"/>
        </w:rPr>
        <w:t>Long-Term and Interim Goals for Public Reporting</w:t>
      </w:r>
    </w:p>
    <w:p w14:paraId="256A5A06" w14:textId="77777777" w:rsidR="000022EF" w:rsidRPr="00EF72F1" w:rsidRDefault="000022EF" w:rsidP="000022EF">
      <w:pPr>
        <w:spacing w:after="120" w:line="240" w:lineRule="auto"/>
        <w:jc w:val="center"/>
        <w:rPr>
          <w:rFonts w:eastAsia="Times New Roman" w:cs="Times New Roman"/>
          <w:b/>
          <w:bCs/>
          <w:sz w:val="24"/>
          <w:szCs w:val="24"/>
        </w:rPr>
      </w:pPr>
      <w:r w:rsidRPr="00EF72F1">
        <w:rPr>
          <w:rFonts w:eastAsia="Times New Roman" w:cs="Times New Roman"/>
          <w:b/>
          <w:bCs/>
          <w:sz w:val="24"/>
          <w:szCs w:val="24"/>
        </w:rPr>
        <w:t>WRITING Achievement - Proficient and Distinguished</w:t>
      </w:r>
    </w:p>
    <w:p w14:paraId="7C0C56AB" w14:textId="77777777" w:rsidR="000022EF" w:rsidRPr="00EF72F1" w:rsidRDefault="000022EF" w:rsidP="000022EF">
      <w:pPr>
        <w:spacing w:after="120" w:line="240" w:lineRule="auto"/>
        <w:jc w:val="center"/>
        <w:rPr>
          <w:b/>
        </w:rPr>
      </w:pPr>
      <w:r w:rsidRPr="00EF72F1">
        <w:rPr>
          <w:rFonts w:eastAsia="Times New Roman" w:cs="Times New Roman"/>
          <w:b/>
          <w:bCs/>
          <w:sz w:val="24"/>
          <w:szCs w:val="24"/>
        </w:rPr>
        <w:t>Middle School</w:t>
      </w:r>
    </w:p>
    <w:tbl>
      <w:tblPr>
        <w:tblW w:w="9340" w:type="dxa"/>
        <w:jc w:val="center"/>
        <w:tblLook w:val="04A0" w:firstRow="1" w:lastRow="0" w:firstColumn="1" w:lastColumn="0" w:noHBand="0" w:noVBand="1"/>
        <w:tblCaption w:val="Writing Achievement Middle School"/>
        <w:tblDescription w:val="This graphic depicts the writing achievement performance against the long-term and interim goals at the middle school level for public reporting. The data is displayed for all students and per student group. "/>
      </w:tblPr>
      <w:tblGrid>
        <w:gridCol w:w="1510"/>
        <w:gridCol w:w="878"/>
        <w:gridCol w:w="632"/>
        <w:gridCol w:w="632"/>
        <w:gridCol w:w="632"/>
        <w:gridCol w:w="632"/>
        <w:gridCol w:w="632"/>
        <w:gridCol w:w="632"/>
        <w:gridCol w:w="632"/>
        <w:gridCol w:w="632"/>
        <w:gridCol w:w="632"/>
        <w:gridCol w:w="632"/>
        <w:gridCol w:w="632"/>
      </w:tblGrid>
      <w:tr w:rsidR="000022EF" w:rsidRPr="00EF72F1" w14:paraId="10203ED1" w14:textId="77777777" w:rsidTr="00D51B29">
        <w:trPr>
          <w:trHeight w:val="512"/>
          <w:tblHeader/>
          <w:jc w:val="center"/>
        </w:trPr>
        <w:tc>
          <w:tcPr>
            <w:tcW w:w="1523" w:type="dxa"/>
            <w:tcBorders>
              <w:top w:val="single" w:sz="4" w:space="0" w:color="auto"/>
              <w:left w:val="single" w:sz="8" w:space="0" w:color="auto"/>
              <w:bottom w:val="single" w:sz="4" w:space="0" w:color="auto"/>
              <w:right w:val="single" w:sz="4" w:space="0" w:color="auto"/>
            </w:tcBorders>
            <w:shd w:val="clear" w:color="000000" w:fill="BFBFBF"/>
            <w:noWrap/>
            <w:vAlign w:val="center"/>
            <w:hideMark/>
          </w:tcPr>
          <w:p w14:paraId="0065CAB2" w14:textId="77777777" w:rsidR="000022EF" w:rsidRPr="00EF72F1" w:rsidRDefault="000022EF" w:rsidP="00D51B29">
            <w:pPr>
              <w:spacing w:after="120" w:line="240" w:lineRule="auto"/>
              <w:jc w:val="center"/>
              <w:rPr>
                <w:rFonts w:eastAsia="Times New Roman" w:cs="Times New Roman"/>
                <w:b/>
                <w:bCs/>
                <w:sz w:val="24"/>
                <w:szCs w:val="24"/>
              </w:rPr>
            </w:pPr>
            <w:r w:rsidRPr="00EF72F1">
              <w:rPr>
                <w:rFonts w:eastAsia="Times New Roman" w:cs="Times New Roman"/>
                <w:b/>
                <w:bCs/>
                <w:sz w:val="24"/>
                <w:szCs w:val="24"/>
              </w:rPr>
              <w:t>Subgroup</w:t>
            </w:r>
          </w:p>
        </w:tc>
        <w:tc>
          <w:tcPr>
            <w:tcW w:w="884" w:type="dxa"/>
            <w:tcBorders>
              <w:top w:val="single" w:sz="4" w:space="0" w:color="auto"/>
              <w:left w:val="nil"/>
              <w:bottom w:val="single" w:sz="4" w:space="0" w:color="auto"/>
              <w:right w:val="single" w:sz="4" w:space="0" w:color="auto"/>
            </w:tcBorders>
            <w:shd w:val="clear" w:color="000000" w:fill="BFBFBF"/>
            <w:vAlign w:val="center"/>
            <w:hideMark/>
          </w:tcPr>
          <w:p w14:paraId="5C1DC9C8"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2018-19 Baseline</w:t>
            </w:r>
          </w:p>
        </w:tc>
        <w:tc>
          <w:tcPr>
            <w:tcW w:w="631" w:type="dxa"/>
            <w:tcBorders>
              <w:top w:val="single" w:sz="4" w:space="0" w:color="auto"/>
              <w:left w:val="nil"/>
              <w:bottom w:val="single" w:sz="4" w:space="0" w:color="auto"/>
              <w:right w:val="single" w:sz="4" w:space="0" w:color="auto"/>
            </w:tcBorders>
            <w:shd w:val="clear" w:color="000000" w:fill="BFBFBF"/>
            <w:vAlign w:val="center"/>
            <w:hideMark/>
          </w:tcPr>
          <w:p w14:paraId="7DD2E38F"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2019-20</w:t>
            </w:r>
          </w:p>
        </w:tc>
        <w:tc>
          <w:tcPr>
            <w:tcW w:w="631" w:type="dxa"/>
            <w:tcBorders>
              <w:top w:val="single" w:sz="4" w:space="0" w:color="auto"/>
              <w:left w:val="nil"/>
              <w:bottom w:val="single" w:sz="4" w:space="0" w:color="auto"/>
              <w:right w:val="single" w:sz="4" w:space="0" w:color="auto"/>
            </w:tcBorders>
            <w:shd w:val="clear" w:color="000000" w:fill="BFBFBF"/>
            <w:vAlign w:val="center"/>
            <w:hideMark/>
          </w:tcPr>
          <w:p w14:paraId="1E70CE60"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2020-21*</w:t>
            </w:r>
          </w:p>
        </w:tc>
        <w:tc>
          <w:tcPr>
            <w:tcW w:w="631" w:type="dxa"/>
            <w:tcBorders>
              <w:top w:val="single" w:sz="4" w:space="0" w:color="auto"/>
              <w:left w:val="nil"/>
              <w:bottom w:val="single" w:sz="4" w:space="0" w:color="auto"/>
              <w:right w:val="single" w:sz="4" w:space="0" w:color="auto"/>
            </w:tcBorders>
            <w:shd w:val="clear" w:color="000000" w:fill="BFBFBF"/>
            <w:vAlign w:val="center"/>
            <w:hideMark/>
          </w:tcPr>
          <w:p w14:paraId="68AA023A"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2021-22</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5D24649A"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2022-23</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5834599C"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2023-24*</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6B5EA490"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2024-25</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28DC21EC"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2025-26</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200E2D15"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2026-27*</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5AE44A01"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2027-28</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02F7FE3B"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2028-29</w:t>
            </w:r>
          </w:p>
        </w:tc>
        <w:tc>
          <w:tcPr>
            <w:tcW w:w="630" w:type="dxa"/>
            <w:tcBorders>
              <w:top w:val="single" w:sz="4" w:space="0" w:color="auto"/>
              <w:left w:val="nil"/>
              <w:bottom w:val="single" w:sz="4" w:space="0" w:color="auto"/>
              <w:right w:val="single" w:sz="8" w:space="0" w:color="auto"/>
            </w:tcBorders>
            <w:shd w:val="clear" w:color="000000" w:fill="BFBFBF"/>
            <w:vAlign w:val="center"/>
            <w:hideMark/>
          </w:tcPr>
          <w:p w14:paraId="7EE0C631"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2029-30*</w:t>
            </w:r>
          </w:p>
        </w:tc>
      </w:tr>
      <w:tr w:rsidR="000022EF" w:rsidRPr="00EF72F1" w14:paraId="5E74EED5"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40168974"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All Students</w:t>
            </w:r>
          </w:p>
        </w:tc>
        <w:tc>
          <w:tcPr>
            <w:tcW w:w="884" w:type="dxa"/>
            <w:tcBorders>
              <w:top w:val="nil"/>
              <w:left w:val="nil"/>
              <w:bottom w:val="single" w:sz="4" w:space="0" w:color="auto"/>
              <w:right w:val="single" w:sz="4" w:space="0" w:color="auto"/>
            </w:tcBorders>
            <w:shd w:val="clear" w:color="auto" w:fill="auto"/>
            <w:noWrap/>
            <w:vAlign w:val="center"/>
            <w:hideMark/>
          </w:tcPr>
          <w:p w14:paraId="3BA40374" w14:textId="77777777" w:rsidR="000022EF" w:rsidRPr="00EF72F1" w:rsidRDefault="000022EF" w:rsidP="00D51B29">
            <w:r w:rsidRPr="00EF72F1">
              <w:t>31.9</w:t>
            </w:r>
          </w:p>
        </w:tc>
        <w:tc>
          <w:tcPr>
            <w:tcW w:w="631" w:type="dxa"/>
            <w:tcBorders>
              <w:top w:val="nil"/>
              <w:left w:val="nil"/>
              <w:bottom w:val="single" w:sz="4" w:space="0" w:color="auto"/>
              <w:right w:val="single" w:sz="4" w:space="0" w:color="auto"/>
            </w:tcBorders>
            <w:shd w:val="clear" w:color="auto" w:fill="auto"/>
            <w:noWrap/>
            <w:vAlign w:val="center"/>
            <w:hideMark/>
          </w:tcPr>
          <w:p w14:paraId="1E254A97" w14:textId="77777777" w:rsidR="000022EF" w:rsidRPr="00EF72F1" w:rsidRDefault="000022EF" w:rsidP="00D51B29">
            <w:r w:rsidRPr="00EF72F1">
              <w:t>35.0</w:t>
            </w:r>
          </w:p>
        </w:tc>
        <w:tc>
          <w:tcPr>
            <w:tcW w:w="631" w:type="dxa"/>
            <w:tcBorders>
              <w:top w:val="nil"/>
              <w:left w:val="nil"/>
              <w:bottom w:val="single" w:sz="4" w:space="0" w:color="auto"/>
              <w:right w:val="single" w:sz="4" w:space="0" w:color="auto"/>
            </w:tcBorders>
            <w:shd w:val="clear" w:color="000000" w:fill="D9D9D9"/>
            <w:noWrap/>
            <w:vAlign w:val="center"/>
            <w:hideMark/>
          </w:tcPr>
          <w:p w14:paraId="17AB4758" w14:textId="77777777" w:rsidR="000022EF" w:rsidRPr="00EF72F1" w:rsidRDefault="000022EF" w:rsidP="00D51B29">
            <w:r w:rsidRPr="00EF72F1">
              <w:t>38.1</w:t>
            </w:r>
          </w:p>
        </w:tc>
        <w:tc>
          <w:tcPr>
            <w:tcW w:w="631" w:type="dxa"/>
            <w:tcBorders>
              <w:top w:val="nil"/>
              <w:left w:val="nil"/>
              <w:bottom w:val="single" w:sz="4" w:space="0" w:color="auto"/>
              <w:right w:val="single" w:sz="4" w:space="0" w:color="auto"/>
            </w:tcBorders>
            <w:shd w:val="clear" w:color="auto" w:fill="auto"/>
            <w:noWrap/>
            <w:vAlign w:val="center"/>
            <w:hideMark/>
          </w:tcPr>
          <w:p w14:paraId="20DCAF32" w14:textId="77777777" w:rsidR="000022EF" w:rsidRPr="00EF72F1" w:rsidRDefault="000022EF" w:rsidP="00D51B29">
            <w:r w:rsidRPr="00EF72F1">
              <w:t>41.2</w:t>
            </w:r>
          </w:p>
        </w:tc>
        <w:tc>
          <w:tcPr>
            <w:tcW w:w="630" w:type="dxa"/>
            <w:tcBorders>
              <w:top w:val="nil"/>
              <w:left w:val="nil"/>
              <w:bottom w:val="single" w:sz="4" w:space="0" w:color="auto"/>
              <w:right w:val="single" w:sz="4" w:space="0" w:color="auto"/>
            </w:tcBorders>
            <w:shd w:val="clear" w:color="auto" w:fill="auto"/>
            <w:noWrap/>
            <w:vAlign w:val="center"/>
            <w:hideMark/>
          </w:tcPr>
          <w:p w14:paraId="4D39DBCB" w14:textId="77777777" w:rsidR="000022EF" w:rsidRPr="00EF72F1" w:rsidRDefault="000022EF" w:rsidP="00D51B29">
            <w:r w:rsidRPr="00EF72F1">
              <w:t>44.3</w:t>
            </w:r>
          </w:p>
        </w:tc>
        <w:tc>
          <w:tcPr>
            <w:tcW w:w="630" w:type="dxa"/>
            <w:tcBorders>
              <w:top w:val="nil"/>
              <w:left w:val="nil"/>
              <w:bottom w:val="single" w:sz="4" w:space="0" w:color="auto"/>
              <w:right w:val="single" w:sz="4" w:space="0" w:color="auto"/>
            </w:tcBorders>
            <w:shd w:val="clear" w:color="000000" w:fill="D9D9D9"/>
            <w:noWrap/>
            <w:vAlign w:val="center"/>
            <w:hideMark/>
          </w:tcPr>
          <w:p w14:paraId="3FB1D14A" w14:textId="77777777" w:rsidR="000022EF" w:rsidRPr="00EF72F1" w:rsidRDefault="000022EF" w:rsidP="00D51B29">
            <w:r w:rsidRPr="00EF72F1">
              <w:t>47.4</w:t>
            </w:r>
          </w:p>
        </w:tc>
        <w:tc>
          <w:tcPr>
            <w:tcW w:w="630" w:type="dxa"/>
            <w:tcBorders>
              <w:top w:val="nil"/>
              <w:left w:val="nil"/>
              <w:bottom w:val="single" w:sz="4" w:space="0" w:color="auto"/>
              <w:right w:val="single" w:sz="4" w:space="0" w:color="auto"/>
            </w:tcBorders>
            <w:shd w:val="clear" w:color="auto" w:fill="auto"/>
            <w:noWrap/>
            <w:vAlign w:val="center"/>
            <w:hideMark/>
          </w:tcPr>
          <w:p w14:paraId="23B6D5DB" w14:textId="77777777" w:rsidR="000022EF" w:rsidRPr="00EF72F1" w:rsidRDefault="000022EF" w:rsidP="00D51B29">
            <w:r w:rsidRPr="00EF72F1">
              <w:t>50.5</w:t>
            </w:r>
          </w:p>
        </w:tc>
        <w:tc>
          <w:tcPr>
            <w:tcW w:w="630" w:type="dxa"/>
            <w:tcBorders>
              <w:top w:val="nil"/>
              <w:left w:val="nil"/>
              <w:bottom w:val="single" w:sz="4" w:space="0" w:color="auto"/>
              <w:right w:val="single" w:sz="4" w:space="0" w:color="auto"/>
            </w:tcBorders>
            <w:shd w:val="clear" w:color="auto" w:fill="auto"/>
            <w:noWrap/>
            <w:vAlign w:val="center"/>
            <w:hideMark/>
          </w:tcPr>
          <w:p w14:paraId="38370175" w14:textId="77777777" w:rsidR="000022EF" w:rsidRPr="00EF72F1" w:rsidRDefault="000022EF" w:rsidP="00D51B29">
            <w:r w:rsidRPr="00EF72F1">
              <w:t>53.6</w:t>
            </w:r>
          </w:p>
        </w:tc>
        <w:tc>
          <w:tcPr>
            <w:tcW w:w="630" w:type="dxa"/>
            <w:tcBorders>
              <w:top w:val="nil"/>
              <w:left w:val="nil"/>
              <w:bottom w:val="single" w:sz="4" w:space="0" w:color="auto"/>
              <w:right w:val="single" w:sz="4" w:space="0" w:color="auto"/>
            </w:tcBorders>
            <w:shd w:val="clear" w:color="000000" w:fill="D9D9D9"/>
            <w:noWrap/>
            <w:vAlign w:val="center"/>
            <w:hideMark/>
          </w:tcPr>
          <w:p w14:paraId="313FC99C" w14:textId="77777777" w:rsidR="000022EF" w:rsidRPr="00EF72F1" w:rsidRDefault="000022EF" w:rsidP="00D51B29">
            <w:r w:rsidRPr="00EF72F1">
              <w:t>56.7</w:t>
            </w:r>
          </w:p>
        </w:tc>
        <w:tc>
          <w:tcPr>
            <w:tcW w:w="630" w:type="dxa"/>
            <w:tcBorders>
              <w:top w:val="nil"/>
              <w:left w:val="nil"/>
              <w:bottom w:val="single" w:sz="4" w:space="0" w:color="auto"/>
              <w:right w:val="single" w:sz="4" w:space="0" w:color="auto"/>
            </w:tcBorders>
            <w:shd w:val="clear" w:color="auto" w:fill="auto"/>
            <w:noWrap/>
            <w:vAlign w:val="center"/>
            <w:hideMark/>
          </w:tcPr>
          <w:p w14:paraId="772632EB" w14:textId="77777777" w:rsidR="000022EF" w:rsidRPr="00EF72F1" w:rsidRDefault="000022EF" w:rsidP="00D51B29">
            <w:r w:rsidRPr="00EF72F1">
              <w:t>59.8</w:t>
            </w:r>
          </w:p>
        </w:tc>
        <w:tc>
          <w:tcPr>
            <w:tcW w:w="630" w:type="dxa"/>
            <w:tcBorders>
              <w:top w:val="nil"/>
              <w:left w:val="nil"/>
              <w:bottom w:val="single" w:sz="4" w:space="0" w:color="auto"/>
              <w:right w:val="single" w:sz="4" w:space="0" w:color="auto"/>
            </w:tcBorders>
            <w:shd w:val="clear" w:color="auto" w:fill="auto"/>
            <w:noWrap/>
            <w:vAlign w:val="center"/>
            <w:hideMark/>
          </w:tcPr>
          <w:p w14:paraId="0F7C6BFE" w14:textId="77777777" w:rsidR="000022EF" w:rsidRPr="00EF72F1" w:rsidRDefault="000022EF" w:rsidP="00D51B29">
            <w:r w:rsidRPr="00EF72F1">
              <w:t>62.9</w:t>
            </w:r>
          </w:p>
        </w:tc>
        <w:tc>
          <w:tcPr>
            <w:tcW w:w="630" w:type="dxa"/>
            <w:tcBorders>
              <w:top w:val="nil"/>
              <w:left w:val="nil"/>
              <w:bottom w:val="single" w:sz="4" w:space="0" w:color="auto"/>
              <w:right w:val="single" w:sz="8" w:space="0" w:color="auto"/>
            </w:tcBorders>
            <w:shd w:val="clear" w:color="000000" w:fill="D9D9D9"/>
            <w:noWrap/>
            <w:vAlign w:val="center"/>
            <w:hideMark/>
          </w:tcPr>
          <w:p w14:paraId="3347A440" w14:textId="77777777" w:rsidR="000022EF" w:rsidRPr="00EF72F1" w:rsidRDefault="000022EF" w:rsidP="00D51B29">
            <w:r w:rsidRPr="00EF72F1">
              <w:t>66.0</w:t>
            </w:r>
          </w:p>
        </w:tc>
      </w:tr>
      <w:tr w:rsidR="000022EF" w:rsidRPr="00EF72F1" w14:paraId="27130C23"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46FB5B70"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White</w:t>
            </w:r>
          </w:p>
        </w:tc>
        <w:tc>
          <w:tcPr>
            <w:tcW w:w="884" w:type="dxa"/>
            <w:tcBorders>
              <w:top w:val="nil"/>
              <w:left w:val="nil"/>
              <w:bottom w:val="single" w:sz="4" w:space="0" w:color="auto"/>
              <w:right w:val="single" w:sz="4" w:space="0" w:color="auto"/>
            </w:tcBorders>
            <w:shd w:val="clear" w:color="auto" w:fill="auto"/>
            <w:noWrap/>
            <w:vAlign w:val="center"/>
            <w:hideMark/>
          </w:tcPr>
          <w:p w14:paraId="33EFAD68" w14:textId="77777777" w:rsidR="000022EF" w:rsidRPr="00EF72F1" w:rsidRDefault="000022EF" w:rsidP="00D51B29">
            <w:r w:rsidRPr="00EF72F1">
              <w:t>34.8</w:t>
            </w:r>
          </w:p>
        </w:tc>
        <w:tc>
          <w:tcPr>
            <w:tcW w:w="631" w:type="dxa"/>
            <w:tcBorders>
              <w:top w:val="nil"/>
              <w:left w:val="nil"/>
              <w:bottom w:val="single" w:sz="4" w:space="0" w:color="auto"/>
              <w:right w:val="single" w:sz="4" w:space="0" w:color="auto"/>
            </w:tcBorders>
            <w:shd w:val="clear" w:color="auto" w:fill="auto"/>
            <w:noWrap/>
            <w:vAlign w:val="center"/>
            <w:hideMark/>
          </w:tcPr>
          <w:p w14:paraId="0CDC40D5" w14:textId="77777777" w:rsidR="000022EF" w:rsidRPr="00EF72F1" w:rsidRDefault="000022EF" w:rsidP="00D51B29">
            <w:r w:rsidRPr="00EF72F1">
              <w:t>37.8</w:t>
            </w:r>
          </w:p>
        </w:tc>
        <w:tc>
          <w:tcPr>
            <w:tcW w:w="631" w:type="dxa"/>
            <w:tcBorders>
              <w:top w:val="nil"/>
              <w:left w:val="nil"/>
              <w:bottom w:val="single" w:sz="4" w:space="0" w:color="auto"/>
              <w:right w:val="single" w:sz="4" w:space="0" w:color="auto"/>
            </w:tcBorders>
            <w:shd w:val="clear" w:color="000000" w:fill="D9D9D9"/>
            <w:noWrap/>
            <w:vAlign w:val="center"/>
            <w:hideMark/>
          </w:tcPr>
          <w:p w14:paraId="78AFDAE1" w14:textId="77777777" w:rsidR="000022EF" w:rsidRPr="00EF72F1" w:rsidRDefault="000022EF" w:rsidP="00D51B29">
            <w:r w:rsidRPr="00EF72F1">
              <w:t>40.7</w:t>
            </w:r>
          </w:p>
        </w:tc>
        <w:tc>
          <w:tcPr>
            <w:tcW w:w="631" w:type="dxa"/>
            <w:tcBorders>
              <w:top w:val="nil"/>
              <w:left w:val="nil"/>
              <w:bottom w:val="single" w:sz="4" w:space="0" w:color="auto"/>
              <w:right w:val="single" w:sz="4" w:space="0" w:color="auto"/>
            </w:tcBorders>
            <w:shd w:val="clear" w:color="auto" w:fill="auto"/>
            <w:noWrap/>
            <w:vAlign w:val="center"/>
            <w:hideMark/>
          </w:tcPr>
          <w:p w14:paraId="0D6CF017" w14:textId="77777777" w:rsidR="000022EF" w:rsidRPr="00EF72F1" w:rsidRDefault="000022EF" w:rsidP="00D51B29">
            <w:r w:rsidRPr="00EF72F1">
              <w:t>43.7</w:t>
            </w:r>
          </w:p>
        </w:tc>
        <w:tc>
          <w:tcPr>
            <w:tcW w:w="630" w:type="dxa"/>
            <w:tcBorders>
              <w:top w:val="nil"/>
              <w:left w:val="nil"/>
              <w:bottom w:val="single" w:sz="4" w:space="0" w:color="auto"/>
              <w:right w:val="single" w:sz="4" w:space="0" w:color="auto"/>
            </w:tcBorders>
            <w:shd w:val="clear" w:color="auto" w:fill="auto"/>
            <w:noWrap/>
            <w:vAlign w:val="center"/>
            <w:hideMark/>
          </w:tcPr>
          <w:p w14:paraId="274349B2" w14:textId="77777777" w:rsidR="000022EF" w:rsidRPr="00EF72F1" w:rsidRDefault="000022EF" w:rsidP="00D51B29">
            <w:r w:rsidRPr="00EF72F1">
              <w:t>46.7</w:t>
            </w:r>
          </w:p>
        </w:tc>
        <w:tc>
          <w:tcPr>
            <w:tcW w:w="630" w:type="dxa"/>
            <w:tcBorders>
              <w:top w:val="nil"/>
              <w:left w:val="nil"/>
              <w:bottom w:val="single" w:sz="4" w:space="0" w:color="auto"/>
              <w:right w:val="single" w:sz="4" w:space="0" w:color="auto"/>
            </w:tcBorders>
            <w:shd w:val="clear" w:color="000000" w:fill="D9D9D9"/>
            <w:noWrap/>
            <w:vAlign w:val="center"/>
            <w:hideMark/>
          </w:tcPr>
          <w:p w14:paraId="5B6EF300" w14:textId="77777777" w:rsidR="000022EF" w:rsidRPr="00EF72F1" w:rsidRDefault="000022EF" w:rsidP="00D51B29">
            <w:r w:rsidRPr="00EF72F1">
              <w:t>49.6</w:t>
            </w:r>
          </w:p>
        </w:tc>
        <w:tc>
          <w:tcPr>
            <w:tcW w:w="630" w:type="dxa"/>
            <w:tcBorders>
              <w:top w:val="nil"/>
              <w:left w:val="nil"/>
              <w:bottom w:val="single" w:sz="4" w:space="0" w:color="auto"/>
              <w:right w:val="single" w:sz="4" w:space="0" w:color="auto"/>
            </w:tcBorders>
            <w:shd w:val="clear" w:color="auto" w:fill="auto"/>
            <w:noWrap/>
            <w:vAlign w:val="center"/>
            <w:hideMark/>
          </w:tcPr>
          <w:p w14:paraId="4A6D2FD3" w14:textId="77777777" w:rsidR="000022EF" w:rsidRPr="00EF72F1" w:rsidRDefault="000022EF" w:rsidP="00D51B29">
            <w:r w:rsidRPr="00EF72F1">
              <w:t>52.6</w:t>
            </w:r>
          </w:p>
        </w:tc>
        <w:tc>
          <w:tcPr>
            <w:tcW w:w="630" w:type="dxa"/>
            <w:tcBorders>
              <w:top w:val="nil"/>
              <w:left w:val="nil"/>
              <w:bottom w:val="single" w:sz="4" w:space="0" w:color="auto"/>
              <w:right w:val="single" w:sz="4" w:space="0" w:color="auto"/>
            </w:tcBorders>
            <w:shd w:val="clear" w:color="auto" w:fill="auto"/>
            <w:noWrap/>
            <w:vAlign w:val="center"/>
            <w:hideMark/>
          </w:tcPr>
          <w:p w14:paraId="59D08FE9" w14:textId="77777777" w:rsidR="000022EF" w:rsidRPr="00EF72F1" w:rsidRDefault="000022EF" w:rsidP="00D51B29">
            <w:r w:rsidRPr="00EF72F1">
              <w:t>55.5</w:t>
            </w:r>
          </w:p>
        </w:tc>
        <w:tc>
          <w:tcPr>
            <w:tcW w:w="630" w:type="dxa"/>
            <w:tcBorders>
              <w:top w:val="nil"/>
              <w:left w:val="nil"/>
              <w:bottom w:val="single" w:sz="4" w:space="0" w:color="auto"/>
              <w:right w:val="single" w:sz="4" w:space="0" w:color="auto"/>
            </w:tcBorders>
            <w:shd w:val="clear" w:color="000000" w:fill="D9D9D9"/>
            <w:noWrap/>
            <w:vAlign w:val="center"/>
            <w:hideMark/>
          </w:tcPr>
          <w:p w14:paraId="312DCAD1" w14:textId="77777777" w:rsidR="000022EF" w:rsidRPr="00EF72F1" w:rsidRDefault="000022EF" w:rsidP="00D51B29">
            <w:r w:rsidRPr="00EF72F1">
              <w:t>58.5</w:t>
            </w:r>
          </w:p>
        </w:tc>
        <w:tc>
          <w:tcPr>
            <w:tcW w:w="630" w:type="dxa"/>
            <w:tcBorders>
              <w:top w:val="nil"/>
              <w:left w:val="nil"/>
              <w:bottom w:val="single" w:sz="4" w:space="0" w:color="auto"/>
              <w:right w:val="single" w:sz="4" w:space="0" w:color="auto"/>
            </w:tcBorders>
            <w:shd w:val="clear" w:color="auto" w:fill="auto"/>
            <w:noWrap/>
            <w:vAlign w:val="center"/>
            <w:hideMark/>
          </w:tcPr>
          <w:p w14:paraId="44CA805A" w14:textId="77777777" w:rsidR="000022EF" w:rsidRPr="00EF72F1" w:rsidRDefault="000022EF" w:rsidP="00D51B29">
            <w:r w:rsidRPr="00EF72F1">
              <w:t>61.5</w:t>
            </w:r>
          </w:p>
        </w:tc>
        <w:tc>
          <w:tcPr>
            <w:tcW w:w="630" w:type="dxa"/>
            <w:tcBorders>
              <w:top w:val="nil"/>
              <w:left w:val="nil"/>
              <w:bottom w:val="single" w:sz="4" w:space="0" w:color="auto"/>
              <w:right w:val="single" w:sz="4" w:space="0" w:color="auto"/>
            </w:tcBorders>
            <w:shd w:val="clear" w:color="auto" w:fill="auto"/>
            <w:noWrap/>
            <w:vAlign w:val="center"/>
            <w:hideMark/>
          </w:tcPr>
          <w:p w14:paraId="27AAE107" w14:textId="77777777" w:rsidR="000022EF" w:rsidRPr="00EF72F1" w:rsidRDefault="000022EF" w:rsidP="00D51B29">
            <w:r w:rsidRPr="00EF72F1">
              <w:t>64.4</w:t>
            </w:r>
          </w:p>
        </w:tc>
        <w:tc>
          <w:tcPr>
            <w:tcW w:w="630" w:type="dxa"/>
            <w:tcBorders>
              <w:top w:val="nil"/>
              <w:left w:val="nil"/>
              <w:bottom w:val="single" w:sz="4" w:space="0" w:color="auto"/>
              <w:right w:val="single" w:sz="8" w:space="0" w:color="auto"/>
            </w:tcBorders>
            <w:shd w:val="clear" w:color="000000" w:fill="D9D9D9"/>
            <w:noWrap/>
            <w:vAlign w:val="center"/>
            <w:hideMark/>
          </w:tcPr>
          <w:p w14:paraId="61878556" w14:textId="77777777" w:rsidR="000022EF" w:rsidRPr="00EF72F1" w:rsidRDefault="000022EF" w:rsidP="00D51B29">
            <w:r w:rsidRPr="00EF72F1">
              <w:t>67.4</w:t>
            </w:r>
          </w:p>
        </w:tc>
      </w:tr>
      <w:tr w:rsidR="000022EF" w:rsidRPr="00EF72F1" w14:paraId="1F14D966"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20C550AA"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African American</w:t>
            </w:r>
          </w:p>
        </w:tc>
        <w:tc>
          <w:tcPr>
            <w:tcW w:w="884" w:type="dxa"/>
            <w:tcBorders>
              <w:top w:val="nil"/>
              <w:left w:val="nil"/>
              <w:bottom w:val="single" w:sz="4" w:space="0" w:color="auto"/>
              <w:right w:val="single" w:sz="4" w:space="0" w:color="auto"/>
            </w:tcBorders>
            <w:shd w:val="clear" w:color="auto" w:fill="auto"/>
            <w:noWrap/>
            <w:vAlign w:val="center"/>
            <w:hideMark/>
          </w:tcPr>
          <w:p w14:paraId="4CB45B34" w14:textId="77777777" w:rsidR="000022EF" w:rsidRPr="00EF72F1" w:rsidRDefault="000022EF" w:rsidP="00D51B29">
            <w:r w:rsidRPr="00EF72F1">
              <w:t>14.8</w:t>
            </w:r>
          </w:p>
        </w:tc>
        <w:tc>
          <w:tcPr>
            <w:tcW w:w="631" w:type="dxa"/>
            <w:tcBorders>
              <w:top w:val="nil"/>
              <w:left w:val="nil"/>
              <w:bottom w:val="single" w:sz="4" w:space="0" w:color="auto"/>
              <w:right w:val="single" w:sz="4" w:space="0" w:color="auto"/>
            </w:tcBorders>
            <w:shd w:val="clear" w:color="auto" w:fill="auto"/>
            <w:noWrap/>
            <w:vAlign w:val="center"/>
            <w:hideMark/>
          </w:tcPr>
          <w:p w14:paraId="3E1BC4BD" w14:textId="77777777" w:rsidR="000022EF" w:rsidRPr="00EF72F1" w:rsidRDefault="000022EF" w:rsidP="00D51B29">
            <w:r w:rsidRPr="00EF72F1">
              <w:t>18.7</w:t>
            </w:r>
          </w:p>
        </w:tc>
        <w:tc>
          <w:tcPr>
            <w:tcW w:w="631" w:type="dxa"/>
            <w:tcBorders>
              <w:top w:val="nil"/>
              <w:left w:val="nil"/>
              <w:bottom w:val="single" w:sz="4" w:space="0" w:color="auto"/>
              <w:right w:val="single" w:sz="4" w:space="0" w:color="auto"/>
            </w:tcBorders>
            <w:shd w:val="clear" w:color="000000" w:fill="D9D9D9"/>
            <w:noWrap/>
            <w:vAlign w:val="center"/>
            <w:hideMark/>
          </w:tcPr>
          <w:p w14:paraId="4A576140" w14:textId="77777777" w:rsidR="000022EF" w:rsidRPr="00EF72F1" w:rsidRDefault="000022EF" w:rsidP="00D51B29">
            <w:r w:rsidRPr="00EF72F1">
              <w:t>22.5</w:t>
            </w:r>
          </w:p>
        </w:tc>
        <w:tc>
          <w:tcPr>
            <w:tcW w:w="631" w:type="dxa"/>
            <w:tcBorders>
              <w:top w:val="nil"/>
              <w:left w:val="nil"/>
              <w:bottom w:val="single" w:sz="4" w:space="0" w:color="auto"/>
              <w:right w:val="single" w:sz="4" w:space="0" w:color="auto"/>
            </w:tcBorders>
            <w:shd w:val="clear" w:color="auto" w:fill="auto"/>
            <w:noWrap/>
            <w:vAlign w:val="center"/>
            <w:hideMark/>
          </w:tcPr>
          <w:p w14:paraId="153A9EE2" w14:textId="77777777" w:rsidR="000022EF" w:rsidRPr="00EF72F1" w:rsidRDefault="000022EF" w:rsidP="00D51B29">
            <w:r w:rsidRPr="00EF72F1">
              <w:t>26.4</w:t>
            </w:r>
          </w:p>
        </w:tc>
        <w:tc>
          <w:tcPr>
            <w:tcW w:w="630" w:type="dxa"/>
            <w:tcBorders>
              <w:top w:val="nil"/>
              <w:left w:val="nil"/>
              <w:bottom w:val="single" w:sz="4" w:space="0" w:color="auto"/>
              <w:right w:val="single" w:sz="4" w:space="0" w:color="auto"/>
            </w:tcBorders>
            <w:shd w:val="clear" w:color="auto" w:fill="auto"/>
            <w:noWrap/>
            <w:vAlign w:val="center"/>
            <w:hideMark/>
          </w:tcPr>
          <w:p w14:paraId="04EDF449" w14:textId="77777777" w:rsidR="000022EF" w:rsidRPr="00EF72F1" w:rsidRDefault="000022EF" w:rsidP="00D51B29">
            <w:r w:rsidRPr="00EF72F1">
              <w:t>30.3</w:t>
            </w:r>
          </w:p>
        </w:tc>
        <w:tc>
          <w:tcPr>
            <w:tcW w:w="630" w:type="dxa"/>
            <w:tcBorders>
              <w:top w:val="nil"/>
              <w:left w:val="nil"/>
              <w:bottom w:val="single" w:sz="4" w:space="0" w:color="auto"/>
              <w:right w:val="single" w:sz="4" w:space="0" w:color="auto"/>
            </w:tcBorders>
            <w:shd w:val="clear" w:color="000000" w:fill="D9D9D9"/>
            <w:noWrap/>
            <w:vAlign w:val="center"/>
            <w:hideMark/>
          </w:tcPr>
          <w:p w14:paraId="37C14021" w14:textId="77777777" w:rsidR="000022EF" w:rsidRPr="00EF72F1" w:rsidRDefault="000022EF" w:rsidP="00D51B29">
            <w:r w:rsidRPr="00EF72F1">
              <w:t>34.2</w:t>
            </w:r>
          </w:p>
        </w:tc>
        <w:tc>
          <w:tcPr>
            <w:tcW w:w="630" w:type="dxa"/>
            <w:tcBorders>
              <w:top w:val="nil"/>
              <w:left w:val="nil"/>
              <w:bottom w:val="single" w:sz="4" w:space="0" w:color="auto"/>
              <w:right w:val="single" w:sz="4" w:space="0" w:color="auto"/>
            </w:tcBorders>
            <w:shd w:val="clear" w:color="auto" w:fill="auto"/>
            <w:noWrap/>
            <w:vAlign w:val="center"/>
            <w:hideMark/>
          </w:tcPr>
          <w:p w14:paraId="0BC600E4" w14:textId="77777777" w:rsidR="000022EF" w:rsidRPr="00EF72F1" w:rsidRDefault="000022EF" w:rsidP="00D51B29">
            <w:r w:rsidRPr="00EF72F1">
              <w:t>38.0</w:t>
            </w:r>
          </w:p>
        </w:tc>
        <w:tc>
          <w:tcPr>
            <w:tcW w:w="630" w:type="dxa"/>
            <w:tcBorders>
              <w:top w:val="nil"/>
              <w:left w:val="nil"/>
              <w:bottom w:val="single" w:sz="4" w:space="0" w:color="auto"/>
              <w:right w:val="single" w:sz="4" w:space="0" w:color="auto"/>
            </w:tcBorders>
            <w:shd w:val="clear" w:color="auto" w:fill="auto"/>
            <w:noWrap/>
            <w:vAlign w:val="center"/>
            <w:hideMark/>
          </w:tcPr>
          <w:p w14:paraId="461CE892" w14:textId="77777777" w:rsidR="000022EF" w:rsidRPr="00EF72F1" w:rsidRDefault="000022EF" w:rsidP="00D51B29">
            <w:r w:rsidRPr="00EF72F1">
              <w:t>41.9</w:t>
            </w:r>
          </w:p>
        </w:tc>
        <w:tc>
          <w:tcPr>
            <w:tcW w:w="630" w:type="dxa"/>
            <w:tcBorders>
              <w:top w:val="nil"/>
              <w:left w:val="nil"/>
              <w:bottom w:val="single" w:sz="4" w:space="0" w:color="auto"/>
              <w:right w:val="single" w:sz="4" w:space="0" w:color="auto"/>
            </w:tcBorders>
            <w:shd w:val="clear" w:color="000000" w:fill="D9D9D9"/>
            <w:noWrap/>
            <w:vAlign w:val="center"/>
            <w:hideMark/>
          </w:tcPr>
          <w:p w14:paraId="5E12F64A" w14:textId="77777777" w:rsidR="000022EF" w:rsidRPr="00EF72F1" w:rsidRDefault="000022EF" w:rsidP="00D51B29">
            <w:r w:rsidRPr="00EF72F1">
              <w:t>45.8</w:t>
            </w:r>
          </w:p>
        </w:tc>
        <w:tc>
          <w:tcPr>
            <w:tcW w:w="630" w:type="dxa"/>
            <w:tcBorders>
              <w:top w:val="nil"/>
              <w:left w:val="nil"/>
              <w:bottom w:val="single" w:sz="4" w:space="0" w:color="auto"/>
              <w:right w:val="single" w:sz="4" w:space="0" w:color="auto"/>
            </w:tcBorders>
            <w:shd w:val="clear" w:color="auto" w:fill="auto"/>
            <w:noWrap/>
            <w:vAlign w:val="center"/>
            <w:hideMark/>
          </w:tcPr>
          <w:p w14:paraId="187F5924" w14:textId="77777777" w:rsidR="000022EF" w:rsidRPr="00EF72F1" w:rsidRDefault="000022EF" w:rsidP="00D51B29">
            <w:r w:rsidRPr="00EF72F1">
              <w:t>49.7</w:t>
            </w:r>
          </w:p>
        </w:tc>
        <w:tc>
          <w:tcPr>
            <w:tcW w:w="630" w:type="dxa"/>
            <w:tcBorders>
              <w:top w:val="nil"/>
              <w:left w:val="nil"/>
              <w:bottom w:val="single" w:sz="4" w:space="0" w:color="auto"/>
              <w:right w:val="single" w:sz="4" w:space="0" w:color="auto"/>
            </w:tcBorders>
            <w:shd w:val="clear" w:color="auto" w:fill="auto"/>
            <w:noWrap/>
            <w:vAlign w:val="center"/>
            <w:hideMark/>
          </w:tcPr>
          <w:p w14:paraId="688B6EE7" w14:textId="77777777" w:rsidR="000022EF" w:rsidRPr="00EF72F1" w:rsidRDefault="000022EF" w:rsidP="00D51B29">
            <w:r w:rsidRPr="00EF72F1">
              <w:t>53.5</w:t>
            </w:r>
          </w:p>
        </w:tc>
        <w:tc>
          <w:tcPr>
            <w:tcW w:w="630" w:type="dxa"/>
            <w:tcBorders>
              <w:top w:val="nil"/>
              <w:left w:val="nil"/>
              <w:bottom w:val="single" w:sz="4" w:space="0" w:color="auto"/>
              <w:right w:val="single" w:sz="8" w:space="0" w:color="auto"/>
            </w:tcBorders>
            <w:shd w:val="clear" w:color="000000" w:fill="D9D9D9"/>
            <w:noWrap/>
            <w:vAlign w:val="center"/>
            <w:hideMark/>
          </w:tcPr>
          <w:p w14:paraId="482A6FEE" w14:textId="77777777" w:rsidR="000022EF" w:rsidRPr="00EF72F1" w:rsidRDefault="000022EF" w:rsidP="00D51B29">
            <w:r w:rsidRPr="00EF72F1">
              <w:t>57.4</w:t>
            </w:r>
          </w:p>
        </w:tc>
      </w:tr>
      <w:tr w:rsidR="000022EF" w:rsidRPr="00EF72F1" w14:paraId="210999B7"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7DE4F305"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Hispanic or Latino</w:t>
            </w:r>
          </w:p>
        </w:tc>
        <w:tc>
          <w:tcPr>
            <w:tcW w:w="884" w:type="dxa"/>
            <w:tcBorders>
              <w:top w:val="nil"/>
              <w:left w:val="nil"/>
              <w:bottom w:val="single" w:sz="4" w:space="0" w:color="auto"/>
              <w:right w:val="single" w:sz="4" w:space="0" w:color="auto"/>
            </w:tcBorders>
            <w:shd w:val="clear" w:color="auto" w:fill="auto"/>
            <w:noWrap/>
            <w:vAlign w:val="center"/>
            <w:hideMark/>
          </w:tcPr>
          <w:p w14:paraId="534C0645" w14:textId="77777777" w:rsidR="000022EF" w:rsidRPr="00EF72F1" w:rsidRDefault="000022EF" w:rsidP="00D51B29">
            <w:r w:rsidRPr="00EF72F1">
              <w:t>23.5</w:t>
            </w:r>
          </w:p>
        </w:tc>
        <w:tc>
          <w:tcPr>
            <w:tcW w:w="631" w:type="dxa"/>
            <w:tcBorders>
              <w:top w:val="nil"/>
              <w:left w:val="nil"/>
              <w:bottom w:val="single" w:sz="4" w:space="0" w:color="auto"/>
              <w:right w:val="single" w:sz="4" w:space="0" w:color="auto"/>
            </w:tcBorders>
            <w:shd w:val="clear" w:color="auto" w:fill="auto"/>
            <w:noWrap/>
            <w:vAlign w:val="center"/>
            <w:hideMark/>
          </w:tcPr>
          <w:p w14:paraId="26995DDC" w14:textId="77777777" w:rsidR="000022EF" w:rsidRPr="00EF72F1" w:rsidRDefault="000022EF" w:rsidP="00D51B29">
            <w:r w:rsidRPr="00EF72F1">
              <w:t>27.0</w:t>
            </w:r>
          </w:p>
        </w:tc>
        <w:tc>
          <w:tcPr>
            <w:tcW w:w="631" w:type="dxa"/>
            <w:tcBorders>
              <w:top w:val="nil"/>
              <w:left w:val="nil"/>
              <w:bottom w:val="single" w:sz="4" w:space="0" w:color="auto"/>
              <w:right w:val="single" w:sz="4" w:space="0" w:color="auto"/>
            </w:tcBorders>
            <w:shd w:val="clear" w:color="000000" w:fill="D9D9D9"/>
            <w:noWrap/>
            <w:vAlign w:val="center"/>
            <w:hideMark/>
          </w:tcPr>
          <w:p w14:paraId="64B27DC3" w14:textId="77777777" w:rsidR="000022EF" w:rsidRPr="00EF72F1" w:rsidRDefault="000022EF" w:rsidP="00D51B29">
            <w:r w:rsidRPr="00EF72F1">
              <w:t>30.5</w:t>
            </w:r>
          </w:p>
        </w:tc>
        <w:tc>
          <w:tcPr>
            <w:tcW w:w="631" w:type="dxa"/>
            <w:tcBorders>
              <w:top w:val="nil"/>
              <w:left w:val="nil"/>
              <w:bottom w:val="single" w:sz="4" w:space="0" w:color="auto"/>
              <w:right w:val="single" w:sz="4" w:space="0" w:color="auto"/>
            </w:tcBorders>
            <w:shd w:val="clear" w:color="auto" w:fill="auto"/>
            <w:noWrap/>
            <w:vAlign w:val="center"/>
            <w:hideMark/>
          </w:tcPr>
          <w:p w14:paraId="2E8F8E90" w14:textId="77777777" w:rsidR="000022EF" w:rsidRPr="00EF72F1" w:rsidRDefault="000022EF" w:rsidP="00D51B29">
            <w:r w:rsidRPr="00EF72F1">
              <w:t>33.9</w:t>
            </w:r>
          </w:p>
        </w:tc>
        <w:tc>
          <w:tcPr>
            <w:tcW w:w="630" w:type="dxa"/>
            <w:tcBorders>
              <w:top w:val="nil"/>
              <w:left w:val="nil"/>
              <w:bottom w:val="single" w:sz="4" w:space="0" w:color="auto"/>
              <w:right w:val="single" w:sz="4" w:space="0" w:color="auto"/>
            </w:tcBorders>
            <w:shd w:val="clear" w:color="auto" w:fill="auto"/>
            <w:noWrap/>
            <w:vAlign w:val="center"/>
            <w:hideMark/>
          </w:tcPr>
          <w:p w14:paraId="545CF34B" w14:textId="77777777" w:rsidR="000022EF" w:rsidRPr="00EF72F1" w:rsidRDefault="000022EF" w:rsidP="00D51B29">
            <w:r w:rsidRPr="00EF72F1">
              <w:t>37.4</w:t>
            </w:r>
          </w:p>
        </w:tc>
        <w:tc>
          <w:tcPr>
            <w:tcW w:w="630" w:type="dxa"/>
            <w:tcBorders>
              <w:top w:val="nil"/>
              <w:left w:val="nil"/>
              <w:bottom w:val="single" w:sz="4" w:space="0" w:color="auto"/>
              <w:right w:val="single" w:sz="4" w:space="0" w:color="auto"/>
            </w:tcBorders>
            <w:shd w:val="clear" w:color="000000" w:fill="D9D9D9"/>
            <w:noWrap/>
            <w:vAlign w:val="center"/>
            <w:hideMark/>
          </w:tcPr>
          <w:p w14:paraId="0CEE5AF1" w14:textId="77777777" w:rsidR="000022EF" w:rsidRPr="00EF72F1" w:rsidRDefault="000022EF" w:rsidP="00D51B29">
            <w:r w:rsidRPr="00EF72F1">
              <w:t>40.9</w:t>
            </w:r>
          </w:p>
        </w:tc>
        <w:tc>
          <w:tcPr>
            <w:tcW w:w="630" w:type="dxa"/>
            <w:tcBorders>
              <w:top w:val="nil"/>
              <w:left w:val="nil"/>
              <w:bottom w:val="single" w:sz="4" w:space="0" w:color="auto"/>
              <w:right w:val="single" w:sz="4" w:space="0" w:color="auto"/>
            </w:tcBorders>
            <w:shd w:val="clear" w:color="auto" w:fill="auto"/>
            <w:noWrap/>
            <w:vAlign w:val="center"/>
            <w:hideMark/>
          </w:tcPr>
          <w:p w14:paraId="2F238919" w14:textId="77777777" w:rsidR="000022EF" w:rsidRPr="00EF72F1" w:rsidRDefault="000022EF" w:rsidP="00D51B29">
            <w:r w:rsidRPr="00EF72F1">
              <w:t>44.4</w:t>
            </w:r>
          </w:p>
        </w:tc>
        <w:tc>
          <w:tcPr>
            <w:tcW w:w="630" w:type="dxa"/>
            <w:tcBorders>
              <w:top w:val="nil"/>
              <w:left w:val="nil"/>
              <w:bottom w:val="single" w:sz="4" w:space="0" w:color="auto"/>
              <w:right w:val="single" w:sz="4" w:space="0" w:color="auto"/>
            </w:tcBorders>
            <w:shd w:val="clear" w:color="auto" w:fill="auto"/>
            <w:noWrap/>
            <w:vAlign w:val="center"/>
            <w:hideMark/>
          </w:tcPr>
          <w:p w14:paraId="014F4ABE" w14:textId="77777777" w:rsidR="000022EF" w:rsidRPr="00EF72F1" w:rsidRDefault="000022EF" w:rsidP="00D51B29">
            <w:r w:rsidRPr="00EF72F1">
              <w:t>47.8</w:t>
            </w:r>
          </w:p>
        </w:tc>
        <w:tc>
          <w:tcPr>
            <w:tcW w:w="630" w:type="dxa"/>
            <w:tcBorders>
              <w:top w:val="nil"/>
              <w:left w:val="nil"/>
              <w:bottom w:val="single" w:sz="4" w:space="0" w:color="auto"/>
              <w:right w:val="single" w:sz="4" w:space="0" w:color="auto"/>
            </w:tcBorders>
            <w:shd w:val="clear" w:color="000000" w:fill="D9D9D9"/>
            <w:noWrap/>
            <w:vAlign w:val="center"/>
            <w:hideMark/>
          </w:tcPr>
          <w:p w14:paraId="59F31983" w14:textId="77777777" w:rsidR="000022EF" w:rsidRPr="00EF72F1" w:rsidRDefault="000022EF" w:rsidP="00D51B29">
            <w:r w:rsidRPr="00EF72F1">
              <w:t>51.3</w:t>
            </w:r>
          </w:p>
        </w:tc>
        <w:tc>
          <w:tcPr>
            <w:tcW w:w="630" w:type="dxa"/>
            <w:tcBorders>
              <w:top w:val="nil"/>
              <w:left w:val="nil"/>
              <w:bottom w:val="single" w:sz="4" w:space="0" w:color="auto"/>
              <w:right w:val="single" w:sz="4" w:space="0" w:color="auto"/>
            </w:tcBorders>
            <w:shd w:val="clear" w:color="auto" w:fill="auto"/>
            <w:noWrap/>
            <w:vAlign w:val="center"/>
            <w:hideMark/>
          </w:tcPr>
          <w:p w14:paraId="5E26A329" w14:textId="77777777" w:rsidR="000022EF" w:rsidRPr="00EF72F1" w:rsidRDefault="000022EF" w:rsidP="00D51B29">
            <w:r w:rsidRPr="00EF72F1">
              <w:t>54.8</w:t>
            </w:r>
          </w:p>
        </w:tc>
        <w:tc>
          <w:tcPr>
            <w:tcW w:w="630" w:type="dxa"/>
            <w:tcBorders>
              <w:top w:val="nil"/>
              <w:left w:val="nil"/>
              <w:bottom w:val="single" w:sz="4" w:space="0" w:color="auto"/>
              <w:right w:val="single" w:sz="4" w:space="0" w:color="auto"/>
            </w:tcBorders>
            <w:shd w:val="clear" w:color="auto" w:fill="auto"/>
            <w:noWrap/>
            <w:vAlign w:val="center"/>
            <w:hideMark/>
          </w:tcPr>
          <w:p w14:paraId="0B4E48C5" w14:textId="77777777" w:rsidR="000022EF" w:rsidRPr="00EF72F1" w:rsidRDefault="000022EF" w:rsidP="00D51B29">
            <w:r w:rsidRPr="00EF72F1">
              <w:t>58.3</w:t>
            </w:r>
          </w:p>
        </w:tc>
        <w:tc>
          <w:tcPr>
            <w:tcW w:w="630" w:type="dxa"/>
            <w:tcBorders>
              <w:top w:val="nil"/>
              <w:left w:val="nil"/>
              <w:bottom w:val="single" w:sz="4" w:space="0" w:color="auto"/>
              <w:right w:val="single" w:sz="8" w:space="0" w:color="auto"/>
            </w:tcBorders>
            <w:shd w:val="clear" w:color="000000" w:fill="D9D9D9"/>
            <w:noWrap/>
            <w:vAlign w:val="center"/>
            <w:hideMark/>
          </w:tcPr>
          <w:p w14:paraId="554A5E1E" w14:textId="77777777" w:rsidR="000022EF" w:rsidRPr="00EF72F1" w:rsidRDefault="000022EF" w:rsidP="00D51B29">
            <w:r w:rsidRPr="00EF72F1">
              <w:t>61.8</w:t>
            </w:r>
          </w:p>
        </w:tc>
      </w:tr>
      <w:tr w:rsidR="000022EF" w:rsidRPr="00EF72F1" w14:paraId="06A4695C"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085ABBC7"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Asian</w:t>
            </w:r>
          </w:p>
        </w:tc>
        <w:tc>
          <w:tcPr>
            <w:tcW w:w="884" w:type="dxa"/>
            <w:tcBorders>
              <w:top w:val="nil"/>
              <w:left w:val="nil"/>
              <w:bottom w:val="single" w:sz="4" w:space="0" w:color="auto"/>
              <w:right w:val="single" w:sz="4" w:space="0" w:color="auto"/>
            </w:tcBorders>
            <w:shd w:val="clear" w:color="auto" w:fill="auto"/>
            <w:noWrap/>
            <w:vAlign w:val="center"/>
            <w:hideMark/>
          </w:tcPr>
          <w:p w14:paraId="1BE280E9" w14:textId="77777777" w:rsidR="000022EF" w:rsidRPr="00EF72F1" w:rsidRDefault="000022EF" w:rsidP="00D51B29">
            <w:r w:rsidRPr="00EF72F1">
              <w:t>50.4</w:t>
            </w:r>
          </w:p>
        </w:tc>
        <w:tc>
          <w:tcPr>
            <w:tcW w:w="631" w:type="dxa"/>
            <w:tcBorders>
              <w:top w:val="nil"/>
              <w:left w:val="nil"/>
              <w:bottom w:val="single" w:sz="4" w:space="0" w:color="auto"/>
              <w:right w:val="single" w:sz="4" w:space="0" w:color="auto"/>
            </w:tcBorders>
            <w:shd w:val="clear" w:color="auto" w:fill="auto"/>
            <w:noWrap/>
            <w:vAlign w:val="center"/>
            <w:hideMark/>
          </w:tcPr>
          <w:p w14:paraId="5B782649" w14:textId="77777777" w:rsidR="000022EF" w:rsidRPr="00EF72F1" w:rsidRDefault="000022EF" w:rsidP="00D51B29">
            <w:r w:rsidRPr="00EF72F1">
              <w:t>52.7</w:t>
            </w:r>
          </w:p>
        </w:tc>
        <w:tc>
          <w:tcPr>
            <w:tcW w:w="631" w:type="dxa"/>
            <w:tcBorders>
              <w:top w:val="nil"/>
              <w:left w:val="nil"/>
              <w:bottom w:val="single" w:sz="4" w:space="0" w:color="auto"/>
              <w:right w:val="single" w:sz="4" w:space="0" w:color="auto"/>
            </w:tcBorders>
            <w:shd w:val="clear" w:color="000000" w:fill="D9D9D9"/>
            <w:noWrap/>
            <w:vAlign w:val="center"/>
            <w:hideMark/>
          </w:tcPr>
          <w:p w14:paraId="2B61AED7" w14:textId="77777777" w:rsidR="000022EF" w:rsidRPr="00EF72F1" w:rsidRDefault="000022EF" w:rsidP="00D51B29">
            <w:r w:rsidRPr="00EF72F1">
              <w:t>54.9</w:t>
            </w:r>
          </w:p>
        </w:tc>
        <w:tc>
          <w:tcPr>
            <w:tcW w:w="631" w:type="dxa"/>
            <w:tcBorders>
              <w:top w:val="nil"/>
              <w:left w:val="nil"/>
              <w:bottom w:val="single" w:sz="4" w:space="0" w:color="auto"/>
              <w:right w:val="single" w:sz="4" w:space="0" w:color="auto"/>
            </w:tcBorders>
            <w:shd w:val="clear" w:color="auto" w:fill="auto"/>
            <w:noWrap/>
            <w:vAlign w:val="center"/>
            <w:hideMark/>
          </w:tcPr>
          <w:p w14:paraId="5D7D2C4B" w14:textId="77777777" w:rsidR="000022EF" w:rsidRPr="00EF72F1" w:rsidRDefault="000022EF" w:rsidP="00D51B29">
            <w:r w:rsidRPr="00EF72F1">
              <w:t>57.2</w:t>
            </w:r>
          </w:p>
        </w:tc>
        <w:tc>
          <w:tcPr>
            <w:tcW w:w="630" w:type="dxa"/>
            <w:tcBorders>
              <w:top w:val="nil"/>
              <w:left w:val="nil"/>
              <w:bottom w:val="single" w:sz="4" w:space="0" w:color="auto"/>
              <w:right w:val="single" w:sz="4" w:space="0" w:color="auto"/>
            </w:tcBorders>
            <w:shd w:val="clear" w:color="auto" w:fill="auto"/>
            <w:noWrap/>
            <w:vAlign w:val="center"/>
            <w:hideMark/>
          </w:tcPr>
          <w:p w14:paraId="2619304F" w14:textId="77777777" w:rsidR="000022EF" w:rsidRPr="00EF72F1" w:rsidRDefault="000022EF" w:rsidP="00D51B29">
            <w:r w:rsidRPr="00EF72F1">
              <w:t>59.4</w:t>
            </w:r>
          </w:p>
        </w:tc>
        <w:tc>
          <w:tcPr>
            <w:tcW w:w="630" w:type="dxa"/>
            <w:tcBorders>
              <w:top w:val="nil"/>
              <w:left w:val="nil"/>
              <w:bottom w:val="single" w:sz="4" w:space="0" w:color="auto"/>
              <w:right w:val="single" w:sz="4" w:space="0" w:color="auto"/>
            </w:tcBorders>
            <w:shd w:val="clear" w:color="000000" w:fill="D9D9D9"/>
            <w:noWrap/>
            <w:vAlign w:val="center"/>
            <w:hideMark/>
          </w:tcPr>
          <w:p w14:paraId="2F5F123A" w14:textId="77777777" w:rsidR="000022EF" w:rsidRPr="00EF72F1" w:rsidRDefault="000022EF" w:rsidP="00D51B29">
            <w:r w:rsidRPr="00EF72F1">
              <w:t>61.7</w:t>
            </w:r>
          </w:p>
        </w:tc>
        <w:tc>
          <w:tcPr>
            <w:tcW w:w="630" w:type="dxa"/>
            <w:tcBorders>
              <w:top w:val="nil"/>
              <w:left w:val="nil"/>
              <w:bottom w:val="single" w:sz="4" w:space="0" w:color="auto"/>
              <w:right w:val="single" w:sz="4" w:space="0" w:color="auto"/>
            </w:tcBorders>
            <w:shd w:val="clear" w:color="auto" w:fill="auto"/>
            <w:noWrap/>
            <w:vAlign w:val="center"/>
            <w:hideMark/>
          </w:tcPr>
          <w:p w14:paraId="6D4B1881" w14:textId="77777777" w:rsidR="000022EF" w:rsidRPr="00EF72F1" w:rsidRDefault="000022EF" w:rsidP="00D51B29">
            <w:r w:rsidRPr="00EF72F1">
              <w:t>63.9</w:t>
            </w:r>
          </w:p>
        </w:tc>
        <w:tc>
          <w:tcPr>
            <w:tcW w:w="630" w:type="dxa"/>
            <w:tcBorders>
              <w:top w:val="nil"/>
              <w:left w:val="nil"/>
              <w:bottom w:val="single" w:sz="4" w:space="0" w:color="auto"/>
              <w:right w:val="single" w:sz="4" w:space="0" w:color="auto"/>
            </w:tcBorders>
            <w:shd w:val="clear" w:color="auto" w:fill="auto"/>
            <w:noWrap/>
            <w:vAlign w:val="center"/>
            <w:hideMark/>
          </w:tcPr>
          <w:p w14:paraId="74F7FA1B" w14:textId="77777777" w:rsidR="000022EF" w:rsidRPr="00EF72F1" w:rsidRDefault="000022EF" w:rsidP="00D51B29">
            <w:r w:rsidRPr="00EF72F1">
              <w:t>66.2</w:t>
            </w:r>
          </w:p>
        </w:tc>
        <w:tc>
          <w:tcPr>
            <w:tcW w:w="630" w:type="dxa"/>
            <w:tcBorders>
              <w:top w:val="nil"/>
              <w:left w:val="nil"/>
              <w:bottom w:val="single" w:sz="4" w:space="0" w:color="auto"/>
              <w:right w:val="single" w:sz="4" w:space="0" w:color="auto"/>
            </w:tcBorders>
            <w:shd w:val="clear" w:color="000000" w:fill="D9D9D9"/>
            <w:noWrap/>
            <w:vAlign w:val="center"/>
            <w:hideMark/>
          </w:tcPr>
          <w:p w14:paraId="6842D7B7" w14:textId="77777777" w:rsidR="000022EF" w:rsidRPr="00EF72F1" w:rsidRDefault="000022EF" w:rsidP="00D51B29">
            <w:r w:rsidRPr="00EF72F1">
              <w:t>68.4</w:t>
            </w:r>
          </w:p>
        </w:tc>
        <w:tc>
          <w:tcPr>
            <w:tcW w:w="630" w:type="dxa"/>
            <w:tcBorders>
              <w:top w:val="nil"/>
              <w:left w:val="nil"/>
              <w:bottom w:val="single" w:sz="4" w:space="0" w:color="auto"/>
              <w:right w:val="single" w:sz="4" w:space="0" w:color="auto"/>
            </w:tcBorders>
            <w:shd w:val="clear" w:color="auto" w:fill="auto"/>
            <w:noWrap/>
            <w:vAlign w:val="center"/>
            <w:hideMark/>
          </w:tcPr>
          <w:p w14:paraId="675A75B3" w14:textId="77777777" w:rsidR="000022EF" w:rsidRPr="00EF72F1" w:rsidRDefault="000022EF" w:rsidP="00D51B29">
            <w:r w:rsidRPr="00EF72F1">
              <w:t>70.7</w:t>
            </w:r>
          </w:p>
        </w:tc>
        <w:tc>
          <w:tcPr>
            <w:tcW w:w="630" w:type="dxa"/>
            <w:tcBorders>
              <w:top w:val="nil"/>
              <w:left w:val="nil"/>
              <w:bottom w:val="single" w:sz="4" w:space="0" w:color="auto"/>
              <w:right w:val="single" w:sz="4" w:space="0" w:color="auto"/>
            </w:tcBorders>
            <w:shd w:val="clear" w:color="auto" w:fill="auto"/>
            <w:noWrap/>
            <w:vAlign w:val="center"/>
            <w:hideMark/>
          </w:tcPr>
          <w:p w14:paraId="1462354A" w14:textId="77777777" w:rsidR="000022EF" w:rsidRPr="00EF72F1" w:rsidRDefault="000022EF" w:rsidP="00D51B29">
            <w:r w:rsidRPr="00EF72F1">
              <w:t>72.9</w:t>
            </w:r>
          </w:p>
        </w:tc>
        <w:tc>
          <w:tcPr>
            <w:tcW w:w="630" w:type="dxa"/>
            <w:tcBorders>
              <w:top w:val="nil"/>
              <w:left w:val="nil"/>
              <w:bottom w:val="single" w:sz="4" w:space="0" w:color="auto"/>
              <w:right w:val="single" w:sz="8" w:space="0" w:color="auto"/>
            </w:tcBorders>
            <w:shd w:val="clear" w:color="000000" w:fill="D9D9D9"/>
            <w:noWrap/>
            <w:vAlign w:val="center"/>
            <w:hideMark/>
          </w:tcPr>
          <w:p w14:paraId="16A30285" w14:textId="77777777" w:rsidR="000022EF" w:rsidRPr="00EF72F1" w:rsidRDefault="000022EF" w:rsidP="00D51B29">
            <w:r w:rsidRPr="00EF72F1">
              <w:t>75.2</w:t>
            </w:r>
          </w:p>
        </w:tc>
      </w:tr>
      <w:tr w:rsidR="000022EF" w:rsidRPr="00EF72F1" w14:paraId="53EF9147"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6C6A9502"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American Indian or Alaska Native</w:t>
            </w:r>
          </w:p>
        </w:tc>
        <w:tc>
          <w:tcPr>
            <w:tcW w:w="884" w:type="dxa"/>
            <w:tcBorders>
              <w:top w:val="nil"/>
              <w:left w:val="nil"/>
              <w:bottom w:val="single" w:sz="4" w:space="0" w:color="auto"/>
              <w:right w:val="single" w:sz="4" w:space="0" w:color="auto"/>
            </w:tcBorders>
            <w:shd w:val="clear" w:color="auto" w:fill="auto"/>
            <w:noWrap/>
            <w:vAlign w:val="center"/>
            <w:hideMark/>
          </w:tcPr>
          <w:p w14:paraId="4FE35C78" w14:textId="77777777" w:rsidR="000022EF" w:rsidRPr="00EF72F1" w:rsidRDefault="000022EF" w:rsidP="00D51B29">
            <w:r w:rsidRPr="00EF72F1">
              <w:t>36.4</w:t>
            </w:r>
          </w:p>
        </w:tc>
        <w:tc>
          <w:tcPr>
            <w:tcW w:w="631" w:type="dxa"/>
            <w:tcBorders>
              <w:top w:val="nil"/>
              <w:left w:val="nil"/>
              <w:bottom w:val="single" w:sz="4" w:space="0" w:color="auto"/>
              <w:right w:val="single" w:sz="4" w:space="0" w:color="auto"/>
            </w:tcBorders>
            <w:shd w:val="clear" w:color="auto" w:fill="auto"/>
            <w:noWrap/>
            <w:vAlign w:val="center"/>
            <w:hideMark/>
          </w:tcPr>
          <w:p w14:paraId="605F536A" w14:textId="77777777" w:rsidR="000022EF" w:rsidRPr="00EF72F1" w:rsidRDefault="000022EF" w:rsidP="00D51B29">
            <w:r w:rsidRPr="00EF72F1">
              <w:t>39.3</w:t>
            </w:r>
          </w:p>
        </w:tc>
        <w:tc>
          <w:tcPr>
            <w:tcW w:w="631" w:type="dxa"/>
            <w:tcBorders>
              <w:top w:val="nil"/>
              <w:left w:val="nil"/>
              <w:bottom w:val="single" w:sz="4" w:space="0" w:color="auto"/>
              <w:right w:val="single" w:sz="4" w:space="0" w:color="auto"/>
            </w:tcBorders>
            <w:shd w:val="clear" w:color="000000" w:fill="D9D9D9"/>
            <w:noWrap/>
            <w:vAlign w:val="center"/>
            <w:hideMark/>
          </w:tcPr>
          <w:p w14:paraId="440FF1F5" w14:textId="77777777" w:rsidR="000022EF" w:rsidRPr="00EF72F1" w:rsidRDefault="000022EF" w:rsidP="00D51B29">
            <w:r w:rsidRPr="00EF72F1">
              <w:t>42.2</w:t>
            </w:r>
          </w:p>
        </w:tc>
        <w:tc>
          <w:tcPr>
            <w:tcW w:w="631" w:type="dxa"/>
            <w:tcBorders>
              <w:top w:val="nil"/>
              <w:left w:val="nil"/>
              <w:bottom w:val="single" w:sz="4" w:space="0" w:color="auto"/>
              <w:right w:val="single" w:sz="4" w:space="0" w:color="auto"/>
            </w:tcBorders>
            <w:shd w:val="clear" w:color="auto" w:fill="auto"/>
            <w:noWrap/>
            <w:vAlign w:val="center"/>
            <w:hideMark/>
          </w:tcPr>
          <w:p w14:paraId="32C225C9" w14:textId="77777777" w:rsidR="000022EF" w:rsidRPr="00EF72F1" w:rsidRDefault="000022EF" w:rsidP="00D51B29">
            <w:r w:rsidRPr="00EF72F1">
              <w:t>45.1</w:t>
            </w:r>
          </w:p>
        </w:tc>
        <w:tc>
          <w:tcPr>
            <w:tcW w:w="630" w:type="dxa"/>
            <w:tcBorders>
              <w:top w:val="nil"/>
              <w:left w:val="nil"/>
              <w:bottom w:val="single" w:sz="4" w:space="0" w:color="auto"/>
              <w:right w:val="single" w:sz="4" w:space="0" w:color="auto"/>
            </w:tcBorders>
            <w:shd w:val="clear" w:color="auto" w:fill="auto"/>
            <w:noWrap/>
            <w:vAlign w:val="center"/>
            <w:hideMark/>
          </w:tcPr>
          <w:p w14:paraId="5D306B6E" w14:textId="77777777" w:rsidR="000022EF" w:rsidRPr="00EF72F1" w:rsidRDefault="000022EF" w:rsidP="00D51B29">
            <w:r w:rsidRPr="00EF72F1">
              <w:t>48.0</w:t>
            </w:r>
          </w:p>
        </w:tc>
        <w:tc>
          <w:tcPr>
            <w:tcW w:w="630" w:type="dxa"/>
            <w:tcBorders>
              <w:top w:val="nil"/>
              <w:left w:val="nil"/>
              <w:bottom w:val="single" w:sz="4" w:space="0" w:color="auto"/>
              <w:right w:val="single" w:sz="4" w:space="0" w:color="auto"/>
            </w:tcBorders>
            <w:shd w:val="clear" w:color="000000" w:fill="D9D9D9"/>
            <w:noWrap/>
            <w:vAlign w:val="center"/>
            <w:hideMark/>
          </w:tcPr>
          <w:p w14:paraId="25964BE1" w14:textId="77777777" w:rsidR="000022EF" w:rsidRPr="00EF72F1" w:rsidRDefault="000022EF" w:rsidP="00D51B29">
            <w:r w:rsidRPr="00EF72F1">
              <w:t>50.9</w:t>
            </w:r>
          </w:p>
        </w:tc>
        <w:tc>
          <w:tcPr>
            <w:tcW w:w="630" w:type="dxa"/>
            <w:tcBorders>
              <w:top w:val="nil"/>
              <w:left w:val="nil"/>
              <w:bottom w:val="single" w:sz="4" w:space="0" w:color="auto"/>
              <w:right w:val="single" w:sz="4" w:space="0" w:color="auto"/>
            </w:tcBorders>
            <w:shd w:val="clear" w:color="auto" w:fill="auto"/>
            <w:noWrap/>
            <w:vAlign w:val="center"/>
            <w:hideMark/>
          </w:tcPr>
          <w:p w14:paraId="11E9C651" w14:textId="77777777" w:rsidR="000022EF" w:rsidRPr="00EF72F1" w:rsidRDefault="000022EF" w:rsidP="00D51B29">
            <w:r w:rsidRPr="00EF72F1">
              <w:t>53.7</w:t>
            </w:r>
          </w:p>
        </w:tc>
        <w:tc>
          <w:tcPr>
            <w:tcW w:w="630" w:type="dxa"/>
            <w:tcBorders>
              <w:top w:val="nil"/>
              <w:left w:val="nil"/>
              <w:bottom w:val="single" w:sz="4" w:space="0" w:color="auto"/>
              <w:right w:val="single" w:sz="4" w:space="0" w:color="auto"/>
            </w:tcBorders>
            <w:shd w:val="clear" w:color="auto" w:fill="auto"/>
            <w:noWrap/>
            <w:vAlign w:val="center"/>
            <w:hideMark/>
          </w:tcPr>
          <w:p w14:paraId="5069C128" w14:textId="77777777" w:rsidR="000022EF" w:rsidRPr="00EF72F1" w:rsidRDefault="000022EF" w:rsidP="00D51B29">
            <w:r w:rsidRPr="00EF72F1">
              <w:t>56.6</w:t>
            </w:r>
          </w:p>
        </w:tc>
        <w:tc>
          <w:tcPr>
            <w:tcW w:w="630" w:type="dxa"/>
            <w:tcBorders>
              <w:top w:val="nil"/>
              <w:left w:val="nil"/>
              <w:bottom w:val="single" w:sz="4" w:space="0" w:color="auto"/>
              <w:right w:val="single" w:sz="4" w:space="0" w:color="auto"/>
            </w:tcBorders>
            <w:shd w:val="clear" w:color="000000" w:fill="D9D9D9"/>
            <w:noWrap/>
            <w:vAlign w:val="center"/>
            <w:hideMark/>
          </w:tcPr>
          <w:p w14:paraId="0423EA0F" w14:textId="77777777" w:rsidR="000022EF" w:rsidRPr="00EF72F1" w:rsidRDefault="000022EF" w:rsidP="00D51B29">
            <w:r w:rsidRPr="00EF72F1">
              <w:t>59.5</w:t>
            </w:r>
          </w:p>
        </w:tc>
        <w:tc>
          <w:tcPr>
            <w:tcW w:w="630" w:type="dxa"/>
            <w:tcBorders>
              <w:top w:val="nil"/>
              <w:left w:val="nil"/>
              <w:bottom w:val="single" w:sz="4" w:space="0" w:color="auto"/>
              <w:right w:val="single" w:sz="4" w:space="0" w:color="auto"/>
            </w:tcBorders>
            <w:shd w:val="clear" w:color="auto" w:fill="auto"/>
            <w:noWrap/>
            <w:vAlign w:val="center"/>
            <w:hideMark/>
          </w:tcPr>
          <w:p w14:paraId="70D702B6" w14:textId="77777777" w:rsidR="000022EF" w:rsidRPr="00EF72F1" w:rsidRDefault="000022EF" w:rsidP="00D51B29">
            <w:r w:rsidRPr="00EF72F1">
              <w:t>62.4</w:t>
            </w:r>
          </w:p>
        </w:tc>
        <w:tc>
          <w:tcPr>
            <w:tcW w:w="630" w:type="dxa"/>
            <w:tcBorders>
              <w:top w:val="nil"/>
              <w:left w:val="nil"/>
              <w:bottom w:val="single" w:sz="4" w:space="0" w:color="auto"/>
              <w:right w:val="single" w:sz="4" w:space="0" w:color="auto"/>
            </w:tcBorders>
            <w:shd w:val="clear" w:color="auto" w:fill="auto"/>
            <w:noWrap/>
            <w:vAlign w:val="center"/>
            <w:hideMark/>
          </w:tcPr>
          <w:p w14:paraId="038FE1FA" w14:textId="77777777" w:rsidR="000022EF" w:rsidRPr="00EF72F1" w:rsidRDefault="000022EF" w:rsidP="00D51B29">
            <w:r w:rsidRPr="00EF72F1">
              <w:t>65.3</w:t>
            </w:r>
          </w:p>
        </w:tc>
        <w:tc>
          <w:tcPr>
            <w:tcW w:w="630" w:type="dxa"/>
            <w:tcBorders>
              <w:top w:val="nil"/>
              <w:left w:val="nil"/>
              <w:bottom w:val="single" w:sz="4" w:space="0" w:color="auto"/>
              <w:right w:val="single" w:sz="8" w:space="0" w:color="auto"/>
            </w:tcBorders>
            <w:shd w:val="clear" w:color="000000" w:fill="D9D9D9"/>
            <w:noWrap/>
            <w:vAlign w:val="center"/>
            <w:hideMark/>
          </w:tcPr>
          <w:p w14:paraId="41DCEFFD" w14:textId="77777777" w:rsidR="000022EF" w:rsidRPr="00EF72F1" w:rsidRDefault="000022EF" w:rsidP="00D51B29">
            <w:r w:rsidRPr="00EF72F1">
              <w:t>68.2</w:t>
            </w:r>
          </w:p>
        </w:tc>
      </w:tr>
      <w:tr w:rsidR="000022EF" w:rsidRPr="00EF72F1" w14:paraId="1F00C442"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28A53EDD"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Native Hawaiian or Other Pacific Islander</w:t>
            </w:r>
          </w:p>
        </w:tc>
        <w:tc>
          <w:tcPr>
            <w:tcW w:w="884" w:type="dxa"/>
            <w:tcBorders>
              <w:top w:val="nil"/>
              <w:left w:val="nil"/>
              <w:bottom w:val="single" w:sz="4" w:space="0" w:color="auto"/>
              <w:right w:val="single" w:sz="4" w:space="0" w:color="auto"/>
            </w:tcBorders>
            <w:shd w:val="clear" w:color="auto" w:fill="auto"/>
            <w:noWrap/>
            <w:vAlign w:val="center"/>
            <w:hideMark/>
          </w:tcPr>
          <w:p w14:paraId="6669779A" w14:textId="77777777" w:rsidR="000022EF" w:rsidRPr="00EF72F1" w:rsidRDefault="000022EF" w:rsidP="00D51B29">
            <w:r w:rsidRPr="00EF72F1">
              <w:t>22.4</w:t>
            </w:r>
          </w:p>
        </w:tc>
        <w:tc>
          <w:tcPr>
            <w:tcW w:w="631" w:type="dxa"/>
            <w:tcBorders>
              <w:top w:val="nil"/>
              <w:left w:val="nil"/>
              <w:bottom w:val="single" w:sz="4" w:space="0" w:color="auto"/>
              <w:right w:val="single" w:sz="4" w:space="0" w:color="auto"/>
            </w:tcBorders>
            <w:shd w:val="clear" w:color="auto" w:fill="auto"/>
            <w:noWrap/>
            <w:vAlign w:val="center"/>
            <w:hideMark/>
          </w:tcPr>
          <w:p w14:paraId="771E4E8C" w14:textId="77777777" w:rsidR="000022EF" w:rsidRPr="00EF72F1" w:rsidRDefault="000022EF" w:rsidP="00D51B29">
            <w:r w:rsidRPr="00EF72F1">
              <w:t>25.9</w:t>
            </w:r>
          </w:p>
        </w:tc>
        <w:tc>
          <w:tcPr>
            <w:tcW w:w="631" w:type="dxa"/>
            <w:tcBorders>
              <w:top w:val="nil"/>
              <w:left w:val="nil"/>
              <w:bottom w:val="single" w:sz="4" w:space="0" w:color="auto"/>
              <w:right w:val="single" w:sz="4" w:space="0" w:color="auto"/>
            </w:tcBorders>
            <w:shd w:val="clear" w:color="000000" w:fill="D9D9D9"/>
            <w:noWrap/>
            <w:vAlign w:val="center"/>
            <w:hideMark/>
          </w:tcPr>
          <w:p w14:paraId="60B83782" w14:textId="77777777" w:rsidR="000022EF" w:rsidRPr="00EF72F1" w:rsidRDefault="000022EF" w:rsidP="00D51B29">
            <w:r w:rsidRPr="00EF72F1">
              <w:t>29.5</w:t>
            </w:r>
          </w:p>
        </w:tc>
        <w:tc>
          <w:tcPr>
            <w:tcW w:w="631" w:type="dxa"/>
            <w:tcBorders>
              <w:top w:val="nil"/>
              <w:left w:val="nil"/>
              <w:bottom w:val="single" w:sz="4" w:space="0" w:color="auto"/>
              <w:right w:val="single" w:sz="4" w:space="0" w:color="auto"/>
            </w:tcBorders>
            <w:shd w:val="clear" w:color="auto" w:fill="auto"/>
            <w:noWrap/>
            <w:vAlign w:val="center"/>
            <w:hideMark/>
          </w:tcPr>
          <w:p w14:paraId="163670BD" w14:textId="77777777" w:rsidR="000022EF" w:rsidRPr="00EF72F1" w:rsidRDefault="000022EF" w:rsidP="00D51B29">
            <w:r w:rsidRPr="00EF72F1">
              <w:t>33.0</w:t>
            </w:r>
          </w:p>
        </w:tc>
        <w:tc>
          <w:tcPr>
            <w:tcW w:w="630" w:type="dxa"/>
            <w:tcBorders>
              <w:top w:val="nil"/>
              <w:left w:val="nil"/>
              <w:bottom w:val="single" w:sz="4" w:space="0" w:color="auto"/>
              <w:right w:val="single" w:sz="4" w:space="0" w:color="auto"/>
            </w:tcBorders>
            <w:shd w:val="clear" w:color="auto" w:fill="auto"/>
            <w:noWrap/>
            <w:vAlign w:val="center"/>
            <w:hideMark/>
          </w:tcPr>
          <w:p w14:paraId="418FB576" w14:textId="77777777" w:rsidR="000022EF" w:rsidRPr="00EF72F1" w:rsidRDefault="000022EF" w:rsidP="00D51B29">
            <w:r w:rsidRPr="00EF72F1">
              <w:t>36.5</w:t>
            </w:r>
          </w:p>
        </w:tc>
        <w:tc>
          <w:tcPr>
            <w:tcW w:w="630" w:type="dxa"/>
            <w:tcBorders>
              <w:top w:val="nil"/>
              <w:left w:val="nil"/>
              <w:bottom w:val="single" w:sz="4" w:space="0" w:color="auto"/>
              <w:right w:val="single" w:sz="4" w:space="0" w:color="auto"/>
            </w:tcBorders>
            <w:shd w:val="clear" w:color="000000" w:fill="D9D9D9"/>
            <w:noWrap/>
            <w:vAlign w:val="center"/>
            <w:hideMark/>
          </w:tcPr>
          <w:p w14:paraId="41314F8D" w14:textId="77777777" w:rsidR="000022EF" w:rsidRPr="00EF72F1" w:rsidRDefault="000022EF" w:rsidP="00D51B29">
            <w:r w:rsidRPr="00EF72F1">
              <w:t>40.0</w:t>
            </w:r>
          </w:p>
        </w:tc>
        <w:tc>
          <w:tcPr>
            <w:tcW w:w="630" w:type="dxa"/>
            <w:tcBorders>
              <w:top w:val="nil"/>
              <w:left w:val="nil"/>
              <w:bottom w:val="single" w:sz="4" w:space="0" w:color="auto"/>
              <w:right w:val="single" w:sz="4" w:space="0" w:color="auto"/>
            </w:tcBorders>
            <w:shd w:val="clear" w:color="auto" w:fill="auto"/>
            <w:noWrap/>
            <w:vAlign w:val="center"/>
            <w:hideMark/>
          </w:tcPr>
          <w:p w14:paraId="1BC5AC57" w14:textId="77777777" w:rsidR="000022EF" w:rsidRPr="00EF72F1" w:rsidRDefault="000022EF" w:rsidP="00D51B29">
            <w:r w:rsidRPr="00EF72F1">
              <w:t>43.6</w:t>
            </w:r>
          </w:p>
        </w:tc>
        <w:tc>
          <w:tcPr>
            <w:tcW w:w="630" w:type="dxa"/>
            <w:tcBorders>
              <w:top w:val="nil"/>
              <w:left w:val="nil"/>
              <w:bottom w:val="single" w:sz="4" w:space="0" w:color="auto"/>
              <w:right w:val="single" w:sz="4" w:space="0" w:color="auto"/>
            </w:tcBorders>
            <w:shd w:val="clear" w:color="auto" w:fill="auto"/>
            <w:noWrap/>
            <w:vAlign w:val="center"/>
            <w:hideMark/>
          </w:tcPr>
          <w:p w14:paraId="09715076" w14:textId="77777777" w:rsidR="000022EF" w:rsidRPr="00EF72F1" w:rsidRDefault="000022EF" w:rsidP="00D51B29">
            <w:r w:rsidRPr="00EF72F1">
              <w:t>47.1</w:t>
            </w:r>
          </w:p>
        </w:tc>
        <w:tc>
          <w:tcPr>
            <w:tcW w:w="630" w:type="dxa"/>
            <w:tcBorders>
              <w:top w:val="nil"/>
              <w:left w:val="nil"/>
              <w:bottom w:val="single" w:sz="4" w:space="0" w:color="auto"/>
              <w:right w:val="single" w:sz="4" w:space="0" w:color="auto"/>
            </w:tcBorders>
            <w:shd w:val="clear" w:color="000000" w:fill="D9D9D9"/>
            <w:noWrap/>
            <w:vAlign w:val="center"/>
            <w:hideMark/>
          </w:tcPr>
          <w:p w14:paraId="5B2883F3" w14:textId="77777777" w:rsidR="000022EF" w:rsidRPr="00EF72F1" w:rsidRDefault="000022EF" w:rsidP="00D51B29">
            <w:r w:rsidRPr="00EF72F1">
              <w:t>50.6</w:t>
            </w:r>
          </w:p>
        </w:tc>
        <w:tc>
          <w:tcPr>
            <w:tcW w:w="630" w:type="dxa"/>
            <w:tcBorders>
              <w:top w:val="nil"/>
              <w:left w:val="nil"/>
              <w:bottom w:val="single" w:sz="4" w:space="0" w:color="auto"/>
              <w:right w:val="single" w:sz="4" w:space="0" w:color="auto"/>
            </w:tcBorders>
            <w:shd w:val="clear" w:color="auto" w:fill="auto"/>
            <w:noWrap/>
            <w:vAlign w:val="center"/>
            <w:hideMark/>
          </w:tcPr>
          <w:p w14:paraId="3C5AED40" w14:textId="77777777" w:rsidR="000022EF" w:rsidRPr="00EF72F1" w:rsidRDefault="000022EF" w:rsidP="00D51B29">
            <w:r w:rsidRPr="00EF72F1">
              <w:t>54.1</w:t>
            </w:r>
          </w:p>
        </w:tc>
        <w:tc>
          <w:tcPr>
            <w:tcW w:w="630" w:type="dxa"/>
            <w:tcBorders>
              <w:top w:val="nil"/>
              <w:left w:val="nil"/>
              <w:bottom w:val="single" w:sz="4" w:space="0" w:color="auto"/>
              <w:right w:val="single" w:sz="4" w:space="0" w:color="auto"/>
            </w:tcBorders>
            <w:shd w:val="clear" w:color="auto" w:fill="auto"/>
            <w:noWrap/>
            <w:vAlign w:val="center"/>
            <w:hideMark/>
          </w:tcPr>
          <w:p w14:paraId="074C8047" w14:textId="77777777" w:rsidR="000022EF" w:rsidRPr="00EF72F1" w:rsidRDefault="000022EF" w:rsidP="00D51B29">
            <w:r w:rsidRPr="00EF72F1">
              <w:t>57.7</w:t>
            </w:r>
          </w:p>
        </w:tc>
        <w:tc>
          <w:tcPr>
            <w:tcW w:w="630" w:type="dxa"/>
            <w:tcBorders>
              <w:top w:val="nil"/>
              <w:left w:val="nil"/>
              <w:bottom w:val="single" w:sz="4" w:space="0" w:color="auto"/>
              <w:right w:val="single" w:sz="8" w:space="0" w:color="auto"/>
            </w:tcBorders>
            <w:shd w:val="clear" w:color="000000" w:fill="D9D9D9"/>
            <w:noWrap/>
            <w:vAlign w:val="center"/>
            <w:hideMark/>
          </w:tcPr>
          <w:p w14:paraId="1CE1D6F9" w14:textId="77777777" w:rsidR="000022EF" w:rsidRPr="00EF72F1" w:rsidRDefault="000022EF" w:rsidP="00D51B29">
            <w:r w:rsidRPr="00EF72F1">
              <w:t>61.2</w:t>
            </w:r>
          </w:p>
        </w:tc>
      </w:tr>
      <w:tr w:rsidR="000022EF" w:rsidRPr="00EF72F1" w14:paraId="51047DED"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7B75DB7C"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Two or More Races</w:t>
            </w:r>
          </w:p>
        </w:tc>
        <w:tc>
          <w:tcPr>
            <w:tcW w:w="884" w:type="dxa"/>
            <w:tcBorders>
              <w:top w:val="nil"/>
              <w:left w:val="nil"/>
              <w:bottom w:val="single" w:sz="4" w:space="0" w:color="auto"/>
              <w:right w:val="single" w:sz="4" w:space="0" w:color="auto"/>
            </w:tcBorders>
            <w:shd w:val="clear" w:color="auto" w:fill="auto"/>
            <w:noWrap/>
            <w:vAlign w:val="center"/>
            <w:hideMark/>
          </w:tcPr>
          <w:p w14:paraId="73721722" w14:textId="77777777" w:rsidR="000022EF" w:rsidRPr="00EF72F1" w:rsidRDefault="000022EF" w:rsidP="00D51B29">
            <w:r w:rsidRPr="00EF72F1">
              <w:t>27.9</w:t>
            </w:r>
          </w:p>
        </w:tc>
        <w:tc>
          <w:tcPr>
            <w:tcW w:w="631" w:type="dxa"/>
            <w:tcBorders>
              <w:top w:val="nil"/>
              <w:left w:val="nil"/>
              <w:bottom w:val="single" w:sz="4" w:space="0" w:color="auto"/>
              <w:right w:val="single" w:sz="4" w:space="0" w:color="auto"/>
            </w:tcBorders>
            <w:shd w:val="clear" w:color="auto" w:fill="auto"/>
            <w:noWrap/>
            <w:vAlign w:val="center"/>
            <w:hideMark/>
          </w:tcPr>
          <w:p w14:paraId="7AEE738D" w14:textId="77777777" w:rsidR="000022EF" w:rsidRPr="00EF72F1" w:rsidRDefault="000022EF" w:rsidP="00D51B29">
            <w:r w:rsidRPr="00EF72F1">
              <w:t>31.2</w:t>
            </w:r>
          </w:p>
        </w:tc>
        <w:tc>
          <w:tcPr>
            <w:tcW w:w="631" w:type="dxa"/>
            <w:tcBorders>
              <w:top w:val="nil"/>
              <w:left w:val="nil"/>
              <w:bottom w:val="single" w:sz="4" w:space="0" w:color="auto"/>
              <w:right w:val="single" w:sz="4" w:space="0" w:color="auto"/>
            </w:tcBorders>
            <w:shd w:val="clear" w:color="000000" w:fill="D9D9D9"/>
            <w:noWrap/>
            <w:vAlign w:val="center"/>
            <w:hideMark/>
          </w:tcPr>
          <w:p w14:paraId="28D3E056" w14:textId="77777777" w:rsidR="000022EF" w:rsidRPr="00EF72F1" w:rsidRDefault="000022EF" w:rsidP="00D51B29">
            <w:r w:rsidRPr="00EF72F1">
              <w:t>34.5</w:t>
            </w:r>
          </w:p>
        </w:tc>
        <w:tc>
          <w:tcPr>
            <w:tcW w:w="631" w:type="dxa"/>
            <w:tcBorders>
              <w:top w:val="nil"/>
              <w:left w:val="nil"/>
              <w:bottom w:val="single" w:sz="4" w:space="0" w:color="auto"/>
              <w:right w:val="single" w:sz="4" w:space="0" w:color="auto"/>
            </w:tcBorders>
            <w:shd w:val="clear" w:color="auto" w:fill="auto"/>
            <w:noWrap/>
            <w:vAlign w:val="center"/>
            <w:hideMark/>
          </w:tcPr>
          <w:p w14:paraId="6351FD4F" w14:textId="77777777" w:rsidR="000022EF" w:rsidRPr="00EF72F1" w:rsidRDefault="000022EF" w:rsidP="00D51B29">
            <w:r w:rsidRPr="00EF72F1">
              <w:t>37.7</w:t>
            </w:r>
          </w:p>
        </w:tc>
        <w:tc>
          <w:tcPr>
            <w:tcW w:w="630" w:type="dxa"/>
            <w:tcBorders>
              <w:top w:val="nil"/>
              <w:left w:val="nil"/>
              <w:bottom w:val="single" w:sz="4" w:space="0" w:color="auto"/>
              <w:right w:val="single" w:sz="4" w:space="0" w:color="auto"/>
            </w:tcBorders>
            <w:shd w:val="clear" w:color="auto" w:fill="auto"/>
            <w:noWrap/>
            <w:vAlign w:val="center"/>
            <w:hideMark/>
          </w:tcPr>
          <w:p w14:paraId="5B6FB722" w14:textId="77777777" w:rsidR="000022EF" w:rsidRPr="00EF72F1" w:rsidRDefault="000022EF" w:rsidP="00D51B29">
            <w:r w:rsidRPr="00EF72F1">
              <w:t>41.0</w:t>
            </w:r>
          </w:p>
        </w:tc>
        <w:tc>
          <w:tcPr>
            <w:tcW w:w="630" w:type="dxa"/>
            <w:tcBorders>
              <w:top w:val="nil"/>
              <w:left w:val="nil"/>
              <w:bottom w:val="single" w:sz="4" w:space="0" w:color="auto"/>
              <w:right w:val="single" w:sz="4" w:space="0" w:color="auto"/>
            </w:tcBorders>
            <w:shd w:val="clear" w:color="000000" w:fill="D9D9D9"/>
            <w:noWrap/>
            <w:vAlign w:val="center"/>
            <w:hideMark/>
          </w:tcPr>
          <w:p w14:paraId="67D181B8" w14:textId="77777777" w:rsidR="000022EF" w:rsidRPr="00EF72F1" w:rsidRDefault="000022EF" w:rsidP="00D51B29">
            <w:r w:rsidRPr="00EF72F1">
              <w:t>44.3</w:t>
            </w:r>
          </w:p>
        </w:tc>
        <w:tc>
          <w:tcPr>
            <w:tcW w:w="630" w:type="dxa"/>
            <w:tcBorders>
              <w:top w:val="nil"/>
              <w:left w:val="nil"/>
              <w:bottom w:val="single" w:sz="4" w:space="0" w:color="auto"/>
              <w:right w:val="single" w:sz="4" w:space="0" w:color="auto"/>
            </w:tcBorders>
            <w:shd w:val="clear" w:color="auto" w:fill="auto"/>
            <w:noWrap/>
            <w:vAlign w:val="center"/>
            <w:hideMark/>
          </w:tcPr>
          <w:p w14:paraId="6B6A5F09" w14:textId="77777777" w:rsidR="000022EF" w:rsidRPr="00EF72F1" w:rsidRDefault="000022EF" w:rsidP="00D51B29">
            <w:r w:rsidRPr="00EF72F1">
              <w:t>47.6</w:t>
            </w:r>
          </w:p>
        </w:tc>
        <w:tc>
          <w:tcPr>
            <w:tcW w:w="630" w:type="dxa"/>
            <w:tcBorders>
              <w:top w:val="nil"/>
              <w:left w:val="nil"/>
              <w:bottom w:val="single" w:sz="4" w:space="0" w:color="auto"/>
              <w:right w:val="single" w:sz="4" w:space="0" w:color="auto"/>
            </w:tcBorders>
            <w:shd w:val="clear" w:color="auto" w:fill="auto"/>
            <w:noWrap/>
            <w:vAlign w:val="center"/>
            <w:hideMark/>
          </w:tcPr>
          <w:p w14:paraId="6ACCCB63" w14:textId="77777777" w:rsidR="000022EF" w:rsidRPr="00EF72F1" w:rsidRDefault="000022EF" w:rsidP="00D51B29">
            <w:r w:rsidRPr="00EF72F1">
              <w:t>50.8</w:t>
            </w:r>
          </w:p>
        </w:tc>
        <w:tc>
          <w:tcPr>
            <w:tcW w:w="630" w:type="dxa"/>
            <w:tcBorders>
              <w:top w:val="nil"/>
              <w:left w:val="nil"/>
              <w:bottom w:val="single" w:sz="4" w:space="0" w:color="auto"/>
              <w:right w:val="single" w:sz="4" w:space="0" w:color="auto"/>
            </w:tcBorders>
            <w:shd w:val="clear" w:color="000000" w:fill="D9D9D9"/>
            <w:noWrap/>
            <w:vAlign w:val="center"/>
            <w:hideMark/>
          </w:tcPr>
          <w:p w14:paraId="4DA37D31" w14:textId="77777777" w:rsidR="000022EF" w:rsidRPr="00EF72F1" w:rsidRDefault="000022EF" w:rsidP="00D51B29">
            <w:r w:rsidRPr="00EF72F1">
              <w:t>54.1</w:t>
            </w:r>
          </w:p>
        </w:tc>
        <w:tc>
          <w:tcPr>
            <w:tcW w:w="630" w:type="dxa"/>
            <w:tcBorders>
              <w:top w:val="nil"/>
              <w:left w:val="nil"/>
              <w:bottom w:val="single" w:sz="4" w:space="0" w:color="auto"/>
              <w:right w:val="single" w:sz="4" w:space="0" w:color="auto"/>
            </w:tcBorders>
            <w:shd w:val="clear" w:color="auto" w:fill="auto"/>
            <w:noWrap/>
            <w:vAlign w:val="center"/>
            <w:hideMark/>
          </w:tcPr>
          <w:p w14:paraId="14068DC1" w14:textId="77777777" w:rsidR="000022EF" w:rsidRPr="00EF72F1" w:rsidRDefault="000022EF" w:rsidP="00D51B29">
            <w:r w:rsidRPr="00EF72F1">
              <w:t>57.4</w:t>
            </w:r>
          </w:p>
        </w:tc>
        <w:tc>
          <w:tcPr>
            <w:tcW w:w="630" w:type="dxa"/>
            <w:tcBorders>
              <w:top w:val="nil"/>
              <w:left w:val="nil"/>
              <w:bottom w:val="single" w:sz="4" w:space="0" w:color="auto"/>
              <w:right w:val="single" w:sz="4" w:space="0" w:color="auto"/>
            </w:tcBorders>
            <w:shd w:val="clear" w:color="auto" w:fill="auto"/>
            <w:noWrap/>
            <w:vAlign w:val="center"/>
            <w:hideMark/>
          </w:tcPr>
          <w:p w14:paraId="5A78ED7E" w14:textId="77777777" w:rsidR="000022EF" w:rsidRPr="00EF72F1" w:rsidRDefault="000022EF" w:rsidP="00D51B29">
            <w:r w:rsidRPr="00EF72F1">
              <w:t>60.7</w:t>
            </w:r>
          </w:p>
        </w:tc>
        <w:tc>
          <w:tcPr>
            <w:tcW w:w="630" w:type="dxa"/>
            <w:tcBorders>
              <w:top w:val="nil"/>
              <w:left w:val="nil"/>
              <w:bottom w:val="single" w:sz="4" w:space="0" w:color="auto"/>
              <w:right w:val="single" w:sz="8" w:space="0" w:color="auto"/>
            </w:tcBorders>
            <w:shd w:val="clear" w:color="000000" w:fill="D9D9D9"/>
            <w:noWrap/>
            <w:vAlign w:val="center"/>
            <w:hideMark/>
          </w:tcPr>
          <w:p w14:paraId="6C3BE671" w14:textId="77777777" w:rsidR="000022EF" w:rsidRPr="00EF72F1" w:rsidRDefault="000022EF" w:rsidP="00D51B29">
            <w:r w:rsidRPr="00EF72F1">
              <w:t>64.0</w:t>
            </w:r>
          </w:p>
        </w:tc>
      </w:tr>
      <w:tr w:rsidR="000022EF" w:rsidRPr="00EF72F1" w14:paraId="67A93A62"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345FD71F"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English Learners</w:t>
            </w:r>
          </w:p>
        </w:tc>
        <w:tc>
          <w:tcPr>
            <w:tcW w:w="884" w:type="dxa"/>
            <w:tcBorders>
              <w:top w:val="nil"/>
              <w:left w:val="nil"/>
              <w:bottom w:val="single" w:sz="4" w:space="0" w:color="auto"/>
              <w:right w:val="single" w:sz="4" w:space="0" w:color="auto"/>
            </w:tcBorders>
            <w:shd w:val="clear" w:color="auto" w:fill="auto"/>
            <w:noWrap/>
            <w:vAlign w:val="center"/>
            <w:hideMark/>
          </w:tcPr>
          <w:p w14:paraId="5BCC9AEC" w14:textId="77777777" w:rsidR="000022EF" w:rsidRPr="00EF72F1" w:rsidRDefault="000022EF" w:rsidP="00D51B29">
            <w:r w:rsidRPr="00EF72F1">
              <w:t>6.0</w:t>
            </w:r>
          </w:p>
        </w:tc>
        <w:tc>
          <w:tcPr>
            <w:tcW w:w="631" w:type="dxa"/>
            <w:tcBorders>
              <w:top w:val="nil"/>
              <w:left w:val="nil"/>
              <w:bottom w:val="single" w:sz="4" w:space="0" w:color="auto"/>
              <w:right w:val="single" w:sz="4" w:space="0" w:color="auto"/>
            </w:tcBorders>
            <w:shd w:val="clear" w:color="auto" w:fill="auto"/>
            <w:noWrap/>
            <w:vAlign w:val="center"/>
            <w:hideMark/>
          </w:tcPr>
          <w:p w14:paraId="536047B2" w14:textId="77777777" w:rsidR="000022EF" w:rsidRPr="00EF72F1" w:rsidRDefault="000022EF" w:rsidP="00D51B29">
            <w:r w:rsidRPr="00EF72F1">
              <w:t>10.3</w:t>
            </w:r>
          </w:p>
        </w:tc>
        <w:tc>
          <w:tcPr>
            <w:tcW w:w="631" w:type="dxa"/>
            <w:tcBorders>
              <w:top w:val="nil"/>
              <w:left w:val="nil"/>
              <w:bottom w:val="single" w:sz="4" w:space="0" w:color="auto"/>
              <w:right w:val="single" w:sz="4" w:space="0" w:color="auto"/>
            </w:tcBorders>
            <w:shd w:val="clear" w:color="000000" w:fill="D9D9D9"/>
            <w:noWrap/>
            <w:vAlign w:val="center"/>
            <w:hideMark/>
          </w:tcPr>
          <w:p w14:paraId="2FAB4A16" w14:textId="77777777" w:rsidR="000022EF" w:rsidRPr="00EF72F1" w:rsidRDefault="000022EF" w:rsidP="00D51B29">
            <w:r w:rsidRPr="00EF72F1">
              <w:t>14.5</w:t>
            </w:r>
          </w:p>
        </w:tc>
        <w:tc>
          <w:tcPr>
            <w:tcW w:w="631" w:type="dxa"/>
            <w:tcBorders>
              <w:top w:val="nil"/>
              <w:left w:val="nil"/>
              <w:bottom w:val="single" w:sz="4" w:space="0" w:color="auto"/>
              <w:right w:val="single" w:sz="4" w:space="0" w:color="auto"/>
            </w:tcBorders>
            <w:shd w:val="clear" w:color="auto" w:fill="auto"/>
            <w:noWrap/>
            <w:vAlign w:val="center"/>
            <w:hideMark/>
          </w:tcPr>
          <w:p w14:paraId="59460056" w14:textId="77777777" w:rsidR="000022EF" w:rsidRPr="00EF72F1" w:rsidRDefault="000022EF" w:rsidP="00D51B29">
            <w:r w:rsidRPr="00EF72F1">
              <w:t>18.8</w:t>
            </w:r>
          </w:p>
        </w:tc>
        <w:tc>
          <w:tcPr>
            <w:tcW w:w="630" w:type="dxa"/>
            <w:tcBorders>
              <w:top w:val="nil"/>
              <w:left w:val="nil"/>
              <w:bottom w:val="single" w:sz="4" w:space="0" w:color="auto"/>
              <w:right w:val="single" w:sz="4" w:space="0" w:color="auto"/>
            </w:tcBorders>
            <w:shd w:val="clear" w:color="auto" w:fill="auto"/>
            <w:noWrap/>
            <w:vAlign w:val="center"/>
            <w:hideMark/>
          </w:tcPr>
          <w:p w14:paraId="6D87D4FB" w14:textId="77777777" w:rsidR="000022EF" w:rsidRPr="00EF72F1" w:rsidRDefault="000022EF" w:rsidP="00D51B29">
            <w:r w:rsidRPr="00EF72F1">
              <w:t>23.1</w:t>
            </w:r>
          </w:p>
        </w:tc>
        <w:tc>
          <w:tcPr>
            <w:tcW w:w="630" w:type="dxa"/>
            <w:tcBorders>
              <w:top w:val="nil"/>
              <w:left w:val="nil"/>
              <w:bottom w:val="single" w:sz="4" w:space="0" w:color="auto"/>
              <w:right w:val="single" w:sz="4" w:space="0" w:color="auto"/>
            </w:tcBorders>
            <w:shd w:val="clear" w:color="000000" w:fill="D9D9D9"/>
            <w:noWrap/>
            <w:vAlign w:val="center"/>
            <w:hideMark/>
          </w:tcPr>
          <w:p w14:paraId="0F02970D" w14:textId="77777777" w:rsidR="000022EF" w:rsidRPr="00EF72F1" w:rsidRDefault="000022EF" w:rsidP="00D51B29">
            <w:r w:rsidRPr="00EF72F1">
              <w:t>27.4</w:t>
            </w:r>
          </w:p>
        </w:tc>
        <w:tc>
          <w:tcPr>
            <w:tcW w:w="630" w:type="dxa"/>
            <w:tcBorders>
              <w:top w:val="nil"/>
              <w:left w:val="nil"/>
              <w:bottom w:val="single" w:sz="4" w:space="0" w:color="auto"/>
              <w:right w:val="single" w:sz="4" w:space="0" w:color="auto"/>
            </w:tcBorders>
            <w:shd w:val="clear" w:color="auto" w:fill="auto"/>
            <w:noWrap/>
            <w:vAlign w:val="center"/>
            <w:hideMark/>
          </w:tcPr>
          <w:p w14:paraId="7169768E" w14:textId="77777777" w:rsidR="000022EF" w:rsidRPr="00EF72F1" w:rsidRDefault="000022EF" w:rsidP="00D51B29">
            <w:r w:rsidRPr="00EF72F1">
              <w:t>31.6</w:t>
            </w:r>
          </w:p>
        </w:tc>
        <w:tc>
          <w:tcPr>
            <w:tcW w:w="630" w:type="dxa"/>
            <w:tcBorders>
              <w:top w:val="nil"/>
              <w:left w:val="nil"/>
              <w:bottom w:val="single" w:sz="4" w:space="0" w:color="auto"/>
              <w:right w:val="single" w:sz="4" w:space="0" w:color="auto"/>
            </w:tcBorders>
            <w:shd w:val="clear" w:color="auto" w:fill="auto"/>
            <w:noWrap/>
            <w:vAlign w:val="center"/>
            <w:hideMark/>
          </w:tcPr>
          <w:p w14:paraId="75F6258F" w14:textId="77777777" w:rsidR="000022EF" w:rsidRPr="00EF72F1" w:rsidRDefault="000022EF" w:rsidP="00D51B29">
            <w:r w:rsidRPr="00EF72F1">
              <w:t>35.9</w:t>
            </w:r>
          </w:p>
        </w:tc>
        <w:tc>
          <w:tcPr>
            <w:tcW w:w="630" w:type="dxa"/>
            <w:tcBorders>
              <w:top w:val="nil"/>
              <w:left w:val="nil"/>
              <w:bottom w:val="single" w:sz="4" w:space="0" w:color="auto"/>
              <w:right w:val="single" w:sz="4" w:space="0" w:color="auto"/>
            </w:tcBorders>
            <w:shd w:val="clear" w:color="000000" w:fill="D9D9D9"/>
            <w:noWrap/>
            <w:vAlign w:val="center"/>
            <w:hideMark/>
          </w:tcPr>
          <w:p w14:paraId="7F0BE870" w14:textId="77777777" w:rsidR="000022EF" w:rsidRPr="00EF72F1" w:rsidRDefault="000022EF" w:rsidP="00D51B29">
            <w:r w:rsidRPr="00EF72F1">
              <w:t>40.2</w:t>
            </w:r>
          </w:p>
        </w:tc>
        <w:tc>
          <w:tcPr>
            <w:tcW w:w="630" w:type="dxa"/>
            <w:tcBorders>
              <w:top w:val="nil"/>
              <w:left w:val="nil"/>
              <w:bottom w:val="single" w:sz="4" w:space="0" w:color="auto"/>
              <w:right w:val="single" w:sz="4" w:space="0" w:color="auto"/>
            </w:tcBorders>
            <w:shd w:val="clear" w:color="auto" w:fill="auto"/>
            <w:noWrap/>
            <w:vAlign w:val="center"/>
            <w:hideMark/>
          </w:tcPr>
          <w:p w14:paraId="06E11CE2" w14:textId="77777777" w:rsidR="000022EF" w:rsidRPr="00EF72F1" w:rsidRDefault="000022EF" w:rsidP="00D51B29">
            <w:r w:rsidRPr="00EF72F1">
              <w:t>44.5</w:t>
            </w:r>
          </w:p>
        </w:tc>
        <w:tc>
          <w:tcPr>
            <w:tcW w:w="630" w:type="dxa"/>
            <w:tcBorders>
              <w:top w:val="nil"/>
              <w:left w:val="nil"/>
              <w:bottom w:val="single" w:sz="4" w:space="0" w:color="auto"/>
              <w:right w:val="single" w:sz="4" w:space="0" w:color="auto"/>
            </w:tcBorders>
            <w:shd w:val="clear" w:color="auto" w:fill="auto"/>
            <w:noWrap/>
            <w:vAlign w:val="center"/>
            <w:hideMark/>
          </w:tcPr>
          <w:p w14:paraId="051DB7E3" w14:textId="77777777" w:rsidR="000022EF" w:rsidRPr="00EF72F1" w:rsidRDefault="000022EF" w:rsidP="00D51B29">
            <w:r w:rsidRPr="00EF72F1">
              <w:t>48.7</w:t>
            </w:r>
          </w:p>
        </w:tc>
        <w:tc>
          <w:tcPr>
            <w:tcW w:w="630" w:type="dxa"/>
            <w:tcBorders>
              <w:top w:val="nil"/>
              <w:left w:val="nil"/>
              <w:bottom w:val="single" w:sz="4" w:space="0" w:color="auto"/>
              <w:right w:val="single" w:sz="8" w:space="0" w:color="auto"/>
            </w:tcBorders>
            <w:shd w:val="clear" w:color="000000" w:fill="D9D9D9"/>
            <w:noWrap/>
            <w:vAlign w:val="center"/>
            <w:hideMark/>
          </w:tcPr>
          <w:p w14:paraId="60243244" w14:textId="77777777" w:rsidR="000022EF" w:rsidRPr="00EF72F1" w:rsidRDefault="000022EF" w:rsidP="00D51B29">
            <w:r w:rsidRPr="00EF72F1">
              <w:t>53.0</w:t>
            </w:r>
          </w:p>
        </w:tc>
      </w:tr>
      <w:tr w:rsidR="000022EF" w:rsidRPr="00EF72F1" w14:paraId="4446A313"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6231C014"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English Learners plus Monitored</w:t>
            </w:r>
          </w:p>
        </w:tc>
        <w:tc>
          <w:tcPr>
            <w:tcW w:w="884" w:type="dxa"/>
            <w:tcBorders>
              <w:top w:val="nil"/>
              <w:left w:val="nil"/>
              <w:bottom w:val="single" w:sz="4" w:space="0" w:color="auto"/>
              <w:right w:val="single" w:sz="4" w:space="0" w:color="auto"/>
            </w:tcBorders>
            <w:shd w:val="clear" w:color="auto" w:fill="auto"/>
            <w:noWrap/>
            <w:vAlign w:val="center"/>
            <w:hideMark/>
          </w:tcPr>
          <w:p w14:paraId="29A2B07C" w14:textId="77777777" w:rsidR="000022EF" w:rsidRPr="00EF72F1" w:rsidRDefault="000022EF" w:rsidP="00D51B29">
            <w:r w:rsidRPr="00EF72F1">
              <w:t>7.7</w:t>
            </w:r>
          </w:p>
        </w:tc>
        <w:tc>
          <w:tcPr>
            <w:tcW w:w="631" w:type="dxa"/>
            <w:tcBorders>
              <w:top w:val="nil"/>
              <w:left w:val="nil"/>
              <w:bottom w:val="single" w:sz="4" w:space="0" w:color="auto"/>
              <w:right w:val="single" w:sz="4" w:space="0" w:color="auto"/>
            </w:tcBorders>
            <w:shd w:val="clear" w:color="auto" w:fill="auto"/>
            <w:noWrap/>
            <w:vAlign w:val="center"/>
            <w:hideMark/>
          </w:tcPr>
          <w:p w14:paraId="61594A21" w14:textId="77777777" w:rsidR="000022EF" w:rsidRPr="00EF72F1" w:rsidRDefault="000022EF" w:rsidP="00D51B29">
            <w:r w:rsidRPr="00EF72F1">
              <w:t>11.9</w:t>
            </w:r>
          </w:p>
        </w:tc>
        <w:tc>
          <w:tcPr>
            <w:tcW w:w="631" w:type="dxa"/>
            <w:tcBorders>
              <w:top w:val="nil"/>
              <w:left w:val="nil"/>
              <w:bottom w:val="single" w:sz="4" w:space="0" w:color="auto"/>
              <w:right w:val="single" w:sz="4" w:space="0" w:color="auto"/>
            </w:tcBorders>
            <w:shd w:val="clear" w:color="000000" w:fill="D9D9D9"/>
            <w:noWrap/>
            <w:vAlign w:val="center"/>
            <w:hideMark/>
          </w:tcPr>
          <w:p w14:paraId="397DBFF6" w14:textId="77777777" w:rsidR="000022EF" w:rsidRPr="00EF72F1" w:rsidRDefault="000022EF" w:rsidP="00D51B29">
            <w:r w:rsidRPr="00EF72F1">
              <w:t>16.1</w:t>
            </w:r>
          </w:p>
        </w:tc>
        <w:tc>
          <w:tcPr>
            <w:tcW w:w="631" w:type="dxa"/>
            <w:tcBorders>
              <w:top w:val="nil"/>
              <w:left w:val="nil"/>
              <w:bottom w:val="single" w:sz="4" w:space="0" w:color="auto"/>
              <w:right w:val="single" w:sz="4" w:space="0" w:color="auto"/>
            </w:tcBorders>
            <w:shd w:val="clear" w:color="auto" w:fill="auto"/>
            <w:noWrap/>
            <w:vAlign w:val="center"/>
            <w:hideMark/>
          </w:tcPr>
          <w:p w14:paraId="283A1064" w14:textId="77777777" w:rsidR="000022EF" w:rsidRPr="00EF72F1" w:rsidRDefault="000022EF" w:rsidP="00D51B29">
            <w:r w:rsidRPr="00EF72F1">
              <w:t>20.3</w:t>
            </w:r>
          </w:p>
        </w:tc>
        <w:tc>
          <w:tcPr>
            <w:tcW w:w="630" w:type="dxa"/>
            <w:tcBorders>
              <w:top w:val="nil"/>
              <w:left w:val="nil"/>
              <w:bottom w:val="single" w:sz="4" w:space="0" w:color="auto"/>
              <w:right w:val="single" w:sz="4" w:space="0" w:color="auto"/>
            </w:tcBorders>
            <w:shd w:val="clear" w:color="auto" w:fill="auto"/>
            <w:noWrap/>
            <w:vAlign w:val="center"/>
            <w:hideMark/>
          </w:tcPr>
          <w:p w14:paraId="5693A5DE" w14:textId="77777777" w:rsidR="000022EF" w:rsidRPr="00EF72F1" w:rsidRDefault="000022EF" w:rsidP="00D51B29">
            <w:r w:rsidRPr="00EF72F1">
              <w:t>24.5</w:t>
            </w:r>
          </w:p>
        </w:tc>
        <w:tc>
          <w:tcPr>
            <w:tcW w:w="630" w:type="dxa"/>
            <w:tcBorders>
              <w:top w:val="nil"/>
              <w:left w:val="nil"/>
              <w:bottom w:val="single" w:sz="4" w:space="0" w:color="auto"/>
              <w:right w:val="single" w:sz="4" w:space="0" w:color="auto"/>
            </w:tcBorders>
            <w:shd w:val="clear" w:color="000000" w:fill="D9D9D9"/>
            <w:noWrap/>
            <w:vAlign w:val="center"/>
            <w:hideMark/>
          </w:tcPr>
          <w:p w14:paraId="794F11CF" w14:textId="77777777" w:rsidR="000022EF" w:rsidRPr="00EF72F1" w:rsidRDefault="000022EF" w:rsidP="00D51B29">
            <w:r w:rsidRPr="00EF72F1">
              <w:t>28.7</w:t>
            </w:r>
          </w:p>
        </w:tc>
        <w:tc>
          <w:tcPr>
            <w:tcW w:w="630" w:type="dxa"/>
            <w:tcBorders>
              <w:top w:val="nil"/>
              <w:left w:val="nil"/>
              <w:bottom w:val="single" w:sz="4" w:space="0" w:color="auto"/>
              <w:right w:val="single" w:sz="4" w:space="0" w:color="auto"/>
            </w:tcBorders>
            <w:shd w:val="clear" w:color="auto" w:fill="auto"/>
            <w:noWrap/>
            <w:vAlign w:val="center"/>
            <w:hideMark/>
          </w:tcPr>
          <w:p w14:paraId="696B1C12" w14:textId="77777777" w:rsidR="000022EF" w:rsidRPr="00EF72F1" w:rsidRDefault="000022EF" w:rsidP="00D51B29">
            <w:r w:rsidRPr="00EF72F1">
              <w:t>32.9</w:t>
            </w:r>
          </w:p>
        </w:tc>
        <w:tc>
          <w:tcPr>
            <w:tcW w:w="630" w:type="dxa"/>
            <w:tcBorders>
              <w:top w:val="nil"/>
              <w:left w:val="nil"/>
              <w:bottom w:val="single" w:sz="4" w:space="0" w:color="auto"/>
              <w:right w:val="single" w:sz="4" w:space="0" w:color="auto"/>
            </w:tcBorders>
            <w:shd w:val="clear" w:color="auto" w:fill="auto"/>
            <w:noWrap/>
            <w:vAlign w:val="center"/>
            <w:hideMark/>
          </w:tcPr>
          <w:p w14:paraId="4D20D1B4" w14:textId="77777777" w:rsidR="000022EF" w:rsidRPr="00EF72F1" w:rsidRDefault="000022EF" w:rsidP="00D51B29">
            <w:r w:rsidRPr="00EF72F1">
              <w:t>37.1</w:t>
            </w:r>
          </w:p>
        </w:tc>
        <w:tc>
          <w:tcPr>
            <w:tcW w:w="630" w:type="dxa"/>
            <w:tcBorders>
              <w:top w:val="nil"/>
              <w:left w:val="nil"/>
              <w:bottom w:val="single" w:sz="4" w:space="0" w:color="auto"/>
              <w:right w:val="single" w:sz="4" w:space="0" w:color="auto"/>
            </w:tcBorders>
            <w:shd w:val="clear" w:color="000000" w:fill="D9D9D9"/>
            <w:noWrap/>
            <w:vAlign w:val="center"/>
            <w:hideMark/>
          </w:tcPr>
          <w:p w14:paraId="7F19C732" w14:textId="77777777" w:rsidR="000022EF" w:rsidRPr="00EF72F1" w:rsidRDefault="000022EF" w:rsidP="00D51B29">
            <w:r w:rsidRPr="00EF72F1">
              <w:t>41.3</w:t>
            </w:r>
          </w:p>
        </w:tc>
        <w:tc>
          <w:tcPr>
            <w:tcW w:w="630" w:type="dxa"/>
            <w:tcBorders>
              <w:top w:val="nil"/>
              <w:left w:val="nil"/>
              <w:bottom w:val="single" w:sz="4" w:space="0" w:color="auto"/>
              <w:right w:val="single" w:sz="4" w:space="0" w:color="auto"/>
            </w:tcBorders>
            <w:shd w:val="clear" w:color="auto" w:fill="auto"/>
            <w:noWrap/>
            <w:vAlign w:val="center"/>
            <w:hideMark/>
          </w:tcPr>
          <w:p w14:paraId="1AFBBD15" w14:textId="77777777" w:rsidR="000022EF" w:rsidRPr="00EF72F1" w:rsidRDefault="000022EF" w:rsidP="00D51B29">
            <w:r w:rsidRPr="00EF72F1">
              <w:t>45.5</w:t>
            </w:r>
          </w:p>
        </w:tc>
        <w:tc>
          <w:tcPr>
            <w:tcW w:w="630" w:type="dxa"/>
            <w:tcBorders>
              <w:top w:val="nil"/>
              <w:left w:val="nil"/>
              <w:bottom w:val="single" w:sz="4" w:space="0" w:color="auto"/>
              <w:right w:val="single" w:sz="4" w:space="0" w:color="auto"/>
            </w:tcBorders>
            <w:shd w:val="clear" w:color="auto" w:fill="auto"/>
            <w:noWrap/>
            <w:vAlign w:val="center"/>
            <w:hideMark/>
          </w:tcPr>
          <w:p w14:paraId="4691821B" w14:textId="77777777" w:rsidR="000022EF" w:rsidRPr="00EF72F1" w:rsidRDefault="000022EF" w:rsidP="00D51B29">
            <w:r w:rsidRPr="00EF72F1">
              <w:t>49.7</w:t>
            </w:r>
          </w:p>
        </w:tc>
        <w:tc>
          <w:tcPr>
            <w:tcW w:w="630" w:type="dxa"/>
            <w:tcBorders>
              <w:top w:val="nil"/>
              <w:left w:val="nil"/>
              <w:bottom w:val="single" w:sz="4" w:space="0" w:color="auto"/>
              <w:right w:val="single" w:sz="8" w:space="0" w:color="auto"/>
            </w:tcBorders>
            <w:shd w:val="clear" w:color="000000" w:fill="D9D9D9"/>
            <w:noWrap/>
            <w:vAlign w:val="center"/>
            <w:hideMark/>
          </w:tcPr>
          <w:p w14:paraId="5739177B" w14:textId="77777777" w:rsidR="000022EF" w:rsidRPr="00EF72F1" w:rsidRDefault="000022EF" w:rsidP="00D51B29">
            <w:r w:rsidRPr="00EF72F1">
              <w:t>53.9</w:t>
            </w:r>
          </w:p>
        </w:tc>
      </w:tr>
      <w:tr w:rsidR="000022EF" w:rsidRPr="00EF72F1" w14:paraId="165297E4"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64EADE20"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Free/Reduced-Price Meal</w:t>
            </w:r>
          </w:p>
        </w:tc>
        <w:tc>
          <w:tcPr>
            <w:tcW w:w="884" w:type="dxa"/>
            <w:tcBorders>
              <w:top w:val="nil"/>
              <w:left w:val="nil"/>
              <w:bottom w:val="single" w:sz="4" w:space="0" w:color="auto"/>
              <w:right w:val="single" w:sz="4" w:space="0" w:color="auto"/>
            </w:tcBorders>
            <w:shd w:val="clear" w:color="auto" w:fill="auto"/>
            <w:noWrap/>
            <w:vAlign w:val="center"/>
            <w:hideMark/>
          </w:tcPr>
          <w:p w14:paraId="215863BE" w14:textId="77777777" w:rsidR="000022EF" w:rsidRPr="00EF72F1" w:rsidRDefault="000022EF" w:rsidP="00D51B29">
            <w:r w:rsidRPr="00EF72F1">
              <w:t>23.9</w:t>
            </w:r>
          </w:p>
        </w:tc>
        <w:tc>
          <w:tcPr>
            <w:tcW w:w="631" w:type="dxa"/>
            <w:tcBorders>
              <w:top w:val="nil"/>
              <w:left w:val="nil"/>
              <w:bottom w:val="single" w:sz="4" w:space="0" w:color="auto"/>
              <w:right w:val="single" w:sz="4" w:space="0" w:color="auto"/>
            </w:tcBorders>
            <w:shd w:val="clear" w:color="auto" w:fill="auto"/>
            <w:noWrap/>
            <w:vAlign w:val="center"/>
            <w:hideMark/>
          </w:tcPr>
          <w:p w14:paraId="56F73C00" w14:textId="77777777" w:rsidR="000022EF" w:rsidRPr="00EF72F1" w:rsidRDefault="000022EF" w:rsidP="00D51B29">
            <w:r w:rsidRPr="00EF72F1">
              <w:t>27.4</w:t>
            </w:r>
          </w:p>
        </w:tc>
        <w:tc>
          <w:tcPr>
            <w:tcW w:w="631" w:type="dxa"/>
            <w:tcBorders>
              <w:top w:val="nil"/>
              <w:left w:val="nil"/>
              <w:bottom w:val="single" w:sz="4" w:space="0" w:color="auto"/>
              <w:right w:val="single" w:sz="4" w:space="0" w:color="auto"/>
            </w:tcBorders>
            <w:shd w:val="clear" w:color="000000" w:fill="D9D9D9"/>
            <w:noWrap/>
            <w:vAlign w:val="center"/>
            <w:hideMark/>
          </w:tcPr>
          <w:p w14:paraId="65C5ACE1" w14:textId="77777777" w:rsidR="000022EF" w:rsidRPr="00EF72F1" w:rsidRDefault="000022EF" w:rsidP="00D51B29">
            <w:r w:rsidRPr="00EF72F1">
              <w:t>30.8</w:t>
            </w:r>
          </w:p>
        </w:tc>
        <w:tc>
          <w:tcPr>
            <w:tcW w:w="631" w:type="dxa"/>
            <w:tcBorders>
              <w:top w:val="nil"/>
              <w:left w:val="nil"/>
              <w:bottom w:val="single" w:sz="4" w:space="0" w:color="auto"/>
              <w:right w:val="single" w:sz="4" w:space="0" w:color="auto"/>
            </w:tcBorders>
            <w:shd w:val="clear" w:color="auto" w:fill="auto"/>
            <w:noWrap/>
            <w:vAlign w:val="center"/>
            <w:hideMark/>
          </w:tcPr>
          <w:p w14:paraId="6B862E9E" w14:textId="77777777" w:rsidR="000022EF" w:rsidRPr="00EF72F1" w:rsidRDefault="000022EF" w:rsidP="00D51B29">
            <w:r w:rsidRPr="00EF72F1">
              <w:t>34.3</w:t>
            </w:r>
          </w:p>
        </w:tc>
        <w:tc>
          <w:tcPr>
            <w:tcW w:w="630" w:type="dxa"/>
            <w:tcBorders>
              <w:top w:val="nil"/>
              <w:left w:val="nil"/>
              <w:bottom w:val="single" w:sz="4" w:space="0" w:color="auto"/>
              <w:right w:val="single" w:sz="4" w:space="0" w:color="auto"/>
            </w:tcBorders>
            <w:shd w:val="clear" w:color="auto" w:fill="auto"/>
            <w:noWrap/>
            <w:vAlign w:val="center"/>
            <w:hideMark/>
          </w:tcPr>
          <w:p w14:paraId="15B75F68" w14:textId="77777777" w:rsidR="000022EF" w:rsidRPr="00EF72F1" w:rsidRDefault="000022EF" w:rsidP="00D51B29">
            <w:r w:rsidRPr="00EF72F1">
              <w:t>37.7</w:t>
            </w:r>
          </w:p>
        </w:tc>
        <w:tc>
          <w:tcPr>
            <w:tcW w:w="630" w:type="dxa"/>
            <w:tcBorders>
              <w:top w:val="nil"/>
              <w:left w:val="nil"/>
              <w:bottom w:val="single" w:sz="4" w:space="0" w:color="auto"/>
              <w:right w:val="single" w:sz="4" w:space="0" w:color="auto"/>
            </w:tcBorders>
            <w:shd w:val="clear" w:color="000000" w:fill="D9D9D9"/>
            <w:noWrap/>
            <w:vAlign w:val="center"/>
            <w:hideMark/>
          </w:tcPr>
          <w:p w14:paraId="36D3E3EF" w14:textId="77777777" w:rsidR="000022EF" w:rsidRPr="00EF72F1" w:rsidRDefault="000022EF" w:rsidP="00D51B29">
            <w:r w:rsidRPr="00EF72F1">
              <w:t>41.2</w:t>
            </w:r>
          </w:p>
        </w:tc>
        <w:tc>
          <w:tcPr>
            <w:tcW w:w="630" w:type="dxa"/>
            <w:tcBorders>
              <w:top w:val="nil"/>
              <w:left w:val="nil"/>
              <w:bottom w:val="single" w:sz="4" w:space="0" w:color="auto"/>
              <w:right w:val="single" w:sz="4" w:space="0" w:color="auto"/>
            </w:tcBorders>
            <w:shd w:val="clear" w:color="auto" w:fill="auto"/>
            <w:noWrap/>
            <w:vAlign w:val="center"/>
            <w:hideMark/>
          </w:tcPr>
          <w:p w14:paraId="79DC28C7" w14:textId="77777777" w:rsidR="000022EF" w:rsidRPr="00EF72F1" w:rsidRDefault="000022EF" w:rsidP="00D51B29">
            <w:r w:rsidRPr="00EF72F1">
              <w:t>44.7</w:t>
            </w:r>
          </w:p>
        </w:tc>
        <w:tc>
          <w:tcPr>
            <w:tcW w:w="630" w:type="dxa"/>
            <w:tcBorders>
              <w:top w:val="nil"/>
              <w:left w:val="nil"/>
              <w:bottom w:val="single" w:sz="4" w:space="0" w:color="auto"/>
              <w:right w:val="single" w:sz="4" w:space="0" w:color="auto"/>
            </w:tcBorders>
            <w:shd w:val="clear" w:color="auto" w:fill="auto"/>
            <w:noWrap/>
            <w:vAlign w:val="center"/>
            <w:hideMark/>
          </w:tcPr>
          <w:p w14:paraId="0E155C26" w14:textId="77777777" w:rsidR="000022EF" w:rsidRPr="00EF72F1" w:rsidRDefault="000022EF" w:rsidP="00D51B29">
            <w:r w:rsidRPr="00EF72F1">
              <w:t>48.1</w:t>
            </w:r>
          </w:p>
        </w:tc>
        <w:tc>
          <w:tcPr>
            <w:tcW w:w="630" w:type="dxa"/>
            <w:tcBorders>
              <w:top w:val="nil"/>
              <w:left w:val="nil"/>
              <w:bottom w:val="single" w:sz="4" w:space="0" w:color="auto"/>
              <w:right w:val="single" w:sz="4" w:space="0" w:color="auto"/>
            </w:tcBorders>
            <w:shd w:val="clear" w:color="000000" w:fill="D9D9D9"/>
            <w:noWrap/>
            <w:vAlign w:val="center"/>
            <w:hideMark/>
          </w:tcPr>
          <w:p w14:paraId="647CC909" w14:textId="77777777" w:rsidR="000022EF" w:rsidRPr="00EF72F1" w:rsidRDefault="000022EF" w:rsidP="00D51B29">
            <w:r w:rsidRPr="00EF72F1">
              <w:t>51.6</w:t>
            </w:r>
          </w:p>
        </w:tc>
        <w:tc>
          <w:tcPr>
            <w:tcW w:w="630" w:type="dxa"/>
            <w:tcBorders>
              <w:top w:val="nil"/>
              <w:left w:val="nil"/>
              <w:bottom w:val="single" w:sz="4" w:space="0" w:color="auto"/>
              <w:right w:val="single" w:sz="4" w:space="0" w:color="auto"/>
            </w:tcBorders>
            <w:shd w:val="clear" w:color="auto" w:fill="auto"/>
            <w:noWrap/>
            <w:vAlign w:val="center"/>
            <w:hideMark/>
          </w:tcPr>
          <w:p w14:paraId="2239570E" w14:textId="77777777" w:rsidR="000022EF" w:rsidRPr="00EF72F1" w:rsidRDefault="000022EF" w:rsidP="00D51B29">
            <w:r w:rsidRPr="00EF72F1">
              <w:t>55.0</w:t>
            </w:r>
          </w:p>
        </w:tc>
        <w:tc>
          <w:tcPr>
            <w:tcW w:w="630" w:type="dxa"/>
            <w:tcBorders>
              <w:top w:val="nil"/>
              <w:left w:val="nil"/>
              <w:bottom w:val="single" w:sz="4" w:space="0" w:color="auto"/>
              <w:right w:val="single" w:sz="4" w:space="0" w:color="auto"/>
            </w:tcBorders>
            <w:shd w:val="clear" w:color="auto" w:fill="auto"/>
            <w:noWrap/>
            <w:vAlign w:val="center"/>
            <w:hideMark/>
          </w:tcPr>
          <w:p w14:paraId="0CCD8670" w14:textId="77777777" w:rsidR="000022EF" w:rsidRPr="00EF72F1" w:rsidRDefault="000022EF" w:rsidP="00D51B29">
            <w:r w:rsidRPr="00EF72F1">
              <w:t>58.5</w:t>
            </w:r>
          </w:p>
        </w:tc>
        <w:tc>
          <w:tcPr>
            <w:tcW w:w="630" w:type="dxa"/>
            <w:tcBorders>
              <w:top w:val="nil"/>
              <w:left w:val="nil"/>
              <w:bottom w:val="single" w:sz="4" w:space="0" w:color="auto"/>
              <w:right w:val="single" w:sz="8" w:space="0" w:color="auto"/>
            </w:tcBorders>
            <w:shd w:val="clear" w:color="000000" w:fill="D9D9D9"/>
            <w:noWrap/>
            <w:vAlign w:val="center"/>
            <w:hideMark/>
          </w:tcPr>
          <w:p w14:paraId="43AB1BB4" w14:textId="77777777" w:rsidR="000022EF" w:rsidRPr="00EF72F1" w:rsidRDefault="000022EF" w:rsidP="00D51B29">
            <w:r w:rsidRPr="00EF72F1">
              <w:t>62.0</w:t>
            </w:r>
          </w:p>
        </w:tc>
      </w:tr>
      <w:tr w:rsidR="000022EF" w:rsidRPr="00EF72F1" w14:paraId="611FB08D" w14:textId="77777777" w:rsidTr="00D51B29">
        <w:trPr>
          <w:trHeight w:val="579"/>
          <w:jc w:val="center"/>
        </w:trPr>
        <w:tc>
          <w:tcPr>
            <w:tcW w:w="1523" w:type="dxa"/>
            <w:tcBorders>
              <w:top w:val="nil"/>
              <w:left w:val="single" w:sz="8" w:space="0" w:color="auto"/>
              <w:bottom w:val="single" w:sz="8" w:space="0" w:color="auto"/>
              <w:right w:val="single" w:sz="4" w:space="0" w:color="auto"/>
            </w:tcBorders>
            <w:shd w:val="clear" w:color="auto" w:fill="auto"/>
            <w:vAlign w:val="center"/>
          </w:tcPr>
          <w:p w14:paraId="7999D4F3"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Students with Disabilities with IEP</w:t>
            </w:r>
          </w:p>
        </w:tc>
        <w:tc>
          <w:tcPr>
            <w:tcW w:w="884" w:type="dxa"/>
            <w:tcBorders>
              <w:top w:val="nil"/>
              <w:left w:val="nil"/>
              <w:bottom w:val="single" w:sz="8" w:space="0" w:color="auto"/>
              <w:right w:val="single" w:sz="4" w:space="0" w:color="auto"/>
            </w:tcBorders>
            <w:shd w:val="clear" w:color="auto" w:fill="auto"/>
            <w:noWrap/>
            <w:vAlign w:val="center"/>
          </w:tcPr>
          <w:p w14:paraId="1D8B674A" w14:textId="77777777" w:rsidR="000022EF" w:rsidRPr="00EF72F1" w:rsidRDefault="000022EF" w:rsidP="00D51B29">
            <w:r w:rsidRPr="00EF72F1">
              <w:t>8.0</w:t>
            </w:r>
          </w:p>
        </w:tc>
        <w:tc>
          <w:tcPr>
            <w:tcW w:w="631" w:type="dxa"/>
            <w:tcBorders>
              <w:top w:val="nil"/>
              <w:left w:val="nil"/>
              <w:bottom w:val="single" w:sz="8" w:space="0" w:color="auto"/>
              <w:right w:val="single" w:sz="4" w:space="0" w:color="auto"/>
            </w:tcBorders>
            <w:shd w:val="clear" w:color="auto" w:fill="auto"/>
            <w:noWrap/>
            <w:vAlign w:val="center"/>
          </w:tcPr>
          <w:p w14:paraId="080642D9" w14:textId="77777777" w:rsidR="000022EF" w:rsidRPr="00EF72F1" w:rsidRDefault="000022EF" w:rsidP="00D51B29">
            <w:r w:rsidRPr="00EF72F1">
              <w:t>12.2</w:t>
            </w:r>
          </w:p>
        </w:tc>
        <w:tc>
          <w:tcPr>
            <w:tcW w:w="631" w:type="dxa"/>
            <w:tcBorders>
              <w:top w:val="nil"/>
              <w:left w:val="nil"/>
              <w:bottom w:val="single" w:sz="8" w:space="0" w:color="auto"/>
              <w:right w:val="single" w:sz="4" w:space="0" w:color="auto"/>
            </w:tcBorders>
            <w:shd w:val="clear" w:color="000000" w:fill="D9D9D9"/>
            <w:noWrap/>
            <w:vAlign w:val="center"/>
          </w:tcPr>
          <w:p w14:paraId="733F44D0" w14:textId="77777777" w:rsidR="000022EF" w:rsidRPr="00EF72F1" w:rsidRDefault="000022EF" w:rsidP="00D51B29">
            <w:r w:rsidRPr="00EF72F1">
              <w:t>16.4</w:t>
            </w:r>
          </w:p>
        </w:tc>
        <w:tc>
          <w:tcPr>
            <w:tcW w:w="631" w:type="dxa"/>
            <w:tcBorders>
              <w:top w:val="nil"/>
              <w:left w:val="nil"/>
              <w:bottom w:val="single" w:sz="8" w:space="0" w:color="auto"/>
              <w:right w:val="single" w:sz="4" w:space="0" w:color="auto"/>
            </w:tcBorders>
            <w:shd w:val="clear" w:color="auto" w:fill="auto"/>
            <w:noWrap/>
            <w:vAlign w:val="center"/>
          </w:tcPr>
          <w:p w14:paraId="5D3FD26D" w14:textId="77777777" w:rsidR="000022EF" w:rsidRPr="00EF72F1" w:rsidRDefault="000022EF" w:rsidP="00D51B29">
            <w:r w:rsidRPr="00EF72F1">
              <w:t>20.5</w:t>
            </w:r>
          </w:p>
        </w:tc>
        <w:tc>
          <w:tcPr>
            <w:tcW w:w="630" w:type="dxa"/>
            <w:tcBorders>
              <w:top w:val="nil"/>
              <w:left w:val="nil"/>
              <w:bottom w:val="single" w:sz="8" w:space="0" w:color="auto"/>
              <w:right w:val="single" w:sz="4" w:space="0" w:color="auto"/>
            </w:tcBorders>
            <w:shd w:val="clear" w:color="auto" w:fill="auto"/>
            <w:noWrap/>
            <w:vAlign w:val="center"/>
          </w:tcPr>
          <w:p w14:paraId="74788AF8" w14:textId="77777777" w:rsidR="000022EF" w:rsidRPr="00EF72F1" w:rsidRDefault="000022EF" w:rsidP="00D51B29">
            <w:r w:rsidRPr="00EF72F1">
              <w:t>24.7</w:t>
            </w:r>
          </w:p>
        </w:tc>
        <w:tc>
          <w:tcPr>
            <w:tcW w:w="630" w:type="dxa"/>
            <w:tcBorders>
              <w:top w:val="nil"/>
              <w:left w:val="nil"/>
              <w:bottom w:val="single" w:sz="8" w:space="0" w:color="auto"/>
              <w:right w:val="single" w:sz="4" w:space="0" w:color="auto"/>
            </w:tcBorders>
            <w:shd w:val="clear" w:color="000000" w:fill="D9D9D9"/>
            <w:noWrap/>
            <w:vAlign w:val="center"/>
          </w:tcPr>
          <w:p w14:paraId="4F783119" w14:textId="77777777" w:rsidR="000022EF" w:rsidRPr="00EF72F1" w:rsidRDefault="000022EF" w:rsidP="00D51B29">
            <w:r w:rsidRPr="00EF72F1">
              <w:t>28.9</w:t>
            </w:r>
          </w:p>
        </w:tc>
        <w:tc>
          <w:tcPr>
            <w:tcW w:w="630" w:type="dxa"/>
            <w:tcBorders>
              <w:top w:val="nil"/>
              <w:left w:val="nil"/>
              <w:bottom w:val="single" w:sz="8" w:space="0" w:color="auto"/>
              <w:right w:val="single" w:sz="4" w:space="0" w:color="auto"/>
            </w:tcBorders>
            <w:shd w:val="clear" w:color="auto" w:fill="auto"/>
            <w:noWrap/>
            <w:vAlign w:val="center"/>
          </w:tcPr>
          <w:p w14:paraId="5100603A" w14:textId="77777777" w:rsidR="000022EF" w:rsidRPr="00EF72F1" w:rsidRDefault="000022EF" w:rsidP="00D51B29">
            <w:r w:rsidRPr="00EF72F1">
              <w:t>33.1</w:t>
            </w:r>
          </w:p>
        </w:tc>
        <w:tc>
          <w:tcPr>
            <w:tcW w:w="630" w:type="dxa"/>
            <w:tcBorders>
              <w:top w:val="nil"/>
              <w:left w:val="nil"/>
              <w:bottom w:val="single" w:sz="8" w:space="0" w:color="auto"/>
              <w:right w:val="single" w:sz="4" w:space="0" w:color="auto"/>
            </w:tcBorders>
            <w:shd w:val="clear" w:color="auto" w:fill="auto"/>
            <w:noWrap/>
            <w:vAlign w:val="center"/>
          </w:tcPr>
          <w:p w14:paraId="16786A3D" w14:textId="77777777" w:rsidR="000022EF" w:rsidRPr="00EF72F1" w:rsidRDefault="000022EF" w:rsidP="00D51B29">
            <w:r w:rsidRPr="00EF72F1">
              <w:t>37.3</w:t>
            </w:r>
          </w:p>
        </w:tc>
        <w:tc>
          <w:tcPr>
            <w:tcW w:w="630" w:type="dxa"/>
            <w:tcBorders>
              <w:top w:val="nil"/>
              <w:left w:val="nil"/>
              <w:bottom w:val="single" w:sz="8" w:space="0" w:color="auto"/>
              <w:right w:val="single" w:sz="4" w:space="0" w:color="auto"/>
            </w:tcBorders>
            <w:shd w:val="clear" w:color="000000" w:fill="D9D9D9"/>
            <w:noWrap/>
            <w:vAlign w:val="center"/>
          </w:tcPr>
          <w:p w14:paraId="24905F7B" w14:textId="77777777" w:rsidR="000022EF" w:rsidRPr="00EF72F1" w:rsidRDefault="000022EF" w:rsidP="00D51B29">
            <w:r w:rsidRPr="00EF72F1">
              <w:t>41.5</w:t>
            </w:r>
          </w:p>
        </w:tc>
        <w:tc>
          <w:tcPr>
            <w:tcW w:w="630" w:type="dxa"/>
            <w:tcBorders>
              <w:top w:val="nil"/>
              <w:left w:val="nil"/>
              <w:bottom w:val="single" w:sz="8" w:space="0" w:color="auto"/>
              <w:right w:val="single" w:sz="4" w:space="0" w:color="auto"/>
            </w:tcBorders>
            <w:shd w:val="clear" w:color="auto" w:fill="auto"/>
            <w:noWrap/>
            <w:vAlign w:val="center"/>
          </w:tcPr>
          <w:p w14:paraId="51ABC9CC" w14:textId="77777777" w:rsidR="000022EF" w:rsidRPr="00EF72F1" w:rsidRDefault="000022EF" w:rsidP="00D51B29">
            <w:r w:rsidRPr="00EF72F1">
              <w:t>45.6</w:t>
            </w:r>
          </w:p>
        </w:tc>
        <w:tc>
          <w:tcPr>
            <w:tcW w:w="630" w:type="dxa"/>
            <w:tcBorders>
              <w:top w:val="nil"/>
              <w:left w:val="nil"/>
              <w:bottom w:val="single" w:sz="8" w:space="0" w:color="auto"/>
              <w:right w:val="single" w:sz="4" w:space="0" w:color="auto"/>
            </w:tcBorders>
            <w:shd w:val="clear" w:color="auto" w:fill="auto"/>
            <w:noWrap/>
            <w:vAlign w:val="center"/>
          </w:tcPr>
          <w:p w14:paraId="46698853" w14:textId="77777777" w:rsidR="000022EF" w:rsidRPr="00EF72F1" w:rsidRDefault="000022EF" w:rsidP="00D51B29">
            <w:r w:rsidRPr="00EF72F1">
              <w:t>49.8</w:t>
            </w:r>
          </w:p>
        </w:tc>
        <w:tc>
          <w:tcPr>
            <w:tcW w:w="630" w:type="dxa"/>
            <w:tcBorders>
              <w:top w:val="nil"/>
              <w:left w:val="nil"/>
              <w:bottom w:val="single" w:sz="8" w:space="0" w:color="auto"/>
              <w:right w:val="single" w:sz="8" w:space="0" w:color="auto"/>
            </w:tcBorders>
            <w:shd w:val="clear" w:color="000000" w:fill="D9D9D9"/>
            <w:noWrap/>
            <w:vAlign w:val="center"/>
          </w:tcPr>
          <w:p w14:paraId="599FC399" w14:textId="77777777" w:rsidR="000022EF" w:rsidRPr="00EF72F1" w:rsidRDefault="000022EF" w:rsidP="00D51B29">
            <w:r w:rsidRPr="00EF72F1">
              <w:t>54.0</w:t>
            </w:r>
          </w:p>
        </w:tc>
      </w:tr>
    </w:tbl>
    <w:p w14:paraId="17C5079D" w14:textId="77777777" w:rsidR="000022EF" w:rsidRPr="00EF72F1" w:rsidRDefault="000022EF" w:rsidP="000022EF">
      <w:pPr>
        <w:spacing w:after="120" w:line="240" w:lineRule="auto"/>
        <w:rPr>
          <w:b/>
        </w:rPr>
      </w:pPr>
      <w:r w:rsidRPr="00EF72F1">
        <w:rPr>
          <w:rFonts w:eastAsia="Times New Roman" w:cs="Times New Roman"/>
        </w:rPr>
        <w:t>Kentucky will report performance annually against goals. Federal law requires reporting every three (3) years. The federal reporting year is shaded and denoted with an *.</w:t>
      </w:r>
    </w:p>
    <w:p w14:paraId="7CC1C535" w14:textId="77777777" w:rsidR="000022EF" w:rsidRPr="00EF72F1" w:rsidRDefault="000022EF" w:rsidP="000022EF">
      <w:pPr>
        <w:rPr>
          <w:b/>
        </w:rPr>
      </w:pPr>
      <w:r w:rsidRPr="00EF72F1">
        <w:rPr>
          <w:b/>
        </w:rPr>
        <w:br w:type="page"/>
      </w:r>
    </w:p>
    <w:p w14:paraId="30B784C8" w14:textId="77777777" w:rsidR="000022EF" w:rsidRPr="00EF72F1" w:rsidRDefault="000022EF" w:rsidP="000022EF">
      <w:pPr>
        <w:jc w:val="center"/>
        <w:rPr>
          <w:rFonts w:eastAsia="Times New Roman" w:cs="Times New Roman"/>
          <w:b/>
          <w:bCs/>
          <w:sz w:val="24"/>
          <w:szCs w:val="24"/>
        </w:rPr>
      </w:pPr>
    </w:p>
    <w:p w14:paraId="0B6DB052" w14:textId="77777777" w:rsidR="000022EF" w:rsidRPr="00EF72F1" w:rsidRDefault="000022EF" w:rsidP="000022EF">
      <w:pPr>
        <w:spacing w:after="120" w:line="240" w:lineRule="auto"/>
        <w:jc w:val="center"/>
        <w:rPr>
          <w:b/>
          <w:caps/>
        </w:rPr>
      </w:pPr>
      <w:r w:rsidRPr="00EF72F1">
        <w:rPr>
          <w:rFonts w:eastAsia="Times New Roman" w:cs="Times New Roman"/>
          <w:b/>
          <w:bCs/>
          <w:sz w:val="24"/>
          <w:szCs w:val="24"/>
        </w:rPr>
        <w:t>Long-Term and Interim Goals for Public Reporting</w:t>
      </w:r>
    </w:p>
    <w:p w14:paraId="0A11EE18" w14:textId="77777777" w:rsidR="000022EF" w:rsidRPr="00EF72F1" w:rsidRDefault="000022EF" w:rsidP="000022EF">
      <w:pPr>
        <w:jc w:val="center"/>
        <w:rPr>
          <w:rFonts w:eastAsia="Times New Roman" w:cs="Times New Roman"/>
          <w:b/>
          <w:bCs/>
          <w:sz w:val="24"/>
          <w:szCs w:val="24"/>
        </w:rPr>
      </w:pPr>
      <w:r w:rsidRPr="00EF72F1">
        <w:rPr>
          <w:rFonts w:eastAsia="Times New Roman" w:cs="Times New Roman"/>
          <w:b/>
          <w:bCs/>
          <w:sz w:val="24"/>
          <w:szCs w:val="24"/>
        </w:rPr>
        <w:t>WRITING Achievement - Proficient and Distinguished</w:t>
      </w:r>
    </w:p>
    <w:p w14:paraId="6CE7B9F3" w14:textId="77777777" w:rsidR="000022EF" w:rsidRPr="00EF72F1" w:rsidRDefault="000022EF" w:rsidP="000022EF">
      <w:pPr>
        <w:jc w:val="center"/>
        <w:rPr>
          <w:b/>
        </w:rPr>
      </w:pPr>
      <w:r w:rsidRPr="00EF72F1">
        <w:rPr>
          <w:rFonts w:eastAsia="Times New Roman" w:cs="Times New Roman"/>
          <w:b/>
          <w:bCs/>
          <w:sz w:val="24"/>
          <w:szCs w:val="24"/>
        </w:rPr>
        <w:t>High School</w:t>
      </w:r>
    </w:p>
    <w:tbl>
      <w:tblPr>
        <w:tblW w:w="9340" w:type="dxa"/>
        <w:jc w:val="center"/>
        <w:tblLook w:val="04A0" w:firstRow="1" w:lastRow="0" w:firstColumn="1" w:lastColumn="0" w:noHBand="0" w:noVBand="1"/>
        <w:tblCaption w:val="Writing Achievement High School"/>
        <w:tblDescription w:val="This graphic depicts the writing achievement performance against the long-term and interim goals at the high school level for public reporting. The data is displayed for all students and per student group. "/>
      </w:tblPr>
      <w:tblGrid>
        <w:gridCol w:w="1494"/>
        <w:gridCol w:w="906"/>
        <w:gridCol w:w="630"/>
        <w:gridCol w:w="631"/>
        <w:gridCol w:w="631"/>
        <w:gridCol w:w="631"/>
        <w:gridCol w:w="631"/>
        <w:gridCol w:w="631"/>
        <w:gridCol w:w="631"/>
        <w:gridCol w:w="631"/>
        <w:gridCol w:w="631"/>
        <w:gridCol w:w="631"/>
        <w:gridCol w:w="631"/>
      </w:tblGrid>
      <w:tr w:rsidR="000022EF" w:rsidRPr="00EF72F1" w14:paraId="39769308" w14:textId="77777777" w:rsidTr="00D51B29">
        <w:trPr>
          <w:trHeight w:val="512"/>
          <w:tblHeader/>
          <w:jc w:val="center"/>
        </w:trPr>
        <w:tc>
          <w:tcPr>
            <w:tcW w:w="1494" w:type="dxa"/>
            <w:tcBorders>
              <w:top w:val="single" w:sz="4" w:space="0" w:color="auto"/>
              <w:left w:val="single" w:sz="8" w:space="0" w:color="auto"/>
              <w:bottom w:val="single" w:sz="4" w:space="0" w:color="auto"/>
              <w:right w:val="single" w:sz="4" w:space="0" w:color="auto"/>
            </w:tcBorders>
            <w:shd w:val="clear" w:color="000000" w:fill="BFBFBF"/>
            <w:noWrap/>
            <w:vAlign w:val="center"/>
            <w:hideMark/>
          </w:tcPr>
          <w:p w14:paraId="10D59811" w14:textId="77777777" w:rsidR="000022EF" w:rsidRPr="00EF72F1" w:rsidRDefault="000022EF" w:rsidP="00D51B29">
            <w:pPr>
              <w:spacing w:after="120" w:line="240" w:lineRule="auto"/>
              <w:jc w:val="center"/>
              <w:rPr>
                <w:rFonts w:eastAsia="Times New Roman" w:cs="Times New Roman"/>
                <w:b/>
                <w:bCs/>
                <w:sz w:val="24"/>
                <w:szCs w:val="24"/>
              </w:rPr>
            </w:pPr>
            <w:r w:rsidRPr="00EF72F1">
              <w:rPr>
                <w:rFonts w:eastAsia="Times New Roman" w:cs="Times New Roman"/>
                <w:b/>
                <w:bCs/>
                <w:sz w:val="24"/>
                <w:szCs w:val="24"/>
              </w:rPr>
              <w:t>Subgroup</w:t>
            </w:r>
          </w:p>
        </w:tc>
        <w:tc>
          <w:tcPr>
            <w:tcW w:w="916" w:type="dxa"/>
            <w:tcBorders>
              <w:top w:val="single" w:sz="4" w:space="0" w:color="auto"/>
              <w:left w:val="nil"/>
              <w:bottom w:val="single" w:sz="4" w:space="0" w:color="auto"/>
              <w:right w:val="single" w:sz="4" w:space="0" w:color="auto"/>
            </w:tcBorders>
            <w:shd w:val="clear" w:color="000000" w:fill="BFBFBF"/>
            <w:vAlign w:val="center"/>
            <w:hideMark/>
          </w:tcPr>
          <w:p w14:paraId="6D377028"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2018-19 Baseline</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02D6A047"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2019-20</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7ECF6D13"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2020-21*</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76987553"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2021-22</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51D9F8FF"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2022-23</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3232349E"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2023-24*</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4B194D0A"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2024-25</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24AD68F4"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2025-26</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2BA016D5"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2026-27*</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3798BA14"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2027-28</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79275CCA"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2028-29</w:t>
            </w:r>
          </w:p>
        </w:tc>
        <w:tc>
          <w:tcPr>
            <w:tcW w:w="630" w:type="dxa"/>
            <w:tcBorders>
              <w:top w:val="single" w:sz="4" w:space="0" w:color="auto"/>
              <w:left w:val="nil"/>
              <w:bottom w:val="single" w:sz="4" w:space="0" w:color="auto"/>
              <w:right w:val="single" w:sz="8" w:space="0" w:color="auto"/>
            </w:tcBorders>
            <w:shd w:val="clear" w:color="000000" w:fill="BFBFBF"/>
            <w:vAlign w:val="center"/>
            <w:hideMark/>
          </w:tcPr>
          <w:p w14:paraId="761FB52E" w14:textId="77777777" w:rsidR="000022EF" w:rsidRPr="00EF72F1" w:rsidRDefault="000022EF" w:rsidP="00D51B29">
            <w:pPr>
              <w:spacing w:after="120" w:line="240" w:lineRule="auto"/>
              <w:jc w:val="center"/>
              <w:rPr>
                <w:rFonts w:eastAsia="Times New Roman" w:cs="Times New Roman"/>
                <w:b/>
                <w:bCs/>
                <w:sz w:val="18"/>
                <w:szCs w:val="18"/>
              </w:rPr>
            </w:pPr>
            <w:r w:rsidRPr="00EF72F1">
              <w:rPr>
                <w:rFonts w:eastAsia="Times New Roman" w:cs="Times New Roman"/>
                <w:b/>
                <w:bCs/>
                <w:sz w:val="18"/>
                <w:szCs w:val="18"/>
              </w:rPr>
              <w:t>2029-30*</w:t>
            </w:r>
          </w:p>
        </w:tc>
      </w:tr>
      <w:tr w:rsidR="000022EF" w:rsidRPr="00EF72F1" w14:paraId="697E0358" w14:textId="77777777" w:rsidTr="00D51B29">
        <w:trPr>
          <w:trHeight w:val="579"/>
          <w:jc w:val="center"/>
        </w:trPr>
        <w:tc>
          <w:tcPr>
            <w:tcW w:w="1494" w:type="dxa"/>
            <w:tcBorders>
              <w:top w:val="nil"/>
              <w:left w:val="single" w:sz="8" w:space="0" w:color="auto"/>
              <w:bottom w:val="single" w:sz="4" w:space="0" w:color="auto"/>
              <w:right w:val="single" w:sz="4" w:space="0" w:color="auto"/>
            </w:tcBorders>
            <w:shd w:val="clear" w:color="auto" w:fill="auto"/>
            <w:vAlign w:val="center"/>
            <w:hideMark/>
          </w:tcPr>
          <w:p w14:paraId="14F37459"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All Students</w:t>
            </w:r>
          </w:p>
        </w:tc>
        <w:tc>
          <w:tcPr>
            <w:tcW w:w="916" w:type="dxa"/>
            <w:tcBorders>
              <w:top w:val="nil"/>
              <w:left w:val="nil"/>
              <w:bottom w:val="single" w:sz="4" w:space="0" w:color="auto"/>
              <w:right w:val="single" w:sz="4" w:space="0" w:color="auto"/>
            </w:tcBorders>
            <w:shd w:val="clear" w:color="auto" w:fill="auto"/>
            <w:noWrap/>
            <w:vAlign w:val="center"/>
            <w:hideMark/>
          </w:tcPr>
          <w:p w14:paraId="5AC33706" w14:textId="77777777" w:rsidR="000022EF" w:rsidRPr="00EF72F1" w:rsidRDefault="000022EF" w:rsidP="00D51B29">
            <w:r w:rsidRPr="00EF72F1">
              <w:t>50.3</w:t>
            </w:r>
          </w:p>
        </w:tc>
        <w:tc>
          <w:tcPr>
            <w:tcW w:w="630" w:type="dxa"/>
            <w:tcBorders>
              <w:top w:val="nil"/>
              <w:left w:val="nil"/>
              <w:bottom w:val="single" w:sz="4" w:space="0" w:color="auto"/>
              <w:right w:val="single" w:sz="4" w:space="0" w:color="auto"/>
            </w:tcBorders>
            <w:shd w:val="clear" w:color="auto" w:fill="auto"/>
            <w:noWrap/>
            <w:vAlign w:val="center"/>
            <w:hideMark/>
          </w:tcPr>
          <w:p w14:paraId="0E22BFF8" w14:textId="77777777" w:rsidR="000022EF" w:rsidRPr="00EF72F1" w:rsidRDefault="000022EF" w:rsidP="00D51B29">
            <w:r w:rsidRPr="00EF72F1">
              <w:t>52.6</w:t>
            </w:r>
          </w:p>
        </w:tc>
        <w:tc>
          <w:tcPr>
            <w:tcW w:w="630" w:type="dxa"/>
            <w:tcBorders>
              <w:top w:val="nil"/>
              <w:left w:val="nil"/>
              <w:bottom w:val="single" w:sz="4" w:space="0" w:color="auto"/>
              <w:right w:val="single" w:sz="4" w:space="0" w:color="auto"/>
            </w:tcBorders>
            <w:shd w:val="clear" w:color="000000" w:fill="D9D9D9"/>
            <w:noWrap/>
            <w:vAlign w:val="center"/>
            <w:hideMark/>
          </w:tcPr>
          <w:p w14:paraId="662B37F3" w14:textId="77777777" w:rsidR="000022EF" w:rsidRPr="00EF72F1" w:rsidRDefault="000022EF" w:rsidP="00D51B29">
            <w:r w:rsidRPr="00EF72F1">
              <w:t>54.8</w:t>
            </w:r>
          </w:p>
        </w:tc>
        <w:tc>
          <w:tcPr>
            <w:tcW w:w="630" w:type="dxa"/>
            <w:tcBorders>
              <w:top w:val="nil"/>
              <w:left w:val="nil"/>
              <w:bottom w:val="single" w:sz="4" w:space="0" w:color="auto"/>
              <w:right w:val="single" w:sz="4" w:space="0" w:color="auto"/>
            </w:tcBorders>
            <w:shd w:val="clear" w:color="auto" w:fill="auto"/>
            <w:noWrap/>
            <w:vAlign w:val="center"/>
            <w:hideMark/>
          </w:tcPr>
          <w:p w14:paraId="230E6196" w14:textId="77777777" w:rsidR="000022EF" w:rsidRPr="00EF72F1" w:rsidRDefault="000022EF" w:rsidP="00D51B29">
            <w:r w:rsidRPr="00EF72F1">
              <w:t>57.1</w:t>
            </w:r>
          </w:p>
        </w:tc>
        <w:tc>
          <w:tcPr>
            <w:tcW w:w="630" w:type="dxa"/>
            <w:tcBorders>
              <w:top w:val="nil"/>
              <w:left w:val="nil"/>
              <w:bottom w:val="single" w:sz="4" w:space="0" w:color="auto"/>
              <w:right w:val="single" w:sz="4" w:space="0" w:color="auto"/>
            </w:tcBorders>
            <w:shd w:val="clear" w:color="auto" w:fill="auto"/>
            <w:noWrap/>
            <w:vAlign w:val="center"/>
            <w:hideMark/>
          </w:tcPr>
          <w:p w14:paraId="79C27814" w14:textId="77777777" w:rsidR="000022EF" w:rsidRPr="00EF72F1" w:rsidRDefault="000022EF" w:rsidP="00D51B29">
            <w:r w:rsidRPr="00EF72F1">
              <w:t>59.3</w:t>
            </w:r>
          </w:p>
        </w:tc>
        <w:tc>
          <w:tcPr>
            <w:tcW w:w="630" w:type="dxa"/>
            <w:tcBorders>
              <w:top w:val="nil"/>
              <w:left w:val="nil"/>
              <w:bottom w:val="single" w:sz="4" w:space="0" w:color="auto"/>
              <w:right w:val="single" w:sz="4" w:space="0" w:color="auto"/>
            </w:tcBorders>
            <w:shd w:val="clear" w:color="000000" w:fill="D9D9D9"/>
            <w:noWrap/>
            <w:vAlign w:val="center"/>
            <w:hideMark/>
          </w:tcPr>
          <w:p w14:paraId="34858722" w14:textId="77777777" w:rsidR="000022EF" w:rsidRPr="00EF72F1" w:rsidRDefault="000022EF" w:rsidP="00D51B29">
            <w:r w:rsidRPr="00EF72F1">
              <w:t>61.6</w:t>
            </w:r>
          </w:p>
        </w:tc>
        <w:tc>
          <w:tcPr>
            <w:tcW w:w="630" w:type="dxa"/>
            <w:tcBorders>
              <w:top w:val="nil"/>
              <w:left w:val="nil"/>
              <w:bottom w:val="single" w:sz="4" w:space="0" w:color="auto"/>
              <w:right w:val="single" w:sz="4" w:space="0" w:color="auto"/>
            </w:tcBorders>
            <w:shd w:val="clear" w:color="auto" w:fill="auto"/>
            <w:noWrap/>
            <w:vAlign w:val="center"/>
            <w:hideMark/>
          </w:tcPr>
          <w:p w14:paraId="019E048A" w14:textId="77777777" w:rsidR="000022EF" w:rsidRPr="00EF72F1" w:rsidRDefault="000022EF" w:rsidP="00D51B29">
            <w:r w:rsidRPr="00EF72F1">
              <w:t>63.9</w:t>
            </w:r>
          </w:p>
        </w:tc>
        <w:tc>
          <w:tcPr>
            <w:tcW w:w="630" w:type="dxa"/>
            <w:tcBorders>
              <w:top w:val="nil"/>
              <w:left w:val="nil"/>
              <w:bottom w:val="single" w:sz="4" w:space="0" w:color="auto"/>
              <w:right w:val="single" w:sz="4" w:space="0" w:color="auto"/>
            </w:tcBorders>
            <w:shd w:val="clear" w:color="auto" w:fill="auto"/>
            <w:noWrap/>
            <w:vAlign w:val="center"/>
            <w:hideMark/>
          </w:tcPr>
          <w:p w14:paraId="2620C5CD" w14:textId="77777777" w:rsidR="000022EF" w:rsidRPr="00EF72F1" w:rsidRDefault="000022EF" w:rsidP="00D51B29">
            <w:r w:rsidRPr="00EF72F1">
              <w:t>66.1</w:t>
            </w:r>
          </w:p>
        </w:tc>
        <w:tc>
          <w:tcPr>
            <w:tcW w:w="630" w:type="dxa"/>
            <w:tcBorders>
              <w:top w:val="nil"/>
              <w:left w:val="nil"/>
              <w:bottom w:val="single" w:sz="4" w:space="0" w:color="auto"/>
              <w:right w:val="single" w:sz="4" w:space="0" w:color="auto"/>
            </w:tcBorders>
            <w:shd w:val="clear" w:color="000000" w:fill="D9D9D9"/>
            <w:noWrap/>
            <w:vAlign w:val="center"/>
            <w:hideMark/>
          </w:tcPr>
          <w:p w14:paraId="52510EA2" w14:textId="77777777" w:rsidR="000022EF" w:rsidRPr="00EF72F1" w:rsidRDefault="000022EF" w:rsidP="00D51B29">
            <w:r w:rsidRPr="00EF72F1">
              <w:t>68.4</w:t>
            </w:r>
          </w:p>
        </w:tc>
        <w:tc>
          <w:tcPr>
            <w:tcW w:w="630" w:type="dxa"/>
            <w:tcBorders>
              <w:top w:val="nil"/>
              <w:left w:val="nil"/>
              <w:bottom w:val="single" w:sz="4" w:space="0" w:color="auto"/>
              <w:right w:val="single" w:sz="4" w:space="0" w:color="auto"/>
            </w:tcBorders>
            <w:shd w:val="clear" w:color="auto" w:fill="auto"/>
            <w:noWrap/>
            <w:vAlign w:val="center"/>
            <w:hideMark/>
          </w:tcPr>
          <w:p w14:paraId="0AAB34EF" w14:textId="77777777" w:rsidR="000022EF" w:rsidRPr="00EF72F1" w:rsidRDefault="000022EF" w:rsidP="00D51B29">
            <w:r w:rsidRPr="00EF72F1">
              <w:t>70.6</w:t>
            </w:r>
          </w:p>
        </w:tc>
        <w:tc>
          <w:tcPr>
            <w:tcW w:w="630" w:type="dxa"/>
            <w:tcBorders>
              <w:top w:val="nil"/>
              <w:left w:val="nil"/>
              <w:bottom w:val="single" w:sz="4" w:space="0" w:color="auto"/>
              <w:right w:val="single" w:sz="4" w:space="0" w:color="auto"/>
            </w:tcBorders>
            <w:shd w:val="clear" w:color="auto" w:fill="auto"/>
            <w:noWrap/>
            <w:vAlign w:val="center"/>
            <w:hideMark/>
          </w:tcPr>
          <w:p w14:paraId="651A68F9" w14:textId="77777777" w:rsidR="000022EF" w:rsidRPr="00EF72F1" w:rsidRDefault="000022EF" w:rsidP="00D51B29">
            <w:r w:rsidRPr="00EF72F1">
              <w:t>72.9</w:t>
            </w:r>
          </w:p>
        </w:tc>
        <w:tc>
          <w:tcPr>
            <w:tcW w:w="630" w:type="dxa"/>
            <w:tcBorders>
              <w:top w:val="nil"/>
              <w:left w:val="nil"/>
              <w:bottom w:val="single" w:sz="4" w:space="0" w:color="auto"/>
              <w:right w:val="single" w:sz="8" w:space="0" w:color="auto"/>
            </w:tcBorders>
            <w:shd w:val="clear" w:color="000000" w:fill="D9D9D9"/>
            <w:noWrap/>
            <w:vAlign w:val="center"/>
            <w:hideMark/>
          </w:tcPr>
          <w:p w14:paraId="413A027B" w14:textId="77777777" w:rsidR="000022EF" w:rsidRPr="00EF72F1" w:rsidRDefault="000022EF" w:rsidP="00D51B29">
            <w:r w:rsidRPr="00EF72F1">
              <w:t>75.2</w:t>
            </w:r>
          </w:p>
        </w:tc>
      </w:tr>
      <w:tr w:rsidR="000022EF" w:rsidRPr="00EF72F1" w14:paraId="6462B376" w14:textId="77777777" w:rsidTr="00D51B29">
        <w:trPr>
          <w:trHeight w:val="579"/>
          <w:jc w:val="center"/>
        </w:trPr>
        <w:tc>
          <w:tcPr>
            <w:tcW w:w="1494" w:type="dxa"/>
            <w:tcBorders>
              <w:top w:val="nil"/>
              <w:left w:val="single" w:sz="8" w:space="0" w:color="auto"/>
              <w:bottom w:val="single" w:sz="4" w:space="0" w:color="auto"/>
              <w:right w:val="single" w:sz="4" w:space="0" w:color="auto"/>
            </w:tcBorders>
            <w:shd w:val="clear" w:color="auto" w:fill="auto"/>
            <w:vAlign w:val="center"/>
            <w:hideMark/>
          </w:tcPr>
          <w:p w14:paraId="22533EEE"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White</w:t>
            </w:r>
          </w:p>
        </w:tc>
        <w:tc>
          <w:tcPr>
            <w:tcW w:w="916" w:type="dxa"/>
            <w:tcBorders>
              <w:top w:val="nil"/>
              <w:left w:val="nil"/>
              <w:bottom w:val="single" w:sz="4" w:space="0" w:color="auto"/>
              <w:right w:val="single" w:sz="4" w:space="0" w:color="auto"/>
            </w:tcBorders>
            <w:shd w:val="clear" w:color="auto" w:fill="auto"/>
            <w:noWrap/>
            <w:vAlign w:val="center"/>
            <w:hideMark/>
          </w:tcPr>
          <w:p w14:paraId="6EA202E1" w14:textId="77777777" w:rsidR="000022EF" w:rsidRPr="00EF72F1" w:rsidRDefault="000022EF" w:rsidP="00D51B29">
            <w:r w:rsidRPr="00EF72F1">
              <w:t>55.1</w:t>
            </w:r>
          </w:p>
        </w:tc>
        <w:tc>
          <w:tcPr>
            <w:tcW w:w="630" w:type="dxa"/>
            <w:tcBorders>
              <w:top w:val="nil"/>
              <w:left w:val="nil"/>
              <w:bottom w:val="single" w:sz="4" w:space="0" w:color="auto"/>
              <w:right w:val="single" w:sz="4" w:space="0" w:color="auto"/>
            </w:tcBorders>
            <w:shd w:val="clear" w:color="auto" w:fill="auto"/>
            <w:noWrap/>
            <w:vAlign w:val="center"/>
            <w:hideMark/>
          </w:tcPr>
          <w:p w14:paraId="58556A72" w14:textId="77777777" w:rsidR="000022EF" w:rsidRPr="00EF72F1" w:rsidRDefault="000022EF" w:rsidP="00D51B29">
            <w:r w:rsidRPr="00EF72F1">
              <w:t>57.1</w:t>
            </w:r>
          </w:p>
        </w:tc>
        <w:tc>
          <w:tcPr>
            <w:tcW w:w="630" w:type="dxa"/>
            <w:tcBorders>
              <w:top w:val="nil"/>
              <w:left w:val="nil"/>
              <w:bottom w:val="single" w:sz="4" w:space="0" w:color="auto"/>
              <w:right w:val="single" w:sz="4" w:space="0" w:color="auto"/>
            </w:tcBorders>
            <w:shd w:val="clear" w:color="000000" w:fill="D9D9D9"/>
            <w:noWrap/>
            <w:vAlign w:val="center"/>
            <w:hideMark/>
          </w:tcPr>
          <w:p w14:paraId="5FE1893A" w14:textId="77777777" w:rsidR="000022EF" w:rsidRPr="00EF72F1" w:rsidRDefault="000022EF" w:rsidP="00D51B29">
            <w:r w:rsidRPr="00EF72F1">
              <w:t>59.2</w:t>
            </w:r>
          </w:p>
        </w:tc>
        <w:tc>
          <w:tcPr>
            <w:tcW w:w="630" w:type="dxa"/>
            <w:tcBorders>
              <w:top w:val="nil"/>
              <w:left w:val="nil"/>
              <w:bottom w:val="single" w:sz="4" w:space="0" w:color="auto"/>
              <w:right w:val="single" w:sz="4" w:space="0" w:color="auto"/>
            </w:tcBorders>
            <w:shd w:val="clear" w:color="auto" w:fill="auto"/>
            <w:noWrap/>
            <w:vAlign w:val="center"/>
            <w:hideMark/>
          </w:tcPr>
          <w:p w14:paraId="6A5A72E6" w14:textId="77777777" w:rsidR="000022EF" w:rsidRPr="00EF72F1" w:rsidRDefault="000022EF" w:rsidP="00D51B29">
            <w:r w:rsidRPr="00EF72F1">
              <w:t>61.2</w:t>
            </w:r>
          </w:p>
        </w:tc>
        <w:tc>
          <w:tcPr>
            <w:tcW w:w="630" w:type="dxa"/>
            <w:tcBorders>
              <w:top w:val="nil"/>
              <w:left w:val="nil"/>
              <w:bottom w:val="single" w:sz="4" w:space="0" w:color="auto"/>
              <w:right w:val="single" w:sz="4" w:space="0" w:color="auto"/>
            </w:tcBorders>
            <w:shd w:val="clear" w:color="auto" w:fill="auto"/>
            <w:noWrap/>
            <w:vAlign w:val="center"/>
            <w:hideMark/>
          </w:tcPr>
          <w:p w14:paraId="2AF6D2EC" w14:textId="77777777" w:rsidR="000022EF" w:rsidRPr="00EF72F1" w:rsidRDefault="000022EF" w:rsidP="00D51B29">
            <w:r w:rsidRPr="00EF72F1">
              <w:t>63.3</w:t>
            </w:r>
          </w:p>
        </w:tc>
        <w:tc>
          <w:tcPr>
            <w:tcW w:w="630" w:type="dxa"/>
            <w:tcBorders>
              <w:top w:val="nil"/>
              <w:left w:val="nil"/>
              <w:bottom w:val="single" w:sz="4" w:space="0" w:color="auto"/>
              <w:right w:val="single" w:sz="4" w:space="0" w:color="auto"/>
            </w:tcBorders>
            <w:shd w:val="clear" w:color="000000" w:fill="D9D9D9"/>
            <w:noWrap/>
            <w:vAlign w:val="center"/>
            <w:hideMark/>
          </w:tcPr>
          <w:p w14:paraId="5A067AC1" w14:textId="77777777" w:rsidR="000022EF" w:rsidRPr="00EF72F1" w:rsidRDefault="000022EF" w:rsidP="00D51B29">
            <w:r w:rsidRPr="00EF72F1">
              <w:t>65.3</w:t>
            </w:r>
          </w:p>
        </w:tc>
        <w:tc>
          <w:tcPr>
            <w:tcW w:w="630" w:type="dxa"/>
            <w:tcBorders>
              <w:top w:val="nil"/>
              <w:left w:val="nil"/>
              <w:bottom w:val="single" w:sz="4" w:space="0" w:color="auto"/>
              <w:right w:val="single" w:sz="4" w:space="0" w:color="auto"/>
            </w:tcBorders>
            <w:shd w:val="clear" w:color="auto" w:fill="auto"/>
            <w:noWrap/>
            <w:vAlign w:val="center"/>
            <w:hideMark/>
          </w:tcPr>
          <w:p w14:paraId="45A021D8" w14:textId="77777777" w:rsidR="000022EF" w:rsidRPr="00EF72F1" w:rsidRDefault="000022EF" w:rsidP="00D51B29">
            <w:r w:rsidRPr="00EF72F1">
              <w:t>67.3</w:t>
            </w:r>
          </w:p>
        </w:tc>
        <w:tc>
          <w:tcPr>
            <w:tcW w:w="630" w:type="dxa"/>
            <w:tcBorders>
              <w:top w:val="nil"/>
              <w:left w:val="nil"/>
              <w:bottom w:val="single" w:sz="4" w:space="0" w:color="auto"/>
              <w:right w:val="single" w:sz="4" w:space="0" w:color="auto"/>
            </w:tcBorders>
            <w:shd w:val="clear" w:color="auto" w:fill="auto"/>
            <w:noWrap/>
            <w:vAlign w:val="center"/>
            <w:hideMark/>
          </w:tcPr>
          <w:p w14:paraId="2B3F2C3E" w14:textId="77777777" w:rsidR="000022EF" w:rsidRPr="00EF72F1" w:rsidRDefault="000022EF" w:rsidP="00D51B29">
            <w:r w:rsidRPr="00EF72F1">
              <w:t>69.4</w:t>
            </w:r>
          </w:p>
        </w:tc>
        <w:tc>
          <w:tcPr>
            <w:tcW w:w="630" w:type="dxa"/>
            <w:tcBorders>
              <w:top w:val="nil"/>
              <w:left w:val="nil"/>
              <w:bottom w:val="single" w:sz="4" w:space="0" w:color="auto"/>
              <w:right w:val="single" w:sz="4" w:space="0" w:color="auto"/>
            </w:tcBorders>
            <w:shd w:val="clear" w:color="000000" w:fill="D9D9D9"/>
            <w:noWrap/>
            <w:vAlign w:val="center"/>
            <w:hideMark/>
          </w:tcPr>
          <w:p w14:paraId="31911905" w14:textId="77777777" w:rsidR="000022EF" w:rsidRPr="00EF72F1" w:rsidRDefault="000022EF" w:rsidP="00D51B29">
            <w:r w:rsidRPr="00EF72F1">
              <w:t>71.4</w:t>
            </w:r>
          </w:p>
        </w:tc>
        <w:tc>
          <w:tcPr>
            <w:tcW w:w="630" w:type="dxa"/>
            <w:tcBorders>
              <w:top w:val="nil"/>
              <w:left w:val="nil"/>
              <w:bottom w:val="single" w:sz="4" w:space="0" w:color="auto"/>
              <w:right w:val="single" w:sz="4" w:space="0" w:color="auto"/>
            </w:tcBorders>
            <w:shd w:val="clear" w:color="auto" w:fill="auto"/>
            <w:noWrap/>
            <w:vAlign w:val="center"/>
            <w:hideMark/>
          </w:tcPr>
          <w:p w14:paraId="2679AE22" w14:textId="77777777" w:rsidR="000022EF" w:rsidRPr="00EF72F1" w:rsidRDefault="000022EF" w:rsidP="00D51B29">
            <w:r w:rsidRPr="00EF72F1">
              <w:t>73.5</w:t>
            </w:r>
          </w:p>
        </w:tc>
        <w:tc>
          <w:tcPr>
            <w:tcW w:w="630" w:type="dxa"/>
            <w:tcBorders>
              <w:top w:val="nil"/>
              <w:left w:val="nil"/>
              <w:bottom w:val="single" w:sz="4" w:space="0" w:color="auto"/>
              <w:right w:val="single" w:sz="4" w:space="0" w:color="auto"/>
            </w:tcBorders>
            <w:shd w:val="clear" w:color="auto" w:fill="auto"/>
            <w:noWrap/>
            <w:vAlign w:val="center"/>
            <w:hideMark/>
          </w:tcPr>
          <w:p w14:paraId="251A159C" w14:textId="77777777" w:rsidR="000022EF" w:rsidRPr="00EF72F1" w:rsidRDefault="000022EF" w:rsidP="00D51B29">
            <w:r w:rsidRPr="00EF72F1">
              <w:t>75.5</w:t>
            </w:r>
          </w:p>
        </w:tc>
        <w:tc>
          <w:tcPr>
            <w:tcW w:w="630" w:type="dxa"/>
            <w:tcBorders>
              <w:top w:val="nil"/>
              <w:left w:val="nil"/>
              <w:bottom w:val="single" w:sz="4" w:space="0" w:color="auto"/>
              <w:right w:val="single" w:sz="8" w:space="0" w:color="auto"/>
            </w:tcBorders>
            <w:shd w:val="clear" w:color="000000" w:fill="D9D9D9"/>
            <w:noWrap/>
            <w:vAlign w:val="center"/>
            <w:hideMark/>
          </w:tcPr>
          <w:p w14:paraId="74BBD18B" w14:textId="77777777" w:rsidR="000022EF" w:rsidRPr="00EF72F1" w:rsidRDefault="000022EF" w:rsidP="00D51B29">
            <w:r w:rsidRPr="00EF72F1">
              <w:t>77.6</w:t>
            </w:r>
          </w:p>
        </w:tc>
      </w:tr>
      <w:tr w:rsidR="000022EF" w:rsidRPr="00EF72F1" w14:paraId="106C1373" w14:textId="77777777" w:rsidTr="00D51B29">
        <w:trPr>
          <w:trHeight w:val="579"/>
          <w:jc w:val="center"/>
        </w:trPr>
        <w:tc>
          <w:tcPr>
            <w:tcW w:w="1494" w:type="dxa"/>
            <w:tcBorders>
              <w:top w:val="nil"/>
              <w:left w:val="single" w:sz="8" w:space="0" w:color="auto"/>
              <w:bottom w:val="single" w:sz="4" w:space="0" w:color="auto"/>
              <w:right w:val="single" w:sz="4" w:space="0" w:color="auto"/>
            </w:tcBorders>
            <w:shd w:val="clear" w:color="auto" w:fill="auto"/>
            <w:vAlign w:val="center"/>
            <w:hideMark/>
          </w:tcPr>
          <w:p w14:paraId="398B9A59"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African American</w:t>
            </w:r>
          </w:p>
        </w:tc>
        <w:tc>
          <w:tcPr>
            <w:tcW w:w="916" w:type="dxa"/>
            <w:tcBorders>
              <w:top w:val="nil"/>
              <w:left w:val="nil"/>
              <w:bottom w:val="single" w:sz="4" w:space="0" w:color="auto"/>
              <w:right w:val="single" w:sz="4" w:space="0" w:color="auto"/>
            </w:tcBorders>
            <w:shd w:val="clear" w:color="auto" w:fill="auto"/>
            <w:noWrap/>
            <w:vAlign w:val="center"/>
            <w:hideMark/>
          </w:tcPr>
          <w:p w14:paraId="3BAD1210" w14:textId="77777777" w:rsidR="000022EF" w:rsidRPr="00EF72F1" w:rsidRDefault="000022EF" w:rsidP="00D51B29">
            <w:r w:rsidRPr="00EF72F1">
              <w:t>25.4</w:t>
            </w:r>
          </w:p>
        </w:tc>
        <w:tc>
          <w:tcPr>
            <w:tcW w:w="630" w:type="dxa"/>
            <w:tcBorders>
              <w:top w:val="nil"/>
              <w:left w:val="nil"/>
              <w:bottom w:val="single" w:sz="4" w:space="0" w:color="auto"/>
              <w:right w:val="single" w:sz="4" w:space="0" w:color="auto"/>
            </w:tcBorders>
            <w:shd w:val="clear" w:color="auto" w:fill="auto"/>
            <w:noWrap/>
            <w:vAlign w:val="center"/>
            <w:hideMark/>
          </w:tcPr>
          <w:p w14:paraId="799ABF75" w14:textId="77777777" w:rsidR="000022EF" w:rsidRPr="00EF72F1" w:rsidRDefault="000022EF" w:rsidP="00D51B29">
            <w:r w:rsidRPr="00EF72F1">
              <w:t>28.8</w:t>
            </w:r>
          </w:p>
        </w:tc>
        <w:tc>
          <w:tcPr>
            <w:tcW w:w="630" w:type="dxa"/>
            <w:tcBorders>
              <w:top w:val="nil"/>
              <w:left w:val="nil"/>
              <w:bottom w:val="single" w:sz="4" w:space="0" w:color="auto"/>
              <w:right w:val="single" w:sz="4" w:space="0" w:color="auto"/>
            </w:tcBorders>
            <w:shd w:val="clear" w:color="000000" w:fill="D9D9D9"/>
            <w:noWrap/>
            <w:vAlign w:val="center"/>
            <w:hideMark/>
          </w:tcPr>
          <w:p w14:paraId="40AFEEEE" w14:textId="77777777" w:rsidR="000022EF" w:rsidRPr="00EF72F1" w:rsidRDefault="000022EF" w:rsidP="00D51B29">
            <w:r w:rsidRPr="00EF72F1">
              <w:t>32.2</w:t>
            </w:r>
          </w:p>
        </w:tc>
        <w:tc>
          <w:tcPr>
            <w:tcW w:w="630" w:type="dxa"/>
            <w:tcBorders>
              <w:top w:val="nil"/>
              <w:left w:val="nil"/>
              <w:bottom w:val="single" w:sz="4" w:space="0" w:color="auto"/>
              <w:right w:val="single" w:sz="4" w:space="0" w:color="auto"/>
            </w:tcBorders>
            <w:shd w:val="clear" w:color="auto" w:fill="auto"/>
            <w:noWrap/>
            <w:vAlign w:val="center"/>
            <w:hideMark/>
          </w:tcPr>
          <w:p w14:paraId="386DEB04" w14:textId="77777777" w:rsidR="000022EF" w:rsidRPr="00EF72F1" w:rsidRDefault="000022EF" w:rsidP="00D51B29">
            <w:r w:rsidRPr="00EF72F1">
              <w:t>35.6</w:t>
            </w:r>
          </w:p>
        </w:tc>
        <w:tc>
          <w:tcPr>
            <w:tcW w:w="630" w:type="dxa"/>
            <w:tcBorders>
              <w:top w:val="nil"/>
              <w:left w:val="nil"/>
              <w:bottom w:val="single" w:sz="4" w:space="0" w:color="auto"/>
              <w:right w:val="single" w:sz="4" w:space="0" w:color="auto"/>
            </w:tcBorders>
            <w:shd w:val="clear" w:color="auto" w:fill="auto"/>
            <w:noWrap/>
            <w:vAlign w:val="center"/>
            <w:hideMark/>
          </w:tcPr>
          <w:p w14:paraId="6BDDC806" w14:textId="77777777" w:rsidR="000022EF" w:rsidRPr="00EF72F1" w:rsidRDefault="000022EF" w:rsidP="00D51B29">
            <w:r w:rsidRPr="00EF72F1">
              <w:t>39.0</w:t>
            </w:r>
          </w:p>
        </w:tc>
        <w:tc>
          <w:tcPr>
            <w:tcW w:w="630" w:type="dxa"/>
            <w:tcBorders>
              <w:top w:val="nil"/>
              <w:left w:val="nil"/>
              <w:bottom w:val="single" w:sz="4" w:space="0" w:color="auto"/>
              <w:right w:val="single" w:sz="4" w:space="0" w:color="auto"/>
            </w:tcBorders>
            <w:shd w:val="clear" w:color="000000" w:fill="D9D9D9"/>
            <w:noWrap/>
            <w:vAlign w:val="center"/>
            <w:hideMark/>
          </w:tcPr>
          <w:p w14:paraId="364F8AA3" w14:textId="77777777" w:rsidR="000022EF" w:rsidRPr="00EF72F1" w:rsidRDefault="000022EF" w:rsidP="00D51B29">
            <w:r w:rsidRPr="00EF72F1">
              <w:t>42.4</w:t>
            </w:r>
          </w:p>
        </w:tc>
        <w:tc>
          <w:tcPr>
            <w:tcW w:w="630" w:type="dxa"/>
            <w:tcBorders>
              <w:top w:val="nil"/>
              <w:left w:val="nil"/>
              <w:bottom w:val="single" w:sz="4" w:space="0" w:color="auto"/>
              <w:right w:val="single" w:sz="4" w:space="0" w:color="auto"/>
            </w:tcBorders>
            <w:shd w:val="clear" w:color="auto" w:fill="auto"/>
            <w:noWrap/>
            <w:vAlign w:val="center"/>
            <w:hideMark/>
          </w:tcPr>
          <w:p w14:paraId="24865DD1" w14:textId="77777777" w:rsidR="000022EF" w:rsidRPr="00EF72F1" w:rsidRDefault="000022EF" w:rsidP="00D51B29">
            <w:r w:rsidRPr="00EF72F1">
              <w:t>45.7</w:t>
            </w:r>
          </w:p>
        </w:tc>
        <w:tc>
          <w:tcPr>
            <w:tcW w:w="630" w:type="dxa"/>
            <w:tcBorders>
              <w:top w:val="nil"/>
              <w:left w:val="nil"/>
              <w:bottom w:val="single" w:sz="4" w:space="0" w:color="auto"/>
              <w:right w:val="single" w:sz="4" w:space="0" w:color="auto"/>
            </w:tcBorders>
            <w:shd w:val="clear" w:color="auto" w:fill="auto"/>
            <w:noWrap/>
            <w:vAlign w:val="center"/>
            <w:hideMark/>
          </w:tcPr>
          <w:p w14:paraId="51C9E328" w14:textId="77777777" w:rsidR="000022EF" w:rsidRPr="00EF72F1" w:rsidRDefault="000022EF" w:rsidP="00D51B29">
            <w:r w:rsidRPr="00EF72F1">
              <w:t>49.1</w:t>
            </w:r>
          </w:p>
        </w:tc>
        <w:tc>
          <w:tcPr>
            <w:tcW w:w="630" w:type="dxa"/>
            <w:tcBorders>
              <w:top w:val="nil"/>
              <w:left w:val="nil"/>
              <w:bottom w:val="single" w:sz="4" w:space="0" w:color="auto"/>
              <w:right w:val="single" w:sz="4" w:space="0" w:color="auto"/>
            </w:tcBorders>
            <w:shd w:val="clear" w:color="000000" w:fill="D9D9D9"/>
            <w:noWrap/>
            <w:vAlign w:val="center"/>
            <w:hideMark/>
          </w:tcPr>
          <w:p w14:paraId="491C5344" w14:textId="77777777" w:rsidR="000022EF" w:rsidRPr="00EF72F1" w:rsidRDefault="000022EF" w:rsidP="00D51B29">
            <w:r w:rsidRPr="00EF72F1">
              <w:t>52.5</w:t>
            </w:r>
          </w:p>
        </w:tc>
        <w:tc>
          <w:tcPr>
            <w:tcW w:w="630" w:type="dxa"/>
            <w:tcBorders>
              <w:top w:val="nil"/>
              <w:left w:val="nil"/>
              <w:bottom w:val="single" w:sz="4" w:space="0" w:color="auto"/>
              <w:right w:val="single" w:sz="4" w:space="0" w:color="auto"/>
            </w:tcBorders>
            <w:shd w:val="clear" w:color="auto" w:fill="auto"/>
            <w:noWrap/>
            <w:vAlign w:val="center"/>
            <w:hideMark/>
          </w:tcPr>
          <w:p w14:paraId="5EB33A75" w14:textId="77777777" w:rsidR="000022EF" w:rsidRPr="00EF72F1" w:rsidRDefault="000022EF" w:rsidP="00D51B29">
            <w:r w:rsidRPr="00EF72F1">
              <w:t>55.9</w:t>
            </w:r>
          </w:p>
        </w:tc>
        <w:tc>
          <w:tcPr>
            <w:tcW w:w="630" w:type="dxa"/>
            <w:tcBorders>
              <w:top w:val="nil"/>
              <w:left w:val="nil"/>
              <w:bottom w:val="single" w:sz="4" w:space="0" w:color="auto"/>
              <w:right w:val="single" w:sz="4" w:space="0" w:color="auto"/>
            </w:tcBorders>
            <w:shd w:val="clear" w:color="auto" w:fill="auto"/>
            <w:noWrap/>
            <w:vAlign w:val="center"/>
            <w:hideMark/>
          </w:tcPr>
          <w:p w14:paraId="1CD683C8" w14:textId="77777777" w:rsidR="000022EF" w:rsidRPr="00EF72F1" w:rsidRDefault="000022EF" w:rsidP="00D51B29">
            <w:r w:rsidRPr="00EF72F1">
              <w:t>59.3</w:t>
            </w:r>
          </w:p>
        </w:tc>
        <w:tc>
          <w:tcPr>
            <w:tcW w:w="630" w:type="dxa"/>
            <w:tcBorders>
              <w:top w:val="nil"/>
              <w:left w:val="nil"/>
              <w:bottom w:val="single" w:sz="4" w:space="0" w:color="auto"/>
              <w:right w:val="single" w:sz="8" w:space="0" w:color="auto"/>
            </w:tcBorders>
            <w:shd w:val="clear" w:color="000000" w:fill="D9D9D9"/>
            <w:noWrap/>
            <w:vAlign w:val="center"/>
            <w:hideMark/>
          </w:tcPr>
          <w:p w14:paraId="6C8A4AFF" w14:textId="77777777" w:rsidR="000022EF" w:rsidRPr="00EF72F1" w:rsidRDefault="000022EF" w:rsidP="00D51B29">
            <w:r w:rsidRPr="00EF72F1">
              <w:t>62.7</w:t>
            </w:r>
          </w:p>
        </w:tc>
      </w:tr>
      <w:tr w:rsidR="000022EF" w:rsidRPr="00EF72F1" w14:paraId="44A33F1A" w14:textId="77777777" w:rsidTr="00D51B29">
        <w:trPr>
          <w:trHeight w:val="579"/>
          <w:jc w:val="center"/>
        </w:trPr>
        <w:tc>
          <w:tcPr>
            <w:tcW w:w="1494" w:type="dxa"/>
            <w:tcBorders>
              <w:top w:val="nil"/>
              <w:left w:val="single" w:sz="8" w:space="0" w:color="auto"/>
              <w:bottom w:val="single" w:sz="4" w:space="0" w:color="auto"/>
              <w:right w:val="single" w:sz="4" w:space="0" w:color="auto"/>
            </w:tcBorders>
            <w:shd w:val="clear" w:color="auto" w:fill="auto"/>
            <w:vAlign w:val="center"/>
            <w:hideMark/>
          </w:tcPr>
          <w:p w14:paraId="1D32CB2B"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Hispanic or Latino</w:t>
            </w:r>
          </w:p>
        </w:tc>
        <w:tc>
          <w:tcPr>
            <w:tcW w:w="916" w:type="dxa"/>
            <w:tcBorders>
              <w:top w:val="nil"/>
              <w:left w:val="nil"/>
              <w:bottom w:val="single" w:sz="4" w:space="0" w:color="auto"/>
              <w:right w:val="single" w:sz="4" w:space="0" w:color="auto"/>
            </w:tcBorders>
            <w:shd w:val="clear" w:color="auto" w:fill="auto"/>
            <w:noWrap/>
            <w:vAlign w:val="center"/>
            <w:hideMark/>
          </w:tcPr>
          <w:p w14:paraId="40A8E06D" w14:textId="77777777" w:rsidR="000022EF" w:rsidRPr="00EF72F1" w:rsidRDefault="000022EF" w:rsidP="00D51B29">
            <w:r w:rsidRPr="00EF72F1">
              <w:t>33.3</w:t>
            </w:r>
          </w:p>
        </w:tc>
        <w:tc>
          <w:tcPr>
            <w:tcW w:w="630" w:type="dxa"/>
            <w:tcBorders>
              <w:top w:val="nil"/>
              <w:left w:val="nil"/>
              <w:bottom w:val="single" w:sz="4" w:space="0" w:color="auto"/>
              <w:right w:val="single" w:sz="4" w:space="0" w:color="auto"/>
            </w:tcBorders>
            <w:shd w:val="clear" w:color="auto" w:fill="auto"/>
            <w:noWrap/>
            <w:vAlign w:val="center"/>
            <w:hideMark/>
          </w:tcPr>
          <w:p w14:paraId="29B68B18" w14:textId="77777777" w:rsidR="000022EF" w:rsidRPr="00EF72F1" w:rsidRDefault="000022EF" w:rsidP="00D51B29">
            <w:r w:rsidRPr="00EF72F1">
              <w:t>36.3</w:t>
            </w:r>
          </w:p>
        </w:tc>
        <w:tc>
          <w:tcPr>
            <w:tcW w:w="630" w:type="dxa"/>
            <w:tcBorders>
              <w:top w:val="nil"/>
              <w:left w:val="nil"/>
              <w:bottom w:val="single" w:sz="4" w:space="0" w:color="auto"/>
              <w:right w:val="single" w:sz="4" w:space="0" w:color="auto"/>
            </w:tcBorders>
            <w:shd w:val="clear" w:color="000000" w:fill="D9D9D9"/>
            <w:noWrap/>
            <w:vAlign w:val="center"/>
            <w:hideMark/>
          </w:tcPr>
          <w:p w14:paraId="5B02D4DC" w14:textId="77777777" w:rsidR="000022EF" w:rsidRPr="00EF72F1" w:rsidRDefault="000022EF" w:rsidP="00D51B29">
            <w:r w:rsidRPr="00EF72F1">
              <w:t>39.4</w:t>
            </w:r>
          </w:p>
        </w:tc>
        <w:tc>
          <w:tcPr>
            <w:tcW w:w="630" w:type="dxa"/>
            <w:tcBorders>
              <w:top w:val="nil"/>
              <w:left w:val="nil"/>
              <w:bottom w:val="single" w:sz="4" w:space="0" w:color="auto"/>
              <w:right w:val="single" w:sz="4" w:space="0" w:color="auto"/>
            </w:tcBorders>
            <w:shd w:val="clear" w:color="auto" w:fill="auto"/>
            <w:noWrap/>
            <w:vAlign w:val="center"/>
            <w:hideMark/>
          </w:tcPr>
          <w:p w14:paraId="16ACDE28" w14:textId="77777777" w:rsidR="000022EF" w:rsidRPr="00EF72F1" w:rsidRDefault="000022EF" w:rsidP="00D51B29">
            <w:r w:rsidRPr="00EF72F1">
              <w:t>42.4</w:t>
            </w:r>
          </w:p>
        </w:tc>
        <w:tc>
          <w:tcPr>
            <w:tcW w:w="630" w:type="dxa"/>
            <w:tcBorders>
              <w:top w:val="nil"/>
              <w:left w:val="nil"/>
              <w:bottom w:val="single" w:sz="4" w:space="0" w:color="auto"/>
              <w:right w:val="single" w:sz="4" w:space="0" w:color="auto"/>
            </w:tcBorders>
            <w:shd w:val="clear" w:color="auto" w:fill="auto"/>
            <w:noWrap/>
            <w:vAlign w:val="center"/>
            <w:hideMark/>
          </w:tcPr>
          <w:p w14:paraId="00D35D08" w14:textId="77777777" w:rsidR="000022EF" w:rsidRPr="00EF72F1" w:rsidRDefault="000022EF" w:rsidP="00D51B29">
            <w:r w:rsidRPr="00EF72F1">
              <w:t>45.4</w:t>
            </w:r>
          </w:p>
        </w:tc>
        <w:tc>
          <w:tcPr>
            <w:tcW w:w="630" w:type="dxa"/>
            <w:tcBorders>
              <w:top w:val="nil"/>
              <w:left w:val="nil"/>
              <w:bottom w:val="single" w:sz="4" w:space="0" w:color="auto"/>
              <w:right w:val="single" w:sz="4" w:space="0" w:color="auto"/>
            </w:tcBorders>
            <w:shd w:val="clear" w:color="000000" w:fill="D9D9D9"/>
            <w:noWrap/>
            <w:vAlign w:val="center"/>
            <w:hideMark/>
          </w:tcPr>
          <w:p w14:paraId="47A4ADBC" w14:textId="77777777" w:rsidR="000022EF" w:rsidRPr="00EF72F1" w:rsidRDefault="000022EF" w:rsidP="00D51B29">
            <w:r w:rsidRPr="00EF72F1">
              <w:t>48.5</w:t>
            </w:r>
          </w:p>
        </w:tc>
        <w:tc>
          <w:tcPr>
            <w:tcW w:w="630" w:type="dxa"/>
            <w:tcBorders>
              <w:top w:val="nil"/>
              <w:left w:val="nil"/>
              <w:bottom w:val="single" w:sz="4" w:space="0" w:color="auto"/>
              <w:right w:val="single" w:sz="4" w:space="0" w:color="auto"/>
            </w:tcBorders>
            <w:shd w:val="clear" w:color="auto" w:fill="auto"/>
            <w:noWrap/>
            <w:vAlign w:val="center"/>
            <w:hideMark/>
          </w:tcPr>
          <w:p w14:paraId="13A9D71F" w14:textId="77777777" w:rsidR="000022EF" w:rsidRPr="00EF72F1" w:rsidRDefault="000022EF" w:rsidP="00D51B29">
            <w:r w:rsidRPr="00EF72F1">
              <w:t>51.5</w:t>
            </w:r>
          </w:p>
        </w:tc>
        <w:tc>
          <w:tcPr>
            <w:tcW w:w="630" w:type="dxa"/>
            <w:tcBorders>
              <w:top w:val="nil"/>
              <w:left w:val="nil"/>
              <w:bottom w:val="single" w:sz="4" w:space="0" w:color="auto"/>
              <w:right w:val="single" w:sz="4" w:space="0" w:color="auto"/>
            </w:tcBorders>
            <w:shd w:val="clear" w:color="auto" w:fill="auto"/>
            <w:noWrap/>
            <w:vAlign w:val="center"/>
            <w:hideMark/>
          </w:tcPr>
          <w:p w14:paraId="75AE8CB0" w14:textId="77777777" w:rsidR="000022EF" w:rsidRPr="00EF72F1" w:rsidRDefault="000022EF" w:rsidP="00D51B29">
            <w:r w:rsidRPr="00EF72F1">
              <w:t>54.5</w:t>
            </w:r>
          </w:p>
        </w:tc>
        <w:tc>
          <w:tcPr>
            <w:tcW w:w="630" w:type="dxa"/>
            <w:tcBorders>
              <w:top w:val="nil"/>
              <w:left w:val="nil"/>
              <w:bottom w:val="single" w:sz="4" w:space="0" w:color="auto"/>
              <w:right w:val="single" w:sz="4" w:space="0" w:color="auto"/>
            </w:tcBorders>
            <w:shd w:val="clear" w:color="000000" w:fill="D9D9D9"/>
            <w:noWrap/>
            <w:vAlign w:val="center"/>
            <w:hideMark/>
          </w:tcPr>
          <w:p w14:paraId="44582044" w14:textId="77777777" w:rsidR="000022EF" w:rsidRPr="00EF72F1" w:rsidRDefault="000022EF" w:rsidP="00D51B29">
            <w:r w:rsidRPr="00EF72F1">
              <w:t>57.6</w:t>
            </w:r>
          </w:p>
        </w:tc>
        <w:tc>
          <w:tcPr>
            <w:tcW w:w="630" w:type="dxa"/>
            <w:tcBorders>
              <w:top w:val="nil"/>
              <w:left w:val="nil"/>
              <w:bottom w:val="single" w:sz="4" w:space="0" w:color="auto"/>
              <w:right w:val="single" w:sz="4" w:space="0" w:color="auto"/>
            </w:tcBorders>
            <w:shd w:val="clear" w:color="auto" w:fill="auto"/>
            <w:noWrap/>
            <w:vAlign w:val="center"/>
            <w:hideMark/>
          </w:tcPr>
          <w:p w14:paraId="03DAB2F0" w14:textId="77777777" w:rsidR="000022EF" w:rsidRPr="00EF72F1" w:rsidRDefault="000022EF" w:rsidP="00D51B29">
            <w:r w:rsidRPr="00EF72F1">
              <w:t>60.6</w:t>
            </w:r>
          </w:p>
        </w:tc>
        <w:tc>
          <w:tcPr>
            <w:tcW w:w="630" w:type="dxa"/>
            <w:tcBorders>
              <w:top w:val="nil"/>
              <w:left w:val="nil"/>
              <w:bottom w:val="single" w:sz="4" w:space="0" w:color="auto"/>
              <w:right w:val="single" w:sz="4" w:space="0" w:color="auto"/>
            </w:tcBorders>
            <w:shd w:val="clear" w:color="auto" w:fill="auto"/>
            <w:noWrap/>
            <w:vAlign w:val="center"/>
            <w:hideMark/>
          </w:tcPr>
          <w:p w14:paraId="780F59AE" w14:textId="77777777" w:rsidR="000022EF" w:rsidRPr="00EF72F1" w:rsidRDefault="000022EF" w:rsidP="00D51B29">
            <w:r w:rsidRPr="00EF72F1">
              <w:t>63.6</w:t>
            </w:r>
          </w:p>
        </w:tc>
        <w:tc>
          <w:tcPr>
            <w:tcW w:w="630" w:type="dxa"/>
            <w:tcBorders>
              <w:top w:val="nil"/>
              <w:left w:val="nil"/>
              <w:bottom w:val="single" w:sz="4" w:space="0" w:color="auto"/>
              <w:right w:val="single" w:sz="8" w:space="0" w:color="auto"/>
            </w:tcBorders>
            <w:shd w:val="clear" w:color="000000" w:fill="D9D9D9"/>
            <w:noWrap/>
            <w:vAlign w:val="center"/>
            <w:hideMark/>
          </w:tcPr>
          <w:p w14:paraId="7FF066C3" w14:textId="77777777" w:rsidR="000022EF" w:rsidRPr="00EF72F1" w:rsidRDefault="000022EF" w:rsidP="00D51B29">
            <w:r w:rsidRPr="00EF72F1">
              <w:t>66.7</w:t>
            </w:r>
          </w:p>
        </w:tc>
      </w:tr>
      <w:tr w:rsidR="000022EF" w:rsidRPr="00EF72F1" w14:paraId="1456ABE4" w14:textId="77777777" w:rsidTr="00D51B29">
        <w:trPr>
          <w:trHeight w:val="579"/>
          <w:jc w:val="center"/>
        </w:trPr>
        <w:tc>
          <w:tcPr>
            <w:tcW w:w="1494" w:type="dxa"/>
            <w:tcBorders>
              <w:top w:val="nil"/>
              <w:left w:val="single" w:sz="8" w:space="0" w:color="auto"/>
              <w:bottom w:val="single" w:sz="4" w:space="0" w:color="auto"/>
              <w:right w:val="single" w:sz="4" w:space="0" w:color="auto"/>
            </w:tcBorders>
            <w:shd w:val="clear" w:color="auto" w:fill="auto"/>
            <w:vAlign w:val="center"/>
            <w:hideMark/>
          </w:tcPr>
          <w:p w14:paraId="45B89074"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Asian</w:t>
            </w:r>
          </w:p>
        </w:tc>
        <w:tc>
          <w:tcPr>
            <w:tcW w:w="916" w:type="dxa"/>
            <w:tcBorders>
              <w:top w:val="nil"/>
              <w:left w:val="nil"/>
              <w:bottom w:val="single" w:sz="4" w:space="0" w:color="auto"/>
              <w:right w:val="single" w:sz="4" w:space="0" w:color="auto"/>
            </w:tcBorders>
            <w:shd w:val="clear" w:color="auto" w:fill="auto"/>
            <w:noWrap/>
            <w:vAlign w:val="center"/>
            <w:hideMark/>
          </w:tcPr>
          <w:p w14:paraId="548A7AF8" w14:textId="77777777" w:rsidR="000022EF" w:rsidRPr="00EF72F1" w:rsidRDefault="000022EF" w:rsidP="00D51B29">
            <w:r w:rsidRPr="00EF72F1">
              <w:t>56.6</w:t>
            </w:r>
          </w:p>
        </w:tc>
        <w:tc>
          <w:tcPr>
            <w:tcW w:w="630" w:type="dxa"/>
            <w:tcBorders>
              <w:top w:val="nil"/>
              <w:left w:val="nil"/>
              <w:bottom w:val="single" w:sz="4" w:space="0" w:color="auto"/>
              <w:right w:val="single" w:sz="4" w:space="0" w:color="auto"/>
            </w:tcBorders>
            <w:shd w:val="clear" w:color="auto" w:fill="auto"/>
            <w:noWrap/>
            <w:vAlign w:val="center"/>
            <w:hideMark/>
          </w:tcPr>
          <w:p w14:paraId="5F9C6B36" w14:textId="77777777" w:rsidR="000022EF" w:rsidRPr="00EF72F1" w:rsidRDefault="000022EF" w:rsidP="00D51B29">
            <w:r w:rsidRPr="00EF72F1">
              <w:t>58.6</w:t>
            </w:r>
          </w:p>
        </w:tc>
        <w:tc>
          <w:tcPr>
            <w:tcW w:w="630" w:type="dxa"/>
            <w:tcBorders>
              <w:top w:val="nil"/>
              <w:left w:val="nil"/>
              <w:bottom w:val="single" w:sz="4" w:space="0" w:color="auto"/>
              <w:right w:val="single" w:sz="4" w:space="0" w:color="auto"/>
            </w:tcBorders>
            <w:shd w:val="clear" w:color="000000" w:fill="D9D9D9"/>
            <w:noWrap/>
            <w:vAlign w:val="center"/>
            <w:hideMark/>
          </w:tcPr>
          <w:p w14:paraId="0EC9DEC5" w14:textId="77777777" w:rsidR="000022EF" w:rsidRPr="00EF72F1" w:rsidRDefault="000022EF" w:rsidP="00D51B29">
            <w:r w:rsidRPr="00EF72F1">
              <w:t>60.5</w:t>
            </w:r>
          </w:p>
        </w:tc>
        <w:tc>
          <w:tcPr>
            <w:tcW w:w="630" w:type="dxa"/>
            <w:tcBorders>
              <w:top w:val="nil"/>
              <w:left w:val="nil"/>
              <w:bottom w:val="single" w:sz="4" w:space="0" w:color="auto"/>
              <w:right w:val="single" w:sz="4" w:space="0" w:color="auto"/>
            </w:tcBorders>
            <w:shd w:val="clear" w:color="auto" w:fill="auto"/>
            <w:noWrap/>
            <w:vAlign w:val="center"/>
            <w:hideMark/>
          </w:tcPr>
          <w:p w14:paraId="7173F179" w14:textId="77777777" w:rsidR="000022EF" w:rsidRPr="00EF72F1" w:rsidRDefault="000022EF" w:rsidP="00D51B29">
            <w:r w:rsidRPr="00EF72F1">
              <w:t>62.5</w:t>
            </w:r>
          </w:p>
        </w:tc>
        <w:tc>
          <w:tcPr>
            <w:tcW w:w="630" w:type="dxa"/>
            <w:tcBorders>
              <w:top w:val="nil"/>
              <w:left w:val="nil"/>
              <w:bottom w:val="single" w:sz="4" w:space="0" w:color="auto"/>
              <w:right w:val="single" w:sz="4" w:space="0" w:color="auto"/>
            </w:tcBorders>
            <w:shd w:val="clear" w:color="auto" w:fill="auto"/>
            <w:noWrap/>
            <w:vAlign w:val="center"/>
            <w:hideMark/>
          </w:tcPr>
          <w:p w14:paraId="08039ADC" w14:textId="77777777" w:rsidR="000022EF" w:rsidRPr="00EF72F1" w:rsidRDefault="000022EF" w:rsidP="00D51B29">
            <w:r w:rsidRPr="00EF72F1">
              <w:t>64.5</w:t>
            </w:r>
          </w:p>
        </w:tc>
        <w:tc>
          <w:tcPr>
            <w:tcW w:w="630" w:type="dxa"/>
            <w:tcBorders>
              <w:top w:val="nil"/>
              <w:left w:val="nil"/>
              <w:bottom w:val="single" w:sz="4" w:space="0" w:color="auto"/>
              <w:right w:val="single" w:sz="4" w:space="0" w:color="auto"/>
            </w:tcBorders>
            <w:shd w:val="clear" w:color="000000" w:fill="D9D9D9"/>
            <w:noWrap/>
            <w:vAlign w:val="center"/>
            <w:hideMark/>
          </w:tcPr>
          <w:p w14:paraId="0D588C9E" w14:textId="77777777" w:rsidR="000022EF" w:rsidRPr="00EF72F1" w:rsidRDefault="000022EF" w:rsidP="00D51B29">
            <w:r w:rsidRPr="00EF72F1">
              <w:t>66.5</w:t>
            </w:r>
          </w:p>
        </w:tc>
        <w:tc>
          <w:tcPr>
            <w:tcW w:w="630" w:type="dxa"/>
            <w:tcBorders>
              <w:top w:val="nil"/>
              <w:left w:val="nil"/>
              <w:bottom w:val="single" w:sz="4" w:space="0" w:color="auto"/>
              <w:right w:val="single" w:sz="4" w:space="0" w:color="auto"/>
            </w:tcBorders>
            <w:shd w:val="clear" w:color="auto" w:fill="auto"/>
            <w:noWrap/>
            <w:vAlign w:val="center"/>
            <w:hideMark/>
          </w:tcPr>
          <w:p w14:paraId="191740B3" w14:textId="77777777" w:rsidR="000022EF" w:rsidRPr="00EF72F1" w:rsidRDefault="000022EF" w:rsidP="00D51B29">
            <w:r w:rsidRPr="00EF72F1">
              <w:t>68.4</w:t>
            </w:r>
          </w:p>
        </w:tc>
        <w:tc>
          <w:tcPr>
            <w:tcW w:w="630" w:type="dxa"/>
            <w:tcBorders>
              <w:top w:val="nil"/>
              <w:left w:val="nil"/>
              <w:bottom w:val="single" w:sz="4" w:space="0" w:color="auto"/>
              <w:right w:val="single" w:sz="4" w:space="0" w:color="auto"/>
            </w:tcBorders>
            <w:shd w:val="clear" w:color="auto" w:fill="auto"/>
            <w:noWrap/>
            <w:vAlign w:val="center"/>
            <w:hideMark/>
          </w:tcPr>
          <w:p w14:paraId="2C19C874" w14:textId="77777777" w:rsidR="000022EF" w:rsidRPr="00EF72F1" w:rsidRDefault="000022EF" w:rsidP="00D51B29">
            <w:r w:rsidRPr="00EF72F1">
              <w:t>70.4</w:t>
            </w:r>
          </w:p>
        </w:tc>
        <w:tc>
          <w:tcPr>
            <w:tcW w:w="630" w:type="dxa"/>
            <w:tcBorders>
              <w:top w:val="nil"/>
              <w:left w:val="nil"/>
              <w:bottom w:val="single" w:sz="4" w:space="0" w:color="auto"/>
              <w:right w:val="single" w:sz="4" w:space="0" w:color="auto"/>
            </w:tcBorders>
            <w:shd w:val="clear" w:color="000000" w:fill="D9D9D9"/>
            <w:noWrap/>
            <w:vAlign w:val="center"/>
            <w:hideMark/>
          </w:tcPr>
          <w:p w14:paraId="742BD12B" w14:textId="77777777" w:rsidR="000022EF" w:rsidRPr="00EF72F1" w:rsidRDefault="000022EF" w:rsidP="00D51B29">
            <w:r w:rsidRPr="00EF72F1">
              <w:t>72.4</w:t>
            </w:r>
          </w:p>
        </w:tc>
        <w:tc>
          <w:tcPr>
            <w:tcW w:w="630" w:type="dxa"/>
            <w:tcBorders>
              <w:top w:val="nil"/>
              <w:left w:val="nil"/>
              <w:bottom w:val="single" w:sz="4" w:space="0" w:color="auto"/>
              <w:right w:val="single" w:sz="4" w:space="0" w:color="auto"/>
            </w:tcBorders>
            <w:shd w:val="clear" w:color="auto" w:fill="auto"/>
            <w:noWrap/>
            <w:vAlign w:val="center"/>
            <w:hideMark/>
          </w:tcPr>
          <w:p w14:paraId="50046651" w14:textId="77777777" w:rsidR="000022EF" w:rsidRPr="00EF72F1" w:rsidRDefault="000022EF" w:rsidP="00D51B29">
            <w:r w:rsidRPr="00EF72F1">
              <w:t>74.4</w:t>
            </w:r>
          </w:p>
        </w:tc>
        <w:tc>
          <w:tcPr>
            <w:tcW w:w="630" w:type="dxa"/>
            <w:tcBorders>
              <w:top w:val="nil"/>
              <w:left w:val="nil"/>
              <w:bottom w:val="single" w:sz="4" w:space="0" w:color="auto"/>
              <w:right w:val="single" w:sz="4" w:space="0" w:color="auto"/>
            </w:tcBorders>
            <w:shd w:val="clear" w:color="auto" w:fill="auto"/>
            <w:noWrap/>
            <w:vAlign w:val="center"/>
            <w:hideMark/>
          </w:tcPr>
          <w:p w14:paraId="53D60977" w14:textId="77777777" w:rsidR="000022EF" w:rsidRPr="00EF72F1" w:rsidRDefault="000022EF" w:rsidP="00D51B29">
            <w:r w:rsidRPr="00EF72F1">
              <w:t>76.3</w:t>
            </w:r>
          </w:p>
        </w:tc>
        <w:tc>
          <w:tcPr>
            <w:tcW w:w="630" w:type="dxa"/>
            <w:tcBorders>
              <w:top w:val="nil"/>
              <w:left w:val="nil"/>
              <w:bottom w:val="single" w:sz="4" w:space="0" w:color="auto"/>
              <w:right w:val="single" w:sz="8" w:space="0" w:color="auto"/>
            </w:tcBorders>
            <w:shd w:val="clear" w:color="000000" w:fill="D9D9D9"/>
            <w:noWrap/>
            <w:vAlign w:val="center"/>
            <w:hideMark/>
          </w:tcPr>
          <w:p w14:paraId="5536047A" w14:textId="77777777" w:rsidR="000022EF" w:rsidRPr="00EF72F1" w:rsidRDefault="000022EF" w:rsidP="00D51B29">
            <w:r w:rsidRPr="00EF72F1">
              <w:t>78.3</w:t>
            </w:r>
          </w:p>
        </w:tc>
      </w:tr>
      <w:tr w:rsidR="000022EF" w:rsidRPr="00EF72F1" w14:paraId="0D46487F" w14:textId="77777777" w:rsidTr="00D51B29">
        <w:trPr>
          <w:trHeight w:val="579"/>
          <w:jc w:val="center"/>
        </w:trPr>
        <w:tc>
          <w:tcPr>
            <w:tcW w:w="1494" w:type="dxa"/>
            <w:tcBorders>
              <w:top w:val="nil"/>
              <w:left w:val="single" w:sz="8" w:space="0" w:color="auto"/>
              <w:bottom w:val="single" w:sz="4" w:space="0" w:color="auto"/>
              <w:right w:val="single" w:sz="4" w:space="0" w:color="auto"/>
            </w:tcBorders>
            <w:shd w:val="clear" w:color="auto" w:fill="auto"/>
            <w:vAlign w:val="center"/>
            <w:hideMark/>
          </w:tcPr>
          <w:p w14:paraId="5C0D0F0F"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American Indian or Alaska Native</w:t>
            </w:r>
          </w:p>
        </w:tc>
        <w:tc>
          <w:tcPr>
            <w:tcW w:w="916" w:type="dxa"/>
            <w:tcBorders>
              <w:top w:val="nil"/>
              <w:left w:val="nil"/>
              <w:bottom w:val="single" w:sz="4" w:space="0" w:color="auto"/>
              <w:right w:val="single" w:sz="4" w:space="0" w:color="auto"/>
            </w:tcBorders>
            <w:shd w:val="clear" w:color="auto" w:fill="auto"/>
            <w:noWrap/>
            <w:vAlign w:val="center"/>
            <w:hideMark/>
          </w:tcPr>
          <w:p w14:paraId="7C07AC5B" w14:textId="77777777" w:rsidR="000022EF" w:rsidRPr="00EF72F1" w:rsidRDefault="000022EF" w:rsidP="00D51B29">
            <w:r w:rsidRPr="00EF72F1">
              <w:t>44.4</w:t>
            </w:r>
          </w:p>
        </w:tc>
        <w:tc>
          <w:tcPr>
            <w:tcW w:w="630" w:type="dxa"/>
            <w:tcBorders>
              <w:top w:val="nil"/>
              <w:left w:val="nil"/>
              <w:bottom w:val="single" w:sz="4" w:space="0" w:color="auto"/>
              <w:right w:val="single" w:sz="4" w:space="0" w:color="auto"/>
            </w:tcBorders>
            <w:shd w:val="clear" w:color="auto" w:fill="auto"/>
            <w:noWrap/>
            <w:vAlign w:val="center"/>
            <w:hideMark/>
          </w:tcPr>
          <w:p w14:paraId="4D6C0D34" w14:textId="77777777" w:rsidR="000022EF" w:rsidRPr="00EF72F1" w:rsidRDefault="000022EF" w:rsidP="00D51B29">
            <w:r w:rsidRPr="00EF72F1">
              <w:t>46.9</w:t>
            </w:r>
          </w:p>
        </w:tc>
        <w:tc>
          <w:tcPr>
            <w:tcW w:w="630" w:type="dxa"/>
            <w:tcBorders>
              <w:top w:val="nil"/>
              <w:left w:val="nil"/>
              <w:bottom w:val="single" w:sz="4" w:space="0" w:color="auto"/>
              <w:right w:val="single" w:sz="4" w:space="0" w:color="auto"/>
            </w:tcBorders>
            <w:shd w:val="clear" w:color="000000" w:fill="D9D9D9"/>
            <w:noWrap/>
            <w:vAlign w:val="center"/>
            <w:hideMark/>
          </w:tcPr>
          <w:p w14:paraId="45435E54" w14:textId="77777777" w:rsidR="000022EF" w:rsidRPr="00EF72F1" w:rsidRDefault="000022EF" w:rsidP="00D51B29">
            <w:r w:rsidRPr="00EF72F1">
              <w:t>49.5</w:t>
            </w:r>
          </w:p>
        </w:tc>
        <w:tc>
          <w:tcPr>
            <w:tcW w:w="630" w:type="dxa"/>
            <w:tcBorders>
              <w:top w:val="nil"/>
              <w:left w:val="nil"/>
              <w:bottom w:val="single" w:sz="4" w:space="0" w:color="auto"/>
              <w:right w:val="single" w:sz="4" w:space="0" w:color="auto"/>
            </w:tcBorders>
            <w:shd w:val="clear" w:color="auto" w:fill="auto"/>
            <w:noWrap/>
            <w:vAlign w:val="center"/>
            <w:hideMark/>
          </w:tcPr>
          <w:p w14:paraId="44869F92" w14:textId="77777777" w:rsidR="000022EF" w:rsidRPr="00EF72F1" w:rsidRDefault="000022EF" w:rsidP="00D51B29">
            <w:r w:rsidRPr="00EF72F1">
              <w:t>52.0</w:t>
            </w:r>
          </w:p>
        </w:tc>
        <w:tc>
          <w:tcPr>
            <w:tcW w:w="630" w:type="dxa"/>
            <w:tcBorders>
              <w:top w:val="nil"/>
              <w:left w:val="nil"/>
              <w:bottom w:val="single" w:sz="4" w:space="0" w:color="auto"/>
              <w:right w:val="single" w:sz="4" w:space="0" w:color="auto"/>
            </w:tcBorders>
            <w:shd w:val="clear" w:color="auto" w:fill="auto"/>
            <w:noWrap/>
            <w:vAlign w:val="center"/>
            <w:hideMark/>
          </w:tcPr>
          <w:p w14:paraId="7BA482D2" w14:textId="77777777" w:rsidR="000022EF" w:rsidRPr="00EF72F1" w:rsidRDefault="000022EF" w:rsidP="00D51B29">
            <w:r w:rsidRPr="00EF72F1">
              <w:t>54.5</w:t>
            </w:r>
          </w:p>
        </w:tc>
        <w:tc>
          <w:tcPr>
            <w:tcW w:w="630" w:type="dxa"/>
            <w:tcBorders>
              <w:top w:val="nil"/>
              <w:left w:val="nil"/>
              <w:bottom w:val="single" w:sz="4" w:space="0" w:color="auto"/>
              <w:right w:val="single" w:sz="4" w:space="0" w:color="auto"/>
            </w:tcBorders>
            <w:shd w:val="clear" w:color="000000" w:fill="D9D9D9"/>
            <w:noWrap/>
            <w:vAlign w:val="center"/>
            <w:hideMark/>
          </w:tcPr>
          <w:p w14:paraId="713BA9DF" w14:textId="77777777" w:rsidR="000022EF" w:rsidRPr="00EF72F1" w:rsidRDefault="000022EF" w:rsidP="00D51B29">
            <w:r w:rsidRPr="00EF72F1">
              <w:t>57.0</w:t>
            </w:r>
          </w:p>
        </w:tc>
        <w:tc>
          <w:tcPr>
            <w:tcW w:w="630" w:type="dxa"/>
            <w:tcBorders>
              <w:top w:val="nil"/>
              <w:left w:val="nil"/>
              <w:bottom w:val="single" w:sz="4" w:space="0" w:color="auto"/>
              <w:right w:val="single" w:sz="4" w:space="0" w:color="auto"/>
            </w:tcBorders>
            <w:shd w:val="clear" w:color="auto" w:fill="auto"/>
            <w:noWrap/>
            <w:vAlign w:val="center"/>
            <w:hideMark/>
          </w:tcPr>
          <w:p w14:paraId="18F0CC52" w14:textId="77777777" w:rsidR="000022EF" w:rsidRPr="00EF72F1" w:rsidRDefault="000022EF" w:rsidP="00D51B29">
            <w:r w:rsidRPr="00EF72F1">
              <w:t>59.6</w:t>
            </w:r>
          </w:p>
        </w:tc>
        <w:tc>
          <w:tcPr>
            <w:tcW w:w="630" w:type="dxa"/>
            <w:tcBorders>
              <w:top w:val="nil"/>
              <w:left w:val="nil"/>
              <w:bottom w:val="single" w:sz="4" w:space="0" w:color="auto"/>
              <w:right w:val="single" w:sz="4" w:space="0" w:color="auto"/>
            </w:tcBorders>
            <w:shd w:val="clear" w:color="auto" w:fill="auto"/>
            <w:noWrap/>
            <w:vAlign w:val="center"/>
            <w:hideMark/>
          </w:tcPr>
          <w:p w14:paraId="68DB2673" w14:textId="77777777" w:rsidR="000022EF" w:rsidRPr="00EF72F1" w:rsidRDefault="000022EF" w:rsidP="00D51B29">
            <w:r w:rsidRPr="00EF72F1">
              <w:t>62.1</w:t>
            </w:r>
          </w:p>
        </w:tc>
        <w:tc>
          <w:tcPr>
            <w:tcW w:w="630" w:type="dxa"/>
            <w:tcBorders>
              <w:top w:val="nil"/>
              <w:left w:val="nil"/>
              <w:bottom w:val="single" w:sz="4" w:space="0" w:color="auto"/>
              <w:right w:val="single" w:sz="4" w:space="0" w:color="auto"/>
            </w:tcBorders>
            <w:shd w:val="clear" w:color="000000" w:fill="D9D9D9"/>
            <w:noWrap/>
            <w:vAlign w:val="center"/>
            <w:hideMark/>
          </w:tcPr>
          <w:p w14:paraId="3A5F009D" w14:textId="77777777" w:rsidR="000022EF" w:rsidRPr="00EF72F1" w:rsidRDefault="000022EF" w:rsidP="00D51B29">
            <w:r w:rsidRPr="00EF72F1">
              <w:t>64.6</w:t>
            </w:r>
          </w:p>
        </w:tc>
        <w:tc>
          <w:tcPr>
            <w:tcW w:w="630" w:type="dxa"/>
            <w:tcBorders>
              <w:top w:val="nil"/>
              <w:left w:val="nil"/>
              <w:bottom w:val="single" w:sz="4" w:space="0" w:color="auto"/>
              <w:right w:val="single" w:sz="4" w:space="0" w:color="auto"/>
            </w:tcBorders>
            <w:shd w:val="clear" w:color="auto" w:fill="auto"/>
            <w:noWrap/>
            <w:vAlign w:val="center"/>
            <w:hideMark/>
          </w:tcPr>
          <w:p w14:paraId="69A76405" w14:textId="77777777" w:rsidR="000022EF" w:rsidRPr="00EF72F1" w:rsidRDefault="000022EF" w:rsidP="00D51B29">
            <w:r w:rsidRPr="00EF72F1">
              <w:t>67.1</w:t>
            </w:r>
          </w:p>
        </w:tc>
        <w:tc>
          <w:tcPr>
            <w:tcW w:w="630" w:type="dxa"/>
            <w:tcBorders>
              <w:top w:val="nil"/>
              <w:left w:val="nil"/>
              <w:bottom w:val="single" w:sz="4" w:space="0" w:color="auto"/>
              <w:right w:val="single" w:sz="4" w:space="0" w:color="auto"/>
            </w:tcBorders>
            <w:shd w:val="clear" w:color="auto" w:fill="auto"/>
            <w:noWrap/>
            <w:vAlign w:val="center"/>
            <w:hideMark/>
          </w:tcPr>
          <w:p w14:paraId="55B4FD9D" w14:textId="77777777" w:rsidR="000022EF" w:rsidRPr="00EF72F1" w:rsidRDefault="000022EF" w:rsidP="00D51B29">
            <w:r w:rsidRPr="00EF72F1">
              <w:t>69.7</w:t>
            </w:r>
          </w:p>
        </w:tc>
        <w:tc>
          <w:tcPr>
            <w:tcW w:w="630" w:type="dxa"/>
            <w:tcBorders>
              <w:top w:val="nil"/>
              <w:left w:val="nil"/>
              <w:bottom w:val="single" w:sz="4" w:space="0" w:color="auto"/>
              <w:right w:val="single" w:sz="8" w:space="0" w:color="auto"/>
            </w:tcBorders>
            <w:shd w:val="clear" w:color="000000" w:fill="D9D9D9"/>
            <w:noWrap/>
            <w:vAlign w:val="center"/>
            <w:hideMark/>
          </w:tcPr>
          <w:p w14:paraId="1B725C29" w14:textId="77777777" w:rsidR="000022EF" w:rsidRPr="00EF72F1" w:rsidRDefault="000022EF" w:rsidP="00D51B29">
            <w:r w:rsidRPr="00EF72F1">
              <w:t>72.2</w:t>
            </w:r>
          </w:p>
        </w:tc>
      </w:tr>
      <w:tr w:rsidR="000022EF" w:rsidRPr="00EF72F1" w14:paraId="47A57F44" w14:textId="77777777" w:rsidTr="00D51B29">
        <w:trPr>
          <w:trHeight w:val="579"/>
          <w:jc w:val="center"/>
        </w:trPr>
        <w:tc>
          <w:tcPr>
            <w:tcW w:w="1494" w:type="dxa"/>
            <w:tcBorders>
              <w:top w:val="nil"/>
              <w:left w:val="single" w:sz="8" w:space="0" w:color="auto"/>
              <w:bottom w:val="single" w:sz="4" w:space="0" w:color="auto"/>
              <w:right w:val="single" w:sz="4" w:space="0" w:color="auto"/>
            </w:tcBorders>
            <w:shd w:val="clear" w:color="auto" w:fill="auto"/>
            <w:vAlign w:val="center"/>
            <w:hideMark/>
          </w:tcPr>
          <w:p w14:paraId="5C57DB12"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Native Hawaiian or Other Pacific Islander</w:t>
            </w:r>
          </w:p>
        </w:tc>
        <w:tc>
          <w:tcPr>
            <w:tcW w:w="916" w:type="dxa"/>
            <w:tcBorders>
              <w:top w:val="nil"/>
              <w:left w:val="nil"/>
              <w:bottom w:val="single" w:sz="4" w:space="0" w:color="auto"/>
              <w:right w:val="single" w:sz="4" w:space="0" w:color="auto"/>
            </w:tcBorders>
            <w:shd w:val="clear" w:color="auto" w:fill="auto"/>
            <w:noWrap/>
            <w:vAlign w:val="center"/>
            <w:hideMark/>
          </w:tcPr>
          <w:p w14:paraId="317C1E74" w14:textId="77777777" w:rsidR="000022EF" w:rsidRPr="00EF72F1" w:rsidRDefault="000022EF" w:rsidP="00D51B29">
            <w:r w:rsidRPr="00EF72F1">
              <w:t>41.1</w:t>
            </w:r>
          </w:p>
        </w:tc>
        <w:tc>
          <w:tcPr>
            <w:tcW w:w="630" w:type="dxa"/>
            <w:tcBorders>
              <w:top w:val="nil"/>
              <w:left w:val="nil"/>
              <w:bottom w:val="single" w:sz="4" w:space="0" w:color="auto"/>
              <w:right w:val="single" w:sz="4" w:space="0" w:color="auto"/>
            </w:tcBorders>
            <w:shd w:val="clear" w:color="auto" w:fill="auto"/>
            <w:noWrap/>
            <w:vAlign w:val="center"/>
            <w:hideMark/>
          </w:tcPr>
          <w:p w14:paraId="01A9049D" w14:textId="77777777" w:rsidR="000022EF" w:rsidRPr="00EF72F1" w:rsidRDefault="000022EF" w:rsidP="00D51B29">
            <w:r w:rsidRPr="00EF72F1">
              <w:t>43.8</w:t>
            </w:r>
          </w:p>
        </w:tc>
        <w:tc>
          <w:tcPr>
            <w:tcW w:w="630" w:type="dxa"/>
            <w:tcBorders>
              <w:top w:val="nil"/>
              <w:left w:val="nil"/>
              <w:bottom w:val="single" w:sz="4" w:space="0" w:color="auto"/>
              <w:right w:val="single" w:sz="4" w:space="0" w:color="auto"/>
            </w:tcBorders>
            <w:shd w:val="clear" w:color="000000" w:fill="D9D9D9"/>
            <w:noWrap/>
            <w:vAlign w:val="center"/>
            <w:hideMark/>
          </w:tcPr>
          <w:p w14:paraId="4C229E8D" w14:textId="77777777" w:rsidR="000022EF" w:rsidRPr="00EF72F1" w:rsidRDefault="000022EF" w:rsidP="00D51B29">
            <w:r w:rsidRPr="00EF72F1">
              <w:t>46.5</w:t>
            </w:r>
          </w:p>
        </w:tc>
        <w:tc>
          <w:tcPr>
            <w:tcW w:w="630" w:type="dxa"/>
            <w:tcBorders>
              <w:top w:val="nil"/>
              <w:left w:val="nil"/>
              <w:bottom w:val="single" w:sz="4" w:space="0" w:color="auto"/>
              <w:right w:val="single" w:sz="4" w:space="0" w:color="auto"/>
            </w:tcBorders>
            <w:shd w:val="clear" w:color="auto" w:fill="auto"/>
            <w:noWrap/>
            <w:vAlign w:val="center"/>
            <w:hideMark/>
          </w:tcPr>
          <w:p w14:paraId="672964CF" w14:textId="77777777" w:rsidR="000022EF" w:rsidRPr="00EF72F1" w:rsidRDefault="000022EF" w:rsidP="00D51B29">
            <w:r w:rsidRPr="00EF72F1">
              <w:t>49.1</w:t>
            </w:r>
          </w:p>
        </w:tc>
        <w:tc>
          <w:tcPr>
            <w:tcW w:w="630" w:type="dxa"/>
            <w:tcBorders>
              <w:top w:val="nil"/>
              <w:left w:val="nil"/>
              <w:bottom w:val="single" w:sz="4" w:space="0" w:color="auto"/>
              <w:right w:val="single" w:sz="4" w:space="0" w:color="auto"/>
            </w:tcBorders>
            <w:shd w:val="clear" w:color="auto" w:fill="auto"/>
            <w:noWrap/>
            <w:vAlign w:val="center"/>
            <w:hideMark/>
          </w:tcPr>
          <w:p w14:paraId="3A0D397C" w14:textId="77777777" w:rsidR="000022EF" w:rsidRPr="00EF72F1" w:rsidRDefault="000022EF" w:rsidP="00D51B29">
            <w:r w:rsidRPr="00EF72F1">
              <w:t>51.8</w:t>
            </w:r>
          </w:p>
        </w:tc>
        <w:tc>
          <w:tcPr>
            <w:tcW w:w="630" w:type="dxa"/>
            <w:tcBorders>
              <w:top w:val="nil"/>
              <w:left w:val="nil"/>
              <w:bottom w:val="single" w:sz="4" w:space="0" w:color="auto"/>
              <w:right w:val="single" w:sz="4" w:space="0" w:color="auto"/>
            </w:tcBorders>
            <w:shd w:val="clear" w:color="000000" w:fill="D9D9D9"/>
            <w:noWrap/>
            <w:vAlign w:val="center"/>
            <w:hideMark/>
          </w:tcPr>
          <w:p w14:paraId="28630D2F" w14:textId="77777777" w:rsidR="000022EF" w:rsidRPr="00EF72F1" w:rsidRDefault="000022EF" w:rsidP="00D51B29">
            <w:r w:rsidRPr="00EF72F1">
              <w:t>54.5</w:t>
            </w:r>
          </w:p>
        </w:tc>
        <w:tc>
          <w:tcPr>
            <w:tcW w:w="630" w:type="dxa"/>
            <w:tcBorders>
              <w:top w:val="nil"/>
              <w:left w:val="nil"/>
              <w:bottom w:val="single" w:sz="4" w:space="0" w:color="auto"/>
              <w:right w:val="single" w:sz="4" w:space="0" w:color="auto"/>
            </w:tcBorders>
            <w:shd w:val="clear" w:color="auto" w:fill="auto"/>
            <w:noWrap/>
            <w:vAlign w:val="center"/>
            <w:hideMark/>
          </w:tcPr>
          <w:p w14:paraId="7AFD9452" w14:textId="77777777" w:rsidR="000022EF" w:rsidRPr="00EF72F1" w:rsidRDefault="000022EF" w:rsidP="00D51B29">
            <w:r w:rsidRPr="00EF72F1">
              <w:t>57.2</w:t>
            </w:r>
          </w:p>
        </w:tc>
        <w:tc>
          <w:tcPr>
            <w:tcW w:w="630" w:type="dxa"/>
            <w:tcBorders>
              <w:top w:val="nil"/>
              <w:left w:val="nil"/>
              <w:bottom w:val="single" w:sz="4" w:space="0" w:color="auto"/>
              <w:right w:val="single" w:sz="4" w:space="0" w:color="auto"/>
            </w:tcBorders>
            <w:shd w:val="clear" w:color="auto" w:fill="auto"/>
            <w:noWrap/>
            <w:vAlign w:val="center"/>
            <w:hideMark/>
          </w:tcPr>
          <w:p w14:paraId="6D2FFC3B" w14:textId="77777777" w:rsidR="000022EF" w:rsidRPr="00EF72F1" w:rsidRDefault="000022EF" w:rsidP="00D51B29">
            <w:r w:rsidRPr="00EF72F1">
              <w:t>59.8</w:t>
            </w:r>
          </w:p>
        </w:tc>
        <w:tc>
          <w:tcPr>
            <w:tcW w:w="630" w:type="dxa"/>
            <w:tcBorders>
              <w:top w:val="nil"/>
              <w:left w:val="nil"/>
              <w:bottom w:val="single" w:sz="4" w:space="0" w:color="auto"/>
              <w:right w:val="single" w:sz="4" w:space="0" w:color="auto"/>
            </w:tcBorders>
            <w:shd w:val="clear" w:color="000000" w:fill="D9D9D9"/>
            <w:noWrap/>
            <w:vAlign w:val="center"/>
            <w:hideMark/>
          </w:tcPr>
          <w:p w14:paraId="64EC59BE" w14:textId="77777777" w:rsidR="000022EF" w:rsidRPr="00EF72F1" w:rsidRDefault="000022EF" w:rsidP="00D51B29">
            <w:r w:rsidRPr="00EF72F1">
              <w:t>62.5</w:t>
            </w:r>
          </w:p>
        </w:tc>
        <w:tc>
          <w:tcPr>
            <w:tcW w:w="630" w:type="dxa"/>
            <w:tcBorders>
              <w:top w:val="nil"/>
              <w:left w:val="nil"/>
              <w:bottom w:val="single" w:sz="4" w:space="0" w:color="auto"/>
              <w:right w:val="single" w:sz="4" w:space="0" w:color="auto"/>
            </w:tcBorders>
            <w:shd w:val="clear" w:color="auto" w:fill="auto"/>
            <w:noWrap/>
            <w:vAlign w:val="center"/>
            <w:hideMark/>
          </w:tcPr>
          <w:p w14:paraId="5A3BC708" w14:textId="77777777" w:rsidR="000022EF" w:rsidRPr="00EF72F1" w:rsidRDefault="000022EF" w:rsidP="00D51B29">
            <w:r w:rsidRPr="00EF72F1">
              <w:t>65.2</w:t>
            </w:r>
          </w:p>
        </w:tc>
        <w:tc>
          <w:tcPr>
            <w:tcW w:w="630" w:type="dxa"/>
            <w:tcBorders>
              <w:top w:val="nil"/>
              <w:left w:val="nil"/>
              <w:bottom w:val="single" w:sz="4" w:space="0" w:color="auto"/>
              <w:right w:val="single" w:sz="4" w:space="0" w:color="auto"/>
            </w:tcBorders>
            <w:shd w:val="clear" w:color="auto" w:fill="auto"/>
            <w:noWrap/>
            <w:vAlign w:val="center"/>
            <w:hideMark/>
          </w:tcPr>
          <w:p w14:paraId="424F6528" w14:textId="77777777" w:rsidR="000022EF" w:rsidRPr="00EF72F1" w:rsidRDefault="000022EF" w:rsidP="00D51B29">
            <w:r w:rsidRPr="00EF72F1">
              <w:t>67.9</w:t>
            </w:r>
          </w:p>
        </w:tc>
        <w:tc>
          <w:tcPr>
            <w:tcW w:w="630" w:type="dxa"/>
            <w:tcBorders>
              <w:top w:val="nil"/>
              <w:left w:val="nil"/>
              <w:bottom w:val="single" w:sz="4" w:space="0" w:color="auto"/>
              <w:right w:val="single" w:sz="8" w:space="0" w:color="auto"/>
            </w:tcBorders>
            <w:shd w:val="clear" w:color="000000" w:fill="D9D9D9"/>
            <w:noWrap/>
            <w:vAlign w:val="center"/>
            <w:hideMark/>
          </w:tcPr>
          <w:p w14:paraId="7AE894E8" w14:textId="77777777" w:rsidR="000022EF" w:rsidRPr="00EF72F1" w:rsidRDefault="000022EF" w:rsidP="00D51B29">
            <w:r w:rsidRPr="00EF72F1">
              <w:t>70.6</w:t>
            </w:r>
          </w:p>
        </w:tc>
      </w:tr>
      <w:tr w:rsidR="000022EF" w:rsidRPr="00EF72F1" w14:paraId="387B229D" w14:textId="77777777" w:rsidTr="00D51B29">
        <w:trPr>
          <w:trHeight w:val="579"/>
          <w:jc w:val="center"/>
        </w:trPr>
        <w:tc>
          <w:tcPr>
            <w:tcW w:w="1494" w:type="dxa"/>
            <w:tcBorders>
              <w:top w:val="nil"/>
              <w:left w:val="single" w:sz="8" w:space="0" w:color="auto"/>
              <w:bottom w:val="single" w:sz="4" w:space="0" w:color="auto"/>
              <w:right w:val="single" w:sz="4" w:space="0" w:color="auto"/>
            </w:tcBorders>
            <w:shd w:val="clear" w:color="auto" w:fill="auto"/>
            <w:vAlign w:val="center"/>
            <w:hideMark/>
          </w:tcPr>
          <w:p w14:paraId="33103EA0"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Two or More Races</w:t>
            </w:r>
          </w:p>
        </w:tc>
        <w:tc>
          <w:tcPr>
            <w:tcW w:w="916" w:type="dxa"/>
            <w:tcBorders>
              <w:top w:val="nil"/>
              <w:left w:val="nil"/>
              <w:bottom w:val="single" w:sz="4" w:space="0" w:color="auto"/>
              <w:right w:val="single" w:sz="4" w:space="0" w:color="auto"/>
            </w:tcBorders>
            <w:shd w:val="clear" w:color="auto" w:fill="auto"/>
            <w:noWrap/>
            <w:vAlign w:val="center"/>
            <w:hideMark/>
          </w:tcPr>
          <w:p w14:paraId="113F61AF" w14:textId="77777777" w:rsidR="000022EF" w:rsidRPr="00EF72F1" w:rsidRDefault="000022EF" w:rsidP="00D51B29">
            <w:r w:rsidRPr="00EF72F1">
              <w:t>45.0</w:t>
            </w:r>
          </w:p>
        </w:tc>
        <w:tc>
          <w:tcPr>
            <w:tcW w:w="630" w:type="dxa"/>
            <w:tcBorders>
              <w:top w:val="nil"/>
              <w:left w:val="nil"/>
              <w:bottom w:val="single" w:sz="4" w:space="0" w:color="auto"/>
              <w:right w:val="single" w:sz="4" w:space="0" w:color="auto"/>
            </w:tcBorders>
            <w:shd w:val="clear" w:color="auto" w:fill="auto"/>
            <w:noWrap/>
            <w:vAlign w:val="center"/>
            <w:hideMark/>
          </w:tcPr>
          <w:p w14:paraId="47933D15" w14:textId="77777777" w:rsidR="000022EF" w:rsidRPr="00EF72F1" w:rsidRDefault="000022EF" w:rsidP="00D51B29">
            <w:r w:rsidRPr="00EF72F1">
              <w:t>47.5</w:t>
            </w:r>
          </w:p>
        </w:tc>
        <w:tc>
          <w:tcPr>
            <w:tcW w:w="630" w:type="dxa"/>
            <w:tcBorders>
              <w:top w:val="nil"/>
              <w:left w:val="nil"/>
              <w:bottom w:val="single" w:sz="4" w:space="0" w:color="auto"/>
              <w:right w:val="single" w:sz="4" w:space="0" w:color="auto"/>
            </w:tcBorders>
            <w:shd w:val="clear" w:color="000000" w:fill="D9D9D9"/>
            <w:noWrap/>
            <w:vAlign w:val="center"/>
            <w:hideMark/>
          </w:tcPr>
          <w:p w14:paraId="769B258B" w14:textId="77777777" w:rsidR="000022EF" w:rsidRPr="00EF72F1" w:rsidRDefault="000022EF" w:rsidP="00D51B29">
            <w:r w:rsidRPr="00EF72F1">
              <w:t>50.0</w:t>
            </w:r>
          </w:p>
        </w:tc>
        <w:tc>
          <w:tcPr>
            <w:tcW w:w="630" w:type="dxa"/>
            <w:tcBorders>
              <w:top w:val="nil"/>
              <w:left w:val="nil"/>
              <w:bottom w:val="single" w:sz="4" w:space="0" w:color="auto"/>
              <w:right w:val="single" w:sz="4" w:space="0" w:color="auto"/>
            </w:tcBorders>
            <w:shd w:val="clear" w:color="auto" w:fill="auto"/>
            <w:noWrap/>
            <w:vAlign w:val="center"/>
            <w:hideMark/>
          </w:tcPr>
          <w:p w14:paraId="38FC3A4F" w14:textId="77777777" w:rsidR="000022EF" w:rsidRPr="00EF72F1" w:rsidRDefault="000022EF" w:rsidP="00D51B29">
            <w:r w:rsidRPr="00EF72F1">
              <w:t>52.5</w:t>
            </w:r>
          </w:p>
        </w:tc>
        <w:tc>
          <w:tcPr>
            <w:tcW w:w="630" w:type="dxa"/>
            <w:tcBorders>
              <w:top w:val="nil"/>
              <w:left w:val="nil"/>
              <w:bottom w:val="single" w:sz="4" w:space="0" w:color="auto"/>
              <w:right w:val="single" w:sz="4" w:space="0" w:color="auto"/>
            </w:tcBorders>
            <w:shd w:val="clear" w:color="auto" w:fill="auto"/>
            <w:noWrap/>
            <w:vAlign w:val="center"/>
            <w:hideMark/>
          </w:tcPr>
          <w:p w14:paraId="3F55C96F" w14:textId="77777777" w:rsidR="000022EF" w:rsidRPr="00EF72F1" w:rsidRDefault="000022EF" w:rsidP="00D51B29">
            <w:r w:rsidRPr="00EF72F1">
              <w:t>55.0</w:t>
            </w:r>
          </w:p>
        </w:tc>
        <w:tc>
          <w:tcPr>
            <w:tcW w:w="630" w:type="dxa"/>
            <w:tcBorders>
              <w:top w:val="nil"/>
              <w:left w:val="nil"/>
              <w:bottom w:val="single" w:sz="4" w:space="0" w:color="auto"/>
              <w:right w:val="single" w:sz="4" w:space="0" w:color="auto"/>
            </w:tcBorders>
            <w:shd w:val="clear" w:color="000000" w:fill="D9D9D9"/>
            <w:noWrap/>
            <w:vAlign w:val="center"/>
            <w:hideMark/>
          </w:tcPr>
          <w:p w14:paraId="591D6DE8" w14:textId="77777777" w:rsidR="000022EF" w:rsidRPr="00EF72F1" w:rsidRDefault="000022EF" w:rsidP="00D51B29">
            <w:r w:rsidRPr="00EF72F1">
              <w:t>57.5</w:t>
            </w:r>
          </w:p>
        </w:tc>
        <w:tc>
          <w:tcPr>
            <w:tcW w:w="630" w:type="dxa"/>
            <w:tcBorders>
              <w:top w:val="nil"/>
              <w:left w:val="nil"/>
              <w:bottom w:val="single" w:sz="4" w:space="0" w:color="auto"/>
              <w:right w:val="single" w:sz="4" w:space="0" w:color="auto"/>
            </w:tcBorders>
            <w:shd w:val="clear" w:color="auto" w:fill="auto"/>
            <w:noWrap/>
            <w:vAlign w:val="center"/>
            <w:hideMark/>
          </w:tcPr>
          <w:p w14:paraId="590E3B2A" w14:textId="77777777" w:rsidR="000022EF" w:rsidRPr="00EF72F1" w:rsidRDefault="000022EF" w:rsidP="00D51B29">
            <w:r w:rsidRPr="00EF72F1">
              <w:t>60.0</w:t>
            </w:r>
          </w:p>
        </w:tc>
        <w:tc>
          <w:tcPr>
            <w:tcW w:w="630" w:type="dxa"/>
            <w:tcBorders>
              <w:top w:val="nil"/>
              <w:left w:val="nil"/>
              <w:bottom w:val="single" w:sz="4" w:space="0" w:color="auto"/>
              <w:right w:val="single" w:sz="4" w:space="0" w:color="auto"/>
            </w:tcBorders>
            <w:shd w:val="clear" w:color="auto" w:fill="auto"/>
            <w:noWrap/>
            <w:vAlign w:val="center"/>
            <w:hideMark/>
          </w:tcPr>
          <w:p w14:paraId="1200AAF4" w14:textId="77777777" w:rsidR="000022EF" w:rsidRPr="00EF72F1" w:rsidRDefault="000022EF" w:rsidP="00D51B29">
            <w:r w:rsidRPr="00EF72F1">
              <w:t>62.5</w:t>
            </w:r>
          </w:p>
        </w:tc>
        <w:tc>
          <w:tcPr>
            <w:tcW w:w="630" w:type="dxa"/>
            <w:tcBorders>
              <w:top w:val="nil"/>
              <w:left w:val="nil"/>
              <w:bottom w:val="single" w:sz="4" w:space="0" w:color="auto"/>
              <w:right w:val="single" w:sz="4" w:space="0" w:color="auto"/>
            </w:tcBorders>
            <w:shd w:val="clear" w:color="000000" w:fill="D9D9D9"/>
            <w:noWrap/>
            <w:vAlign w:val="center"/>
            <w:hideMark/>
          </w:tcPr>
          <w:p w14:paraId="3EAB0D4F" w14:textId="77777777" w:rsidR="000022EF" w:rsidRPr="00EF72F1" w:rsidRDefault="000022EF" w:rsidP="00D51B29">
            <w:r w:rsidRPr="00EF72F1">
              <w:t>65.0</w:t>
            </w:r>
          </w:p>
        </w:tc>
        <w:tc>
          <w:tcPr>
            <w:tcW w:w="630" w:type="dxa"/>
            <w:tcBorders>
              <w:top w:val="nil"/>
              <w:left w:val="nil"/>
              <w:bottom w:val="single" w:sz="4" w:space="0" w:color="auto"/>
              <w:right w:val="single" w:sz="4" w:space="0" w:color="auto"/>
            </w:tcBorders>
            <w:shd w:val="clear" w:color="auto" w:fill="auto"/>
            <w:noWrap/>
            <w:vAlign w:val="center"/>
            <w:hideMark/>
          </w:tcPr>
          <w:p w14:paraId="432A7228" w14:textId="77777777" w:rsidR="000022EF" w:rsidRPr="00EF72F1" w:rsidRDefault="000022EF" w:rsidP="00D51B29">
            <w:r w:rsidRPr="00EF72F1">
              <w:t>67.5</w:t>
            </w:r>
          </w:p>
        </w:tc>
        <w:tc>
          <w:tcPr>
            <w:tcW w:w="630" w:type="dxa"/>
            <w:tcBorders>
              <w:top w:val="nil"/>
              <w:left w:val="nil"/>
              <w:bottom w:val="single" w:sz="4" w:space="0" w:color="auto"/>
              <w:right w:val="single" w:sz="4" w:space="0" w:color="auto"/>
            </w:tcBorders>
            <w:shd w:val="clear" w:color="auto" w:fill="auto"/>
            <w:noWrap/>
            <w:vAlign w:val="center"/>
            <w:hideMark/>
          </w:tcPr>
          <w:p w14:paraId="4E6A35EE" w14:textId="77777777" w:rsidR="000022EF" w:rsidRPr="00EF72F1" w:rsidRDefault="000022EF" w:rsidP="00D51B29">
            <w:r w:rsidRPr="00EF72F1">
              <w:t>70.0</w:t>
            </w:r>
          </w:p>
        </w:tc>
        <w:tc>
          <w:tcPr>
            <w:tcW w:w="630" w:type="dxa"/>
            <w:tcBorders>
              <w:top w:val="nil"/>
              <w:left w:val="nil"/>
              <w:bottom w:val="single" w:sz="4" w:space="0" w:color="auto"/>
              <w:right w:val="single" w:sz="8" w:space="0" w:color="auto"/>
            </w:tcBorders>
            <w:shd w:val="clear" w:color="000000" w:fill="D9D9D9"/>
            <w:noWrap/>
            <w:vAlign w:val="center"/>
            <w:hideMark/>
          </w:tcPr>
          <w:p w14:paraId="5BA3DDA6" w14:textId="77777777" w:rsidR="000022EF" w:rsidRPr="00EF72F1" w:rsidRDefault="000022EF" w:rsidP="00D51B29">
            <w:r w:rsidRPr="00EF72F1">
              <w:t>72.5</w:t>
            </w:r>
          </w:p>
        </w:tc>
      </w:tr>
      <w:tr w:rsidR="000022EF" w:rsidRPr="00EF72F1" w14:paraId="30130F57" w14:textId="77777777" w:rsidTr="00D51B29">
        <w:trPr>
          <w:trHeight w:val="579"/>
          <w:jc w:val="center"/>
        </w:trPr>
        <w:tc>
          <w:tcPr>
            <w:tcW w:w="1494" w:type="dxa"/>
            <w:tcBorders>
              <w:top w:val="nil"/>
              <w:left w:val="single" w:sz="8" w:space="0" w:color="auto"/>
              <w:bottom w:val="single" w:sz="4" w:space="0" w:color="auto"/>
              <w:right w:val="single" w:sz="4" w:space="0" w:color="auto"/>
            </w:tcBorders>
            <w:shd w:val="clear" w:color="auto" w:fill="auto"/>
            <w:vAlign w:val="center"/>
            <w:hideMark/>
          </w:tcPr>
          <w:p w14:paraId="66EBBDCB"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English Learners</w:t>
            </w:r>
          </w:p>
        </w:tc>
        <w:tc>
          <w:tcPr>
            <w:tcW w:w="916" w:type="dxa"/>
            <w:tcBorders>
              <w:top w:val="nil"/>
              <w:left w:val="nil"/>
              <w:bottom w:val="single" w:sz="4" w:space="0" w:color="auto"/>
              <w:right w:val="single" w:sz="4" w:space="0" w:color="auto"/>
            </w:tcBorders>
            <w:shd w:val="clear" w:color="auto" w:fill="auto"/>
            <w:noWrap/>
            <w:vAlign w:val="center"/>
            <w:hideMark/>
          </w:tcPr>
          <w:p w14:paraId="7CDD1000" w14:textId="77777777" w:rsidR="000022EF" w:rsidRPr="00EF72F1" w:rsidRDefault="000022EF" w:rsidP="00D51B29">
            <w:r w:rsidRPr="00EF72F1">
              <w:t>5.6</w:t>
            </w:r>
          </w:p>
        </w:tc>
        <w:tc>
          <w:tcPr>
            <w:tcW w:w="630" w:type="dxa"/>
            <w:tcBorders>
              <w:top w:val="nil"/>
              <w:left w:val="nil"/>
              <w:bottom w:val="single" w:sz="4" w:space="0" w:color="auto"/>
              <w:right w:val="single" w:sz="4" w:space="0" w:color="auto"/>
            </w:tcBorders>
            <w:shd w:val="clear" w:color="auto" w:fill="auto"/>
            <w:noWrap/>
            <w:vAlign w:val="center"/>
            <w:hideMark/>
          </w:tcPr>
          <w:p w14:paraId="47BBC87C" w14:textId="77777777" w:rsidR="000022EF" w:rsidRPr="00EF72F1" w:rsidRDefault="000022EF" w:rsidP="00D51B29">
            <w:r w:rsidRPr="00EF72F1">
              <w:t>9.9</w:t>
            </w:r>
          </w:p>
        </w:tc>
        <w:tc>
          <w:tcPr>
            <w:tcW w:w="630" w:type="dxa"/>
            <w:tcBorders>
              <w:top w:val="nil"/>
              <w:left w:val="nil"/>
              <w:bottom w:val="single" w:sz="4" w:space="0" w:color="auto"/>
              <w:right w:val="single" w:sz="4" w:space="0" w:color="auto"/>
            </w:tcBorders>
            <w:shd w:val="clear" w:color="000000" w:fill="D9D9D9"/>
            <w:noWrap/>
            <w:vAlign w:val="center"/>
            <w:hideMark/>
          </w:tcPr>
          <w:p w14:paraId="0A0719E3" w14:textId="77777777" w:rsidR="000022EF" w:rsidRPr="00EF72F1" w:rsidRDefault="000022EF" w:rsidP="00D51B29">
            <w:r w:rsidRPr="00EF72F1">
              <w:t>14.2</w:t>
            </w:r>
          </w:p>
        </w:tc>
        <w:tc>
          <w:tcPr>
            <w:tcW w:w="630" w:type="dxa"/>
            <w:tcBorders>
              <w:top w:val="nil"/>
              <w:left w:val="nil"/>
              <w:bottom w:val="single" w:sz="4" w:space="0" w:color="auto"/>
              <w:right w:val="single" w:sz="4" w:space="0" w:color="auto"/>
            </w:tcBorders>
            <w:shd w:val="clear" w:color="auto" w:fill="auto"/>
            <w:noWrap/>
            <w:vAlign w:val="center"/>
            <w:hideMark/>
          </w:tcPr>
          <w:p w14:paraId="4D78CEF7" w14:textId="77777777" w:rsidR="000022EF" w:rsidRPr="00EF72F1" w:rsidRDefault="000022EF" w:rsidP="00D51B29">
            <w:r w:rsidRPr="00EF72F1">
              <w:t>18.5</w:t>
            </w:r>
          </w:p>
        </w:tc>
        <w:tc>
          <w:tcPr>
            <w:tcW w:w="630" w:type="dxa"/>
            <w:tcBorders>
              <w:top w:val="nil"/>
              <w:left w:val="nil"/>
              <w:bottom w:val="single" w:sz="4" w:space="0" w:color="auto"/>
              <w:right w:val="single" w:sz="4" w:space="0" w:color="auto"/>
            </w:tcBorders>
            <w:shd w:val="clear" w:color="auto" w:fill="auto"/>
            <w:noWrap/>
            <w:vAlign w:val="center"/>
            <w:hideMark/>
          </w:tcPr>
          <w:p w14:paraId="2EA8A7BB" w14:textId="77777777" w:rsidR="000022EF" w:rsidRPr="00EF72F1" w:rsidRDefault="000022EF" w:rsidP="00D51B29">
            <w:r w:rsidRPr="00EF72F1">
              <w:t>22.8</w:t>
            </w:r>
          </w:p>
        </w:tc>
        <w:tc>
          <w:tcPr>
            <w:tcW w:w="630" w:type="dxa"/>
            <w:tcBorders>
              <w:top w:val="nil"/>
              <w:left w:val="nil"/>
              <w:bottom w:val="single" w:sz="4" w:space="0" w:color="auto"/>
              <w:right w:val="single" w:sz="4" w:space="0" w:color="auto"/>
            </w:tcBorders>
            <w:shd w:val="clear" w:color="000000" w:fill="D9D9D9"/>
            <w:noWrap/>
            <w:vAlign w:val="center"/>
            <w:hideMark/>
          </w:tcPr>
          <w:p w14:paraId="17378E26" w14:textId="77777777" w:rsidR="000022EF" w:rsidRPr="00EF72F1" w:rsidRDefault="000022EF" w:rsidP="00D51B29">
            <w:r w:rsidRPr="00EF72F1">
              <w:t>27.1</w:t>
            </w:r>
          </w:p>
        </w:tc>
        <w:tc>
          <w:tcPr>
            <w:tcW w:w="630" w:type="dxa"/>
            <w:tcBorders>
              <w:top w:val="nil"/>
              <w:left w:val="nil"/>
              <w:bottom w:val="single" w:sz="4" w:space="0" w:color="auto"/>
              <w:right w:val="single" w:sz="4" w:space="0" w:color="auto"/>
            </w:tcBorders>
            <w:shd w:val="clear" w:color="auto" w:fill="auto"/>
            <w:noWrap/>
            <w:vAlign w:val="center"/>
            <w:hideMark/>
          </w:tcPr>
          <w:p w14:paraId="4954F9C8" w14:textId="77777777" w:rsidR="000022EF" w:rsidRPr="00EF72F1" w:rsidRDefault="000022EF" w:rsidP="00D51B29">
            <w:r w:rsidRPr="00EF72F1">
              <w:t>31.3</w:t>
            </w:r>
          </w:p>
        </w:tc>
        <w:tc>
          <w:tcPr>
            <w:tcW w:w="630" w:type="dxa"/>
            <w:tcBorders>
              <w:top w:val="nil"/>
              <w:left w:val="nil"/>
              <w:bottom w:val="single" w:sz="4" w:space="0" w:color="auto"/>
              <w:right w:val="single" w:sz="4" w:space="0" w:color="auto"/>
            </w:tcBorders>
            <w:shd w:val="clear" w:color="auto" w:fill="auto"/>
            <w:noWrap/>
            <w:vAlign w:val="center"/>
            <w:hideMark/>
          </w:tcPr>
          <w:p w14:paraId="5BFF4D6A" w14:textId="77777777" w:rsidR="000022EF" w:rsidRPr="00EF72F1" w:rsidRDefault="000022EF" w:rsidP="00D51B29">
            <w:r w:rsidRPr="00EF72F1">
              <w:t>35.6</w:t>
            </w:r>
          </w:p>
        </w:tc>
        <w:tc>
          <w:tcPr>
            <w:tcW w:w="630" w:type="dxa"/>
            <w:tcBorders>
              <w:top w:val="nil"/>
              <w:left w:val="nil"/>
              <w:bottom w:val="single" w:sz="4" w:space="0" w:color="auto"/>
              <w:right w:val="single" w:sz="4" w:space="0" w:color="auto"/>
            </w:tcBorders>
            <w:shd w:val="clear" w:color="000000" w:fill="D9D9D9"/>
            <w:noWrap/>
            <w:vAlign w:val="center"/>
            <w:hideMark/>
          </w:tcPr>
          <w:p w14:paraId="6C49BA97" w14:textId="77777777" w:rsidR="000022EF" w:rsidRPr="00EF72F1" w:rsidRDefault="000022EF" w:rsidP="00D51B29">
            <w:r w:rsidRPr="00EF72F1">
              <w:t>39.9</w:t>
            </w:r>
          </w:p>
        </w:tc>
        <w:tc>
          <w:tcPr>
            <w:tcW w:w="630" w:type="dxa"/>
            <w:tcBorders>
              <w:top w:val="nil"/>
              <w:left w:val="nil"/>
              <w:bottom w:val="single" w:sz="4" w:space="0" w:color="auto"/>
              <w:right w:val="single" w:sz="4" w:space="0" w:color="auto"/>
            </w:tcBorders>
            <w:shd w:val="clear" w:color="auto" w:fill="auto"/>
            <w:noWrap/>
            <w:vAlign w:val="center"/>
            <w:hideMark/>
          </w:tcPr>
          <w:p w14:paraId="63881FF3" w14:textId="77777777" w:rsidR="000022EF" w:rsidRPr="00EF72F1" w:rsidRDefault="000022EF" w:rsidP="00D51B29">
            <w:r w:rsidRPr="00EF72F1">
              <w:t>44.2</w:t>
            </w:r>
          </w:p>
        </w:tc>
        <w:tc>
          <w:tcPr>
            <w:tcW w:w="630" w:type="dxa"/>
            <w:tcBorders>
              <w:top w:val="nil"/>
              <w:left w:val="nil"/>
              <w:bottom w:val="single" w:sz="4" w:space="0" w:color="auto"/>
              <w:right w:val="single" w:sz="4" w:space="0" w:color="auto"/>
            </w:tcBorders>
            <w:shd w:val="clear" w:color="auto" w:fill="auto"/>
            <w:noWrap/>
            <w:vAlign w:val="center"/>
            <w:hideMark/>
          </w:tcPr>
          <w:p w14:paraId="783E9919" w14:textId="77777777" w:rsidR="000022EF" w:rsidRPr="00EF72F1" w:rsidRDefault="000022EF" w:rsidP="00D51B29">
            <w:r w:rsidRPr="00EF72F1">
              <w:t>48.5</w:t>
            </w:r>
          </w:p>
        </w:tc>
        <w:tc>
          <w:tcPr>
            <w:tcW w:w="630" w:type="dxa"/>
            <w:tcBorders>
              <w:top w:val="nil"/>
              <w:left w:val="nil"/>
              <w:bottom w:val="single" w:sz="4" w:space="0" w:color="auto"/>
              <w:right w:val="single" w:sz="8" w:space="0" w:color="auto"/>
            </w:tcBorders>
            <w:shd w:val="clear" w:color="000000" w:fill="D9D9D9"/>
            <w:noWrap/>
            <w:vAlign w:val="center"/>
            <w:hideMark/>
          </w:tcPr>
          <w:p w14:paraId="14843C89" w14:textId="77777777" w:rsidR="000022EF" w:rsidRPr="00EF72F1" w:rsidRDefault="000022EF" w:rsidP="00D51B29">
            <w:r w:rsidRPr="00EF72F1">
              <w:t>52.8</w:t>
            </w:r>
          </w:p>
        </w:tc>
      </w:tr>
      <w:tr w:rsidR="000022EF" w:rsidRPr="00EF72F1" w14:paraId="07D481A4" w14:textId="77777777" w:rsidTr="00D51B29">
        <w:trPr>
          <w:trHeight w:val="579"/>
          <w:jc w:val="center"/>
        </w:trPr>
        <w:tc>
          <w:tcPr>
            <w:tcW w:w="1494" w:type="dxa"/>
            <w:tcBorders>
              <w:top w:val="nil"/>
              <w:left w:val="single" w:sz="8" w:space="0" w:color="auto"/>
              <w:bottom w:val="single" w:sz="4" w:space="0" w:color="auto"/>
              <w:right w:val="single" w:sz="4" w:space="0" w:color="auto"/>
            </w:tcBorders>
            <w:shd w:val="clear" w:color="auto" w:fill="auto"/>
            <w:vAlign w:val="center"/>
            <w:hideMark/>
          </w:tcPr>
          <w:p w14:paraId="66403F97"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English Learners plus Monitored</w:t>
            </w:r>
          </w:p>
        </w:tc>
        <w:tc>
          <w:tcPr>
            <w:tcW w:w="916" w:type="dxa"/>
            <w:tcBorders>
              <w:top w:val="nil"/>
              <w:left w:val="nil"/>
              <w:bottom w:val="single" w:sz="4" w:space="0" w:color="auto"/>
              <w:right w:val="single" w:sz="4" w:space="0" w:color="auto"/>
            </w:tcBorders>
            <w:shd w:val="clear" w:color="auto" w:fill="auto"/>
            <w:noWrap/>
            <w:vAlign w:val="center"/>
            <w:hideMark/>
          </w:tcPr>
          <w:p w14:paraId="49D46C88" w14:textId="77777777" w:rsidR="000022EF" w:rsidRPr="00EF72F1" w:rsidRDefault="000022EF" w:rsidP="00D51B29">
            <w:r w:rsidRPr="00EF72F1">
              <w:t>9.4</w:t>
            </w:r>
          </w:p>
        </w:tc>
        <w:tc>
          <w:tcPr>
            <w:tcW w:w="630" w:type="dxa"/>
            <w:tcBorders>
              <w:top w:val="nil"/>
              <w:left w:val="nil"/>
              <w:bottom w:val="single" w:sz="4" w:space="0" w:color="auto"/>
              <w:right w:val="single" w:sz="4" w:space="0" w:color="auto"/>
            </w:tcBorders>
            <w:shd w:val="clear" w:color="auto" w:fill="auto"/>
            <w:noWrap/>
            <w:vAlign w:val="center"/>
            <w:hideMark/>
          </w:tcPr>
          <w:p w14:paraId="75546DBA" w14:textId="77777777" w:rsidR="000022EF" w:rsidRPr="00EF72F1" w:rsidRDefault="000022EF" w:rsidP="00D51B29">
            <w:r w:rsidRPr="00EF72F1">
              <w:t>13.5</w:t>
            </w:r>
          </w:p>
        </w:tc>
        <w:tc>
          <w:tcPr>
            <w:tcW w:w="630" w:type="dxa"/>
            <w:tcBorders>
              <w:top w:val="nil"/>
              <w:left w:val="nil"/>
              <w:bottom w:val="single" w:sz="4" w:space="0" w:color="auto"/>
              <w:right w:val="single" w:sz="4" w:space="0" w:color="auto"/>
            </w:tcBorders>
            <w:shd w:val="clear" w:color="000000" w:fill="D9D9D9"/>
            <w:noWrap/>
            <w:vAlign w:val="center"/>
            <w:hideMark/>
          </w:tcPr>
          <w:p w14:paraId="43026DFC" w14:textId="77777777" w:rsidR="000022EF" w:rsidRPr="00EF72F1" w:rsidRDefault="000022EF" w:rsidP="00D51B29">
            <w:r w:rsidRPr="00EF72F1">
              <w:t>17.6</w:t>
            </w:r>
          </w:p>
        </w:tc>
        <w:tc>
          <w:tcPr>
            <w:tcW w:w="630" w:type="dxa"/>
            <w:tcBorders>
              <w:top w:val="nil"/>
              <w:left w:val="nil"/>
              <w:bottom w:val="single" w:sz="4" w:space="0" w:color="auto"/>
              <w:right w:val="single" w:sz="4" w:space="0" w:color="auto"/>
            </w:tcBorders>
            <w:shd w:val="clear" w:color="auto" w:fill="auto"/>
            <w:noWrap/>
            <w:vAlign w:val="center"/>
            <w:hideMark/>
          </w:tcPr>
          <w:p w14:paraId="4F42284C" w14:textId="77777777" w:rsidR="000022EF" w:rsidRPr="00EF72F1" w:rsidRDefault="000022EF" w:rsidP="00D51B29">
            <w:r w:rsidRPr="00EF72F1">
              <w:t>21.8</w:t>
            </w:r>
          </w:p>
        </w:tc>
        <w:tc>
          <w:tcPr>
            <w:tcW w:w="630" w:type="dxa"/>
            <w:tcBorders>
              <w:top w:val="nil"/>
              <w:left w:val="nil"/>
              <w:bottom w:val="single" w:sz="4" w:space="0" w:color="auto"/>
              <w:right w:val="single" w:sz="4" w:space="0" w:color="auto"/>
            </w:tcBorders>
            <w:shd w:val="clear" w:color="auto" w:fill="auto"/>
            <w:noWrap/>
            <w:vAlign w:val="center"/>
            <w:hideMark/>
          </w:tcPr>
          <w:p w14:paraId="3810DDF3" w14:textId="77777777" w:rsidR="000022EF" w:rsidRPr="00EF72F1" w:rsidRDefault="000022EF" w:rsidP="00D51B29">
            <w:r w:rsidRPr="00EF72F1">
              <w:t>25.9</w:t>
            </w:r>
          </w:p>
        </w:tc>
        <w:tc>
          <w:tcPr>
            <w:tcW w:w="630" w:type="dxa"/>
            <w:tcBorders>
              <w:top w:val="nil"/>
              <w:left w:val="nil"/>
              <w:bottom w:val="single" w:sz="4" w:space="0" w:color="auto"/>
              <w:right w:val="single" w:sz="4" w:space="0" w:color="auto"/>
            </w:tcBorders>
            <w:shd w:val="clear" w:color="000000" w:fill="D9D9D9"/>
            <w:noWrap/>
            <w:vAlign w:val="center"/>
            <w:hideMark/>
          </w:tcPr>
          <w:p w14:paraId="7A1F9428" w14:textId="77777777" w:rsidR="000022EF" w:rsidRPr="00EF72F1" w:rsidRDefault="000022EF" w:rsidP="00D51B29">
            <w:r w:rsidRPr="00EF72F1">
              <w:t>30.0</w:t>
            </w:r>
          </w:p>
        </w:tc>
        <w:tc>
          <w:tcPr>
            <w:tcW w:w="630" w:type="dxa"/>
            <w:tcBorders>
              <w:top w:val="nil"/>
              <w:left w:val="nil"/>
              <w:bottom w:val="single" w:sz="4" w:space="0" w:color="auto"/>
              <w:right w:val="single" w:sz="4" w:space="0" w:color="auto"/>
            </w:tcBorders>
            <w:shd w:val="clear" w:color="auto" w:fill="auto"/>
            <w:noWrap/>
            <w:vAlign w:val="center"/>
            <w:hideMark/>
          </w:tcPr>
          <w:p w14:paraId="2883BD6A" w14:textId="77777777" w:rsidR="000022EF" w:rsidRPr="00EF72F1" w:rsidRDefault="000022EF" w:rsidP="00D51B29">
            <w:r w:rsidRPr="00EF72F1">
              <w:t>34.1</w:t>
            </w:r>
          </w:p>
        </w:tc>
        <w:tc>
          <w:tcPr>
            <w:tcW w:w="630" w:type="dxa"/>
            <w:tcBorders>
              <w:top w:val="nil"/>
              <w:left w:val="nil"/>
              <w:bottom w:val="single" w:sz="4" w:space="0" w:color="auto"/>
              <w:right w:val="single" w:sz="4" w:space="0" w:color="auto"/>
            </w:tcBorders>
            <w:shd w:val="clear" w:color="auto" w:fill="auto"/>
            <w:noWrap/>
            <w:vAlign w:val="center"/>
            <w:hideMark/>
          </w:tcPr>
          <w:p w14:paraId="61066126" w14:textId="77777777" w:rsidR="000022EF" w:rsidRPr="00EF72F1" w:rsidRDefault="000022EF" w:rsidP="00D51B29">
            <w:r w:rsidRPr="00EF72F1">
              <w:t>38.2</w:t>
            </w:r>
          </w:p>
        </w:tc>
        <w:tc>
          <w:tcPr>
            <w:tcW w:w="630" w:type="dxa"/>
            <w:tcBorders>
              <w:top w:val="nil"/>
              <w:left w:val="nil"/>
              <w:bottom w:val="single" w:sz="4" w:space="0" w:color="auto"/>
              <w:right w:val="single" w:sz="4" w:space="0" w:color="auto"/>
            </w:tcBorders>
            <w:shd w:val="clear" w:color="000000" w:fill="D9D9D9"/>
            <w:noWrap/>
            <w:vAlign w:val="center"/>
            <w:hideMark/>
          </w:tcPr>
          <w:p w14:paraId="4CC9E03F" w14:textId="77777777" w:rsidR="000022EF" w:rsidRPr="00EF72F1" w:rsidRDefault="000022EF" w:rsidP="00D51B29">
            <w:r w:rsidRPr="00EF72F1">
              <w:t>42.3</w:t>
            </w:r>
          </w:p>
        </w:tc>
        <w:tc>
          <w:tcPr>
            <w:tcW w:w="630" w:type="dxa"/>
            <w:tcBorders>
              <w:top w:val="nil"/>
              <w:left w:val="nil"/>
              <w:bottom w:val="single" w:sz="4" w:space="0" w:color="auto"/>
              <w:right w:val="single" w:sz="4" w:space="0" w:color="auto"/>
            </w:tcBorders>
            <w:shd w:val="clear" w:color="auto" w:fill="auto"/>
            <w:noWrap/>
            <w:vAlign w:val="center"/>
            <w:hideMark/>
          </w:tcPr>
          <w:p w14:paraId="77ACAADF" w14:textId="77777777" w:rsidR="000022EF" w:rsidRPr="00EF72F1" w:rsidRDefault="000022EF" w:rsidP="00D51B29">
            <w:r w:rsidRPr="00EF72F1">
              <w:t>46.5</w:t>
            </w:r>
          </w:p>
        </w:tc>
        <w:tc>
          <w:tcPr>
            <w:tcW w:w="630" w:type="dxa"/>
            <w:tcBorders>
              <w:top w:val="nil"/>
              <w:left w:val="nil"/>
              <w:bottom w:val="single" w:sz="4" w:space="0" w:color="auto"/>
              <w:right w:val="single" w:sz="4" w:space="0" w:color="auto"/>
            </w:tcBorders>
            <w:shd w:val="clear" w:color="auto" w:fill="auto"/>
            <w:noWrap/>
            <w:vAlign w:val="center"/>
            <w:hideMark/>
          </w:tcPr>
          <w:p w14:paraId="362432FC" w14:textId="77777777" w:rsidR="000022EF" w:rsidRPr="00EF72F1" w:rsidRDefault="000022EF" w:rsidP="00D51B29">
            <w:r w:rsidRPr="00EF72F1">
              <w:t>50.6</w:t>
            </w:r>
          </w:p>
        </w:tc>
        <w:tc>
          <w:tcPr>
            <w:tcW w:w="630" w:type="dxa"/>
            <w:tcBorders>
              <w:top w:val="nil"/>
              <w:left w:val="nil"/>
              <w:bottom w:val="single" w:sz="4" w:space="0" w:color="auto"/>
              <w:right w:val="single" w:sz="8" w:space="0" w:color="auto"/>
            </w:tcBorders>
            <w:shd w:val="clear" w:color="000000" w:fill="D9D9D9"/>
            <w:noWrap/>
            <w:vAlign w:val="center"/>
            <w:hideMark/>
          </w:tcPr>
          <w:p w14:paraId="25C4BEB2" w14:textId="77777777" w:rsidR="000022EF" w:rsidRPr="00EF72F1" w:rsidRDefault="000022EF" w:rsidP="00D51B29">
            <w:r w:rsidRPr="00EF72F1">
              <w:t>54.7</w:t>
            </w:r>
          </w:p>
        </w:tc>
      </w:tr>
      <w:tr w:rsidR="000022EF" w:rsidRPr="00EF72F1" w14:paraId="29879040" w14:textId="77777777" w:rsidTr="00D51B29">
        <w:trPr>
          <w:trHeight w:val="579"/>
          <w:jc w:val="center"/>
        </w:trPr>
        <w:tc>
          <w:tcPr>
            <w:tcW w:w="1494" w:type="dxa"/>
            <w:tcBorders>
              <w:top w:val="nil"/>
              <w:left w:val="single" w:sz="8" w:space="0" w:color="auto"/>
              <w:bottom w:val="single" w:sz="4" w:space="0" w:color="auto"/>
              <w:right w:val="single" w:sz="4" w:space="0" w:color="auto"/>
            </w:tcBorders>
            <w:shd w:val="clear" w:color="auto" w:fill="auto"/>
            <w:vAlign w:val="center"/>
            <w:hideMark/>
          </w:tcPr>
          <w:p w14:paraId="7E7E3549"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Free/Reduced-Price Meal</w:t>
            </w:r>
          </w:p>
        </w:tc>
        <w:tc>
          <w:tcPr>
            <w:tcW w:w="916" w:type="dxa"/>
            <w:tcBorders>
              <w:top w:val="nil"/>
              <w:left w:val="nil"/>
              <w:bottom w:val="single" w:sz="4" w:space="0" w:color="auto"/>
              <w:right w:val="single" w:sz="4" w:space="0" w:color="auto"/>
            </w:tcBorders>
            <w:shd w:val="clear" w:color="auto" w:fill="auto"/>
            <w:noWrap/>
            <w:vAlign w:val="center"/>
            <w:hideMark/>
          </w:tcPr>
          <w:p w14:paraId="4ACF2103" w14:textId="77777777" w:rsidR="000022EF" w:rsidRPr="00EF72F1" w:rsidRDefault="000022EF" w:rsidP="00D51B29">
            <w:r w:rsidRPr="00EF72F1">
              <w:t>40.2</w:t>
            </w:r>
          </w:p>
        </w:tc>
        <w:tc>
          <w:tcPr>
            <w:tcW w:w="630" w:type="dxa"/>
            <w:tcBorders>
              <w:top w:val="nil"/>
              <w:left w:val="nil"/>
              <w:bottom w:val="single" w:sz="4" w:space="0" w:color="auto"/>
              <w:right w:val="single" w:sz="4" w:space="0" w:color="auto"/>
            </w:tcBorders>
            <w:shd w:val="clear" w:color="auto" w:fill="auto"/>
            <w:noWrap/>
            <w:vAlign w:val="center"/>
            <w:hideMark/>
          </w:tcPr>
          <w:p w14:paraId="073254B9" w14:textId="77777777" w:rsidR="000022EF" w:rsidRPr="00EF72F1" w:rsidRDefault="000022EF" w:rsidP="00D51B29">
            <w:r w:rsidRPr="00EF72F1">
              <w:t>42.9</w:t>
            </w:r>
          </w:p>
        </w:tc>
        <w:tc>
          <w:tcPr>
            <w:tcW w:w="630" w:type="dxa"/>
            <w:tcBorders>
              <w:top w:val="nil"/>
              <w:left w:val="nil"/>
              <w:bottom w:val="single" w:sz="4" w:space="0" w:color="auto"/>
              <w:right w:val="single" w:sz="4" w:space="0" w:color="auto"/>
            </w:tcBorders>
            <w:shd w:val="clear" w:color="000000" w:fill="D9D9D9"/>
            <w:noWrap/>
            <w:vAlign w:val="center"/>
            <w:hideMark/>
          </w:tcPr>
          <w:p w14:paraId="30E8EE83" w14:textId="77777777" w:rsidR="000022EF" w:rsidRPr="00EF72F1" w:rsidRDefault="000022EF" w:rsidP="00D51B29">
            <w:r w:rsidRPr="00EF72F1">
              <w:t>45.6</w:t>
            </w:r>
          </w:p>
        </w:tc>
        <w:tc>
          <w:tcPr>
            <w:tcW w:w="630" w:type="dxa"/>
            <w:tcBorders>
              <w:top w:val="nil"/>
              <w:left w:val="nil"/>
              <w:bottom w:val="single" w:sz="4" w:space="0" w:color="auto"/>
              <w:right w:val="single" w:sz="4" w:space="0" w:color="auto"/>
            </w:tcBorders>
            <w:shd w:val="clear" w:color="auto" w:fill="auto"/>
            <w:noWrap/>
            <w:vAlign w:val="center"/>
            <w:hideMark/>
          </w:tcPr>
          <w:p w14:paraId="7312DEFE" w14:textId="77777777" w:rsidR="000022EF" w:rsidRPr="00EF72F1" w:rsidRDefault="000022EF" w:rsidP="00D51B29">
            <w:r w:rsidRPr="00EF72F1">
              <w:t>48.4</w:t>
            </w:r>
          </w:p>
        </w:tc>
        <w:tc>
          <w:tcPr>
            <w:tcW w:w="630" w:type="dxa"/>
            <w:tcBorders>
              <w:top w:val="nil"/>
              <w:left w:val="nil"/>
              <w:bottom w:val="single" w:sz="4" w:space="0" w:color="auto"/>
              <w:right w:val="single" w:sz="4" w:space="0" w:color="auto"/>
            </w:tcBorders>
            <w:shd w:val="clear" w:color="auto" w:fill="auto"/>
            <w:noWrap/>
            <w:vAlign w:val="center"/>
            <w:hideMark/>
          </w:tcPr>
          <w:p w14:paraId="3601BA73" w14:textId="77777777" w:rsidR="000022EF" w:rsidRPr="00EF72F1" w:rsidRDefault="000022EF" w:rsidP="00D51B29">
            <w:r w:rsidRPr="00EF72F1">
              <w:t>51.1</w:t>
            </w:r>
          </w:p>
        </w:tc>
        <w:tc>
          <w:tcPr>
            <w:tcW w:w="630" w:type="dxa"/>
            <w:tcBorders>
              <w:top w:val="nil"/>
              <w:left w:val="nil"/>
              <w:bottom w:val="single" w:sz="4" w:space="0" w:color="auto"/>
              <w:right w:val="single" w:sz="4" w:space="0" w:color="auto"/>
            </w:tcBorders>
            <w:shd w:val="clear" w:color="000000" w:fill="D9D9D9"/>
            <w:noWrap/>
            <w:vAlign w:val="center"/>
            <w:hideMark/>
          </w:tcPr>
          <w:p w14:paraId="7B5A9122" w14:textId="77777777" w:rsidR="000022EF" w:rsidRPr="00EF72F1" w:rsidRDefault="000022EF" w:rsidP="00D51B29">
            <w:r w:rsidRPr="00EF72F1">
              <w:t>53.8</w:t>
            </w:r>
          </w:p>
        </w:tc>
        <w:tc>
          <w:tcPr>
            <w:tcW w:w="630" w:type="dxa"/>
            <w:tcBorders>
              <w:top w:val="nil"/>
              <w:left w:val="nil"/>
              <w:bottom w:val="single" w:sz="4" w:space="0" w:color="auto"/>
              <w:right w:val="single" w:sz="4" w:space="0" w:color="auto"/>
            </w:tcBorders>
            <w:shd w:val="clear" w:color="auto" w:fill="auto"/>
            <w:noWrap/>
            <w:vAlign w:val="center"/>
            <w:hideMark/>
          </w:tcPr>
          <w:p w14:paraId="5C7ED0DE" w14:textId="77777777" w:rsidR="000022EF" w:rsidRPr="00EF72F1" w:rsidRDefault="000022EF" w:rsidP="00D51B29">
            <w:r w:rsidRPr="00EF72F1">
              <w:t>56.5</w:t>
            </w:r>
          </w:p>
        </w:tc>
        <w:tc>
          <w:tcPr>
            <w:tcW w:w="630" w:type="dxa"/>
            <w:tcBorders>
              <w:top w:val="nil"/>
              <w:left w:val="nil"/>
              <w:bottom w:val="single" w:sz="4" w:space="0" w:color="auto"/>
              <w:right w:val="single" w:sz="4" w:space="0" w:color="auto"/>
            </w:tcBorders>
            <w:shd w:val="clear" w:color="auto" w:fill="auto"/>
            <w:noWrap/>
            <w:vAlign w:val="center"/>
            <w:hideMark/>
          </w:tcPr>
          <w:p w14:paraId="081FB6E2" w14:textId="77777777" w:rsidR="000022EF" w:rsidRPr="00EF72F1" w:rsidRDefault="000022EF" w:rsidP="00D51B29">
            <w:r w:rsidRPr="00EF72F1">
              <w:t>59.2</w:t>
            </w:r>
          </w:p>
        </w:tc>
        <w:tc>
          <w:tcPr>
            <w:tcW w:w="630" w:type="dxa"/>
            <w:tcBorders>
              <w:top w:val="nil"/>
              <w:left w:val="nil"/>
              <w:bottom w:val="single" w:sz="4" w:space="0" w:color="auto"/>
              <w:right w:val="single" w:sz="4" w:space="0" w:color="auto"/>
            </w:tcBorders>
            <w:shd w:val="clear" w:color="000000" w:fill="D9D9D9"/>
            <w:noWrap/>
            <w:vAlign w:val="center"/>
            <w:hideMark/>
          </w:tcPr>
          <w:p w14:paraId="43B7B499" w14:textId="77777777" w:rsidR="000022EF" w:rsidRPr="00EF72F1" w:rsidRDefault="000022EF" w:rsidP="00D51B29">
            <w:r w:rsidRPr="00EF72F1">
              <w:t>61.9</w:t>
            </w:r>
          </w:p>
        </w:tc>
        <w:tc>
          <w:tcPr>
            <w:tcW w:w="630" w:type="dxa"/>
            <w:tcBorders>
              <w:top w:val="nil"/>
              <w:left w:val="nil"/>
              <w:bottom w:val="single" w:sz="4" w:space="0" w:color="auto"/>
              <w:right w:val="single" w:sz="4" w:space="0" w:color="auto"/>
            </w:tcBorders>
            <w:shd w:val="clear" w:color="auto" w:fill="auto"/>
            <w:noWrap/>
            <w:vAlign w:val="center"/>
            <w:hideMark/>
          </w:tcPr>
          <w:p w14:paraId="799829C5" w14:textId="77777777" w:rsidR="000022EF" w:rsidRPr="00EF72F1" w:rsidRDefault="000022EF" w:rsidP="00D51B29">
            <w:r w:rsidRPr="00EF72F1">
              <w:t>64.7</w:t>
            </w:r>
          </w:p>
        </w:tc>
        <w:tc>
          <w:tcPr>
            <w:tcW w:w="630" w:type="dxa"/>
            <w:tcBorders>
              <w:top w:val="nil"/>
              <w:left w:val="nil"/>
              <w:bottom w:val="single" w:sz="4" w:space="0" w:color="auto"/>
              <w:right w:val="single" w:sz="4" w:space="0" w:color="auto"/>
            </w:tcBorders>
            <w:shd w:val="clear" w:color="auto" w:fill="auto"/>
            <w:noWrap/>
            <w:vAlign w:val="center"/>
            <w:hideMark/>
          </w:tcPr>
          <w:p w14:paraId="5D8762C0" w14:textId="77777777" w:rsidR="000022EF" w:rsidRPr="00EF72F1" w:rsidRDefault="000022EF" w:rsidP="00D51B29">
            <w:r w:rsidRPr="00EF72F1">
              <w:t>67.4</w:t>
            </w:r>
          </w:p>
        </w:tc>
        <w:tc>
          <w:tcPr>
            <w:tcW w:w="630" w:type="dxa"/>
            <w:tcBorders>
              <w:top w:val="nil"/>
              <w:left w:val="nil"/>
              <w:bottom w:val="single" w:sz="4" w:space="0" w:color="auto"/>
              <w:right w:val="single" w:sz="8" w:space="0" w:color="auto"/>
            </w:tcBorders>
            <w:shd w:val="clear" w:color="000000" w:fill="D9D9D9"/>
            <w:noWrap/>
            <w:vAlign w:val="center"/>
            <w:hideMark/>
          </w:tcPr>
          <w:p w14:paraId="2DE44714" w14:textId="77777777" w:rsidR="000022EF" w:rsidRPr="00EF72F1" w:rsidRDefault="000022EF" w:rsidP="00D51B29">
            <w:r w:rsidRPr="00EF72F1">
              <w:t>70.1</w:t>
            </w:r>
          </w:p>
        </w:tc>
      </w:tr>
      <w:tr w:rsidR="000022EF" w:rsidRPr="00EF72F1" w14:paraId="2DA7737E" w14:textId="77777777" w:rsidTr="00D51B29">
        <w:trPr>
          <w:trHeight w:val="579"/>
          <w:jc w:val="center"/>
        </w:trPr>
        <w:tc>
          <w:tcPr>
            <w:tcW w:w="1494" w:type="dxa"/>
            <w:tcBorders>
              <w:top w:val="nil"/>
              <w:left w:val="single" w:sz="8" w:space="0" w:color="auto"/>
              <w:bottom w:val="single" w:sz="8" w:space="0" w:color="auto"/>
              <w:right w:val="single" w:sz="4" w:space="0" w:color="auto"/>
            </w:tcBorders>
            <w:shd w:val="clear" w:color="auto" w:fill="auto"/>
            <w:vAlign w:val="center"/>
          </w:tcPr>
          <w:p w14:paraId="50B5B3C0" w14:textId="77777777" w:rsidR="000022EF" w:rsidRPr="00EF72F1" w:rsidRDefault="000022EF" w:rsidP="00D51B29">
            <w:pPr>
              <w:spacing w:after="120" w:line="240" w:lineRule="auto"/>
              <w:rPr>
                <w:rFonts w:eastAsia="Times New Roman" w:cs="Times New Roman"/>
              </w:rPr>
            </w:pPr>
            <w:r w:rsidRPr="00EF72F1">
              <w:rPr>
                <w:rFonts w:eastAsia="Times New Roman" w:cs="Times New Roman"/>
              </w:rPr>
              <w:t>Students with Disabilities with IEP</w:t>
            </w:r>
          </w:p>
        </w:tc>
        <w:tc>
          <w:tcPr>
            <w:tcW w:w="916" w:type="dxa"/>
            <w:tcBorders>
              <w:top w:val="nil"/>
              <w:left w:val="nil"/>
              <w:bottom w:val="single" w:sz="8" w:space="0" w:color="auto"/>
              <w:right w:val="single" w:sz="4" w:space="0" w:color="auto"/>
            </w:tcBorders>
            <w:shd w:val="clear" w:color="auto" w:fill="auto"/>
            <w:noWrap/>
            <w:vAlign w:val="center"/>
          </w:tcPr>
          <w:p w14:paraId="65BDB80C" w14:textId="77777777" w:rsidR="000022EF" w:rsidRPr="00EF72F1" w:rsidRDefault="000022EF" w:rsidP="00D51B29">
            <w:r w:rsidRPr="00EF72F1">
              <w:t>14.1</w:t>
            </w:r>
          </w:p>
        </w:tc>
        <w:tc>
          <w:tcPr>
            <w:tcW w:w="630" w:type="dxa"/>
            <w:tcBorders>
              <w:top w:val="nil"/>
              <w:left w:val="nil"/>
              <w:bottom w:val="single" w:sz="8" w:space="0" w:color="auto"/>
              <w:right w:val="single" w:sz="4" w:space="0" w:color="auto"/>
            </w:tcBorders>
            <w:shd w:val="clear" w:color="auto" w:fill="auto"/>
            <w:noWrap/>
            <w:vAlign w:val="center"/>
          </w:tcPr>
          <w:p w14:paraId="3A4A8265" w14:textId="77777777" w:rsidR="000022EF" w:rsidRPr="00EF72F1" w:rsidRDefault="000022EF" w:rsidP="00D51B29">
            <w:r w:rsidRPr="00EF72F1">
              <w:t>18.0</w:t>
            </w:r>
          </w:p>
        </w:tc>
        <w:tc>
          <w:tcPr>
            <w:tcW w:w="630" w:type="dxa"/>
            <w:tcBorders>
              <w:top w:val="nil"/>
              <w:left w:val="nil"/>
              <w:bottom w:val="single" w:sz="8" w:space="0" w:color="auto"/>
              <w:right w:val="single" w:sz="4" w:space="0" w:color="auto"/>
            </w:tcBorders>
            <w:shd w:val="clear" w:color="000000" w:fill="D9D9D9"/>
            <w:noWrap/>
            <w:vAlign w:val="center"/>
          </w:tcPr>
          <w:p w14:paraId="577934F5" w14:textId="77777777" w:rsidR="000022EF" w:rsidRPr="00EF72F1" w:rsidRDefault="000022EF" w:rsidP="00D51B29">
            <w:r w:rsidRPr="00EF72F1">
              <w:t>21.9</w:t>
            </w:r>
          </w:p>
        </w:tc>
        <w:tc>
          <w:tcPr>
            <w:tcW w:w="630" w:type="dxa"/>
            <w:tcBorders>
              <w:top w:val="nil"/>
              <w:left w:val="nil"/>
              <w:bottom w:val="single" w:sz="8" w:space="0" w:color="auto"/>
              <w:right w:val="single" w:sz="4" w:space="0" w:color="auto"/>
            </w:tcBorders>
            <w:shd w:val="clear" w:color="auto" w:fill="auto"/>
            <w:noWrap/>
            <w:vAlign w:val="center"/>
          </w:tcPr>
          <w:p w14:paraId="5FF173CB" w14:textId="77777777" w:rsidR="000022EF" w:rsidRPr="00EF72F1" w:rsidRDefault="000022EF" w:rsidP="00D51B29">
            <w:r w:rsidRPr="00EF72F1">
              <w:t>25.8</w:t>
            </w:r>
          </w:p>
        </w:tc>
        <w:tc>
          <w:tcPr>
            <w:tcW w:w="630" w:type="dxa"/>
            <w:tcBorders>
              <w:top w:val="nil"/>
              <w:left w:val="nil"/>
              <w:bottom w:val="single" w:sz="8" w:space="0" w:color="auto"/>
              <w:right w:val="single" w:sz="4" w:space="0" w:color="auto"/>
            </w:tcBorders>
            <w:shd w:val="clear" w:color="auto" w:fill="auto"/>
            <w:noWrap/>
            <w:vAlign w:val="center"/>
          </w:tcPr>
          <w:p w14:paraId="4CF415F3" w14:textId="77777777" w:rsidR="000022EF" w:rsidRPr="00EF72F1" w:rsidRDefault="000022EF" w:rsidP="00D51B29">
            <w:r w:rsidRPr="00EF72F1">
              <w:t>29.7</w:t>
            </w:r>
          </w:p>
        </w:tc>
        <w:tc>
          <w:tcPr>
            <w:tcW w:w="630" w:type="dxa"/>
            <w:tcBorders>
              <w:top w:val="nil"/>
              <w:left w:val="nil"/>
              <w:bottom w:val="single" w:sz="8" w:space="0" w:color="auto"/>
              <w:right w:val="single" w:sz="4" w:space="0" w:color="auto"/>
            </w:tcBorders>
            <w:shd w:val="clear" w:color="000000" w:fill="D9D9D9"/>
            <w:noWrap/>
            <w:vAlign w:val="center"/>
          </w:tcPr>
          <w:p w14:paraId="4AFAF7FF" w14:textId="77777777" w:rsidR="000022EF" w:rsidRPr="00EF72F1" w:rsidRDefault="000022EF" w:rsidP="00D51B29">
            <w:r w:rsidRPr="00EF72F1">
              <w:t>33.6</w:t>
            </w:r>
          </w:p>
        </w:tc>
        <w:tc>
          <w:tcPr>
            <w:tcW w:w="630" w:type="dxa"/>
            <w:tcBorders>
              <w:top w:val="nil"/>
              <w:left w:val="nil"/>
              <w:bottom w:val="single" w:sz="8" w:space="0" w:color="auto"/>
              <w:right w:val="single" w:sz="4" w:space="0" w:color="auto"/>
            </w:tcBorders>
            <w:shd w:val="clear" w:color="auto" w:fill="auto"/>
            <w:noWrap/>
            <w:vAlign w:val="center"/>
          </w:tcPr>
          <w:p w14:paraId="1908E0FC" w14:textId="77777777" w:rsidR="000022EF" w:rsidRPr="00EF72F1" w:rsidRDefault="000022EF" w:rsidP="00D51B29">
            <w:r w:rsidRPr="00EF72F1">
              <w:t>37.5</w:t>
            </w:r>
          </w:p>
        </w:tc>
        <w:tc>
          <w:tcPr>
            <w:tcW w:w="630" w:type="dxa"/>
            <w:tcBorders>
              <w:top w:val="nil"/>
              <w:left w:val="nil"/>
              <w:bottom w:val="single" w:sz="8" w:space="0" w:color="auto"/>
              <w:right w:val="single" w:sz="4" w:space="0" w:color="auto"/>
            </w:tcBorders>
            <w:shd w:val="clear" w:color="auto" w:fill="auto"/>
            <w:noWrap/>
            <w:vAlign w:val="center"/>
          </w:tcPr>
          <w:p w14:paraId="04ABD3E1" w14:textId="77777777" w:rsidR="000022EF" w:rsidRPr="00EF72F1" w:rsidRDefault="000022EF" w:rsidP="00D51B29">
            <w:r w:rsidRPr="00EF72F1">
              <w:t>41.4</w:t>
            </w:r>
          </w:p>
        </w:tc>
        <w:tc>
          <w:tcPr>
            <w:tcW w:w="630" w:type="dxa"/>
            <w:tcBorders>
              <w:top w:val="nil"/>
              <w:left w:val="nil"/>
              <w:bottom w:val="single" w:sz="8" w:space="0" w:color="auto"/>
              <w:right w:val="single" w:sz="4" w:space="0" w:color="auto"/>
            </w:tcBorders>
            <w:shd w:val="clear" w:color="000000" w:fill="D9D9D9"/>
            <w:noWrap/>
            <w:vAlign w:val="center"/>
          </w:tcPr>
          <w:p w14:paraId="4EEC1848" w14:textId="77777777" w:rsidR="000022EF" w:rsidRPr="00EF72F1" w:rsidRDefault="000022EF" w:rsidP="00D51B29">
            <w:r w:rsidRPr="00EF72F1">
              <w:t>45.3</w:t>
            </w:r>
          </w:p>
        </w:tc>
        <w:tc>
          <w:tcPr>
            <w:tcW w:w="630" w:type="dxa"/>
            <w:tcBorders>
              <w:top w:val="nil"/>
              <w:left w:val="nil"/>
              <w:bottom w:val="single" w:sz="8" w:space="0" w:color="auto"/>
              <w:right w:val="single" w:sz="4" w:space="0" w:color="auto"/>
            </w:tcBorders>
            <w:shd w:val="clear" w:color="auto" w:fill="auto"/>
            <w:noWrap/>
            <w:vAlign w:val="center"/>
          </w:tcPr>
          <w:p w14:paraId="526C6F2D" w14:textId="77777777" w:rsidR="000022EF" w:rsidRPr="00EF72F1" w:rsidRDefault="000022EF" w:rsidP="00D51B29">
            <w:r w:rsidRPr="00EF72F1">
              <w:t>49.2</w:t>
            </w:r>
          </w:p>
        </w:tc>
        <w:tc>
          <w:tcPr>
            <w:tcW w:w="630" w:type="dxa"/>
            <w:tcBorders>
              <w:top w:val="nil"/>
              <w:left w:val="nil"/>
              <w:bottom w:val="single" w:sz="8" w:space="0" w:color="auto"/>
              <w:right w:val="single" w:sz="4" w:space="0" w:color="auto"/>
            </w:tcBorders>
            <w:shd w:val="clear" w:color="auto" w:fill="auto"/>
            <w:noWrap/>
            <w:vAlign w:val="center"/>
          </w:tcPr>
          <w:p w14:paraId="24F1F634" w14:textId="77777777" w:rsidR="000022EF" w:rsidRPr="00EF72F1" w:rsidRDefault="000022EF" w:rsidP="00D51B29">
            <w:r w:rsidRPr="00EF72F1">
              <w:t>53.1</w:t>
            </w:r>
          </w:p>
        </w:tc>
        <w:tc>
          <w:tcPr>
            <w:tcW w:w="630" w:type="dxa"/>
            <w:tcBorders>
              <w:top w:val="nil"/>
              <w:left w:val="nil"/>
              <w:bottom w:val="single" w:sz="8" w:space="0" w:color="auto"/>
              <w:right w:val="single" w:sz="8" w:space="0" w:color="auto"/>
            </w:tcBorders>
            <w:shd w:val="clear" w:color="000000" w:fill="D9D9D9"/>
            <w:noWrap/>
            <w:vAlign w:val="center"/>
          </w:tcPr>
          <w:p w14:paraId="717EEF19" w14:textId="77777777" w:rsidR="000022EF" w:rsidRPr="00EF72F1" w:rsidRDefault="000022EF" w:rsidP="00D51B29">
            <w:r w:rsidRPr="00EF72F1">
              <w:t>57.1</w:t>
            </w:r>
          </w:p>
        </w:tc>
      </w:tr>
    </w:tbl>
    <w:p w14:paraId="0C066159" w14:textId="77777777" w:rsidR="000022EF" w:rsidRPr="00EF72F1" w:rsidRDefault="000022EF" w:rsidP="000022EF">
      <w:pPr>
        <w:spacing w:after="120" w:line="240" w:lineRule="auto"/>
        <w:rPr>
          <w:b/>
        </w:rPr>
      </w:pPr>
      <w:r w:rsidRPr="00EF72F1">
        <w:rPr>
          <w:rFonts w:eastAsia="Times New Roman" w:cs="Times New Roman"/>
        </w:rPr>
        <w:t>Kentucky will report performance annually against goals. Federal law requires reporting every three (3) years. The federal reporting year is shaded and denoted with an *.</w:t>
      </w:r>
    </w:p>
    <w:p w14:paraId="6BD14C20" w14:textId="77777777" w:rsidR="000022EF" w:rsidRPr="00EF72F1" w:rsidRDefault="000022EF" w:rsidP="000022EF">
      <w:pPr>
        <w:rPr>
          <w:b/>
        </w:rPr>
      </w:pPr>
      <w:r w:rsidRPr="00EF72F1">
        <w:rPr>
          <w:b/>
        </w:rPr>
        <w:br w:type="page"/>
      </w:r>
    </w:p>
    <w:p w14:paraId="57625BB0" w14:textId="77777777" w:rsidR="000022EF" w:rsidRPr="001F38E0" w:rsidRDefault="000022EF" w:rsidP="000022EF">
      <w:pPr>
        <w:jc w:val="center"/>
        <w:rPr>
          <w:rFonts w:eastAsia="Times New Roman" w:cs="Times New Roman"/>
          <w:b/>
          <w:bCs/>
          <w:sz w:val="24"/>
          <w:szCs w:val="24"/>
          <w:highlight w:val="yellow"/>
        </w:rPr>
      </w:pPr>
    </w:p>
    <w:p w14:paraId="736456B6" w14:textId="77777777" w:rsidR="000022EF" w:rsidRPr="00EF72F1" w:rsidRDefault="000022EF" w:rsidP="000022EF">
      <w:pPr>
        <w:spacing w:after="120" w:line="240" w:lineRule="auto"/>
        <w:jc w:val="center"/>
        <w:rPr>
          <w:b/>
          <w:caps/>
          <w:color w:val="FF0000"/>
        </w:rPr>
      </w:pPr>
      <w:r w:rsidRPr="00EF72F1">
        <w:rPr>
          <w:rFonts w:eastAsia="Times New Roman" w:cs="Times New Roman"/>
          <w:b/>
          <w:bCs/>
          <w:color w:val="FF0000"/>
          <w:sz w:val="24"/>
          <w:szCs w:val="24"/>
        </w:rPr>
        <w:t>Long-Term and Interim Goals for Public Reporting</w:t>
      </w:r>
    </w:p>
    <w:p w14:paraId="6B5F73E8" w14:textId="77777777" w:rsidR="000022EF" w:rsidRPr="00EF72F1" w:rsidRDefault="000022EF" w:rsidP="000022EF">
      <w:pPr>
        <w:jc w:val="center"/>
        <w:rPr>
          <w:rFonts w:eastAsia="Times New Roman" w:cs="Times New Roman"/>
          <w:b/>
          <w:bCs/>
          <w:color w:val="FF0000"/>
          <w:sz w:val="24"/>
          <w:szCs w:val="24"/>
        </w:rPr>
      </w:pPr>
      <w:r w:rsidRPr="00EF72F1">
        <w:rPr>
          <w:rFonts w:eastAsia="Times New Roman" w:cs="Times New Roman"/>
          <w:b/>
          <w:bCs/>
          <w:color w:val="FF0000"/>
          <w:sz w:val="24"/>
          <w:szCs w:val="24"/>
        </w:rPr>
        <w:t>SOCIAL STUDIES Achievement - Proficient and Distinguished</w:t>
      </w:r>
    </w:p>
    <w:p w14:paraId="47EE8BC8" w14:textId="77777777" w:rsidR="000022EF" w:rsidRPr="00EF72F1" w:rsidRDefault="000022EF" w:rsidP="000022EF">
      <w:pPr>
        <w:jc w:val="center"/>
        <w:rPr>
          <w:b/>
          <w:color w:val="FF0000"/>
        </w:rPr>
      </w:pPr>
      <w:r w:rsidRPr="00EF72F1">
        <w:rPr>
          <w:rFonts w:eastAsia="Times New Roman" w:cs="Times New Roman"/>
          <w:b/>
          <w:bCs/>
          <w:color w:val="FF0000"/>
          <w:sz w:val="24"/>
          <w:szCs w:val="24"/>
        </w:rPr>
        <w:t>Elementary School</w:t>
      </w:r>
    </w:p>
    <w:tbl>
      <w:tblPr>
        <w:tblW w:w="9514" w:type="dxa"/>
        <w:jc w:val="center"/>
        <w:tblLook w:val="04A0" w:firstRow="1" w:lastRow="0" w:firstColumn="1" w:lastColumn="0" w:noHBand="0" w:noVBand="1"/>
        <w:tblCaption w:val="Social Studies Achievement Elementary School"/>
        <w:tblDescription w:val="This graphic depicts the social studies achievement performance against the long-term and interim goals at the elementary school level for public reporting. The data is displayed for all students and per student group. "/>
      </w:tblPr>
      <w:tblGrid>
        <w:gridCol w:w="1661"/>
        <w:gridCol w:w="857"/>
        <w:gridCol w:w="636"/>
        <w:gridCol w:w="636"/>
        <w:gridCol w:w="636"/>
        <w:gridCol w:w="636"/>
        <w:gridCol w:w="636"/>
        <w:gridCol w:w="636"/>
        <w:gridCol w:w="636"/>
        <w:gridCol w:w="636"/>
        <w:gridCol w:w="636"/>
        <w:gridCol w:w="636"/>
        <w:gridCol w:w="636"/>
      </w:tblGrid>
      <w:tr w:rsidR="000022EF" w:rsidRPr="00EF72F1" w14:paraId="1616F390" w14:textId="77777777" w:rsidTr="00D51B29">
        <w:trPr>
          <w:trHeight w:val="512"/>
          <w:tblHeader/>
          <w:jc w:val="center"/>
        </w:trPr>
        <w:tc>
          <w:tcPr>
            <w:tcW w:w="1661" w:type="dxa"/>
            <w:tcBorders>
              <w:top w:val="single" w:sz="4" w:space="0" w:color="auto"/>
              <w:left w:val="single" w:sz="8" w:space="0" w:color="auto"/>
              <w:bottom w:val="single" w:sz="4" w:space="0" w:color="auto"/>
              <w:right w:val="single" w:sz="4" w:space="0" w:color="auto"/>
            </w:tcBorders>
            <w:shd w:val="clear" w:color="000000" w:fill="BFBFBF"/>
            <w:noWrap/>
            <w:vAlign w:val="center"/>
            <w:hideMark/>
          </w:tcPr>
          <w:p w14:paraId="25756547" w14:textId="77777777" w:rsidR="000022EF" w:rsidRPr="00EF72F1" w:rsidRDefault="000022EF" w:rsidP="00D51B29">
            <w:pPr>
              <w:spacing w:after="120" w:line="240" w:lineRule="auto"/>
              <w:jc w:val="center"/>
              <w:rPr>
                <w:rFonts w:eastAsia="Times New Roman" w:cs="Times New Roman"/>
                <w:b/>
                <w:bCs/>
                <w:color w:val="FF0000"/>
                <w:sz w:val="24"/>
                <w:szCs w:val="24"/>
              </w:rPr>
            </w:pPr>
            <w:r w:rsidRPr="00EF72F1">
              <w:rPr>
                <w:rFonts w:eastAsia="Times New Roman" w:cs="Times New Roman"/>
                <w:b/>
                <w:bCs/>
                <w:color w:val="FF0000"/>
                <w:sz w:val="24"/>
                <w:szCs w:val="24"/>
              </w:rPr>
              <w:t>Subgroup</w:t>
            </w:r>
          </w:p>
        </w:tc>
        <w:tc>
          <w:tcPr>
            <w:tcW w:w="857" w:type="dxa"/>
            <w:tcBorders>
              <w:top w:val="single" w:sz="4" w:space="0" w:color="auto"/>
              <w:left w:val="nil"/>
              <w:bottom w:val="single" w:sz="4" w:space="0" w:color="auto"/>
              <w:right w:val="single" w:sz="4" w:space="0" w:color="auto"/>
            </w:tcBorders>
            <w:shd w:val="clear" w:color="000000" w:fill="BFBFBF"/>
            <w:vAlign w:val="center"/>
            <w:hideMark/>
          </w:tcPr>
          <w:p w14:paraId="23BB24AB"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2018-19 Baseline</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5D7A7FB9"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2019-20</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3F82C09C"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2020-21*</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162409CD"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2021-22</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7F98AAE0"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2022-23</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1EE0566D"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2023-24*</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1F60619A"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2024-25</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4F8D07CB"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2025-26</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7070CF15"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2026-27*</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32C55EC0"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2027-28</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58D0CAFC"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2028-29</w:t>
            </w:r>
          </w:p>
        </w:tc>
        <w:tc>
          <w:tcPr>
            <w:tcW w:w="636" w:type="dxa"/>
            <w:tcBorders>
              <w:top w:val="single" w:sz="4" w:space="0" w:color="auto"/>
              <w:left w:val="nil"/>
              <w:bottom w:val="single" w:sz="4" w:space="0" w:color="auto"/>
              <w:right w:val="single" w:sz="8" w:space="0" w:color="auto"/>
            </w:tcBorders>
            <w:shd w:val="clear" w:color="000000" w:fill="BFBFBF"/>
            <w:vAlign w:val="center"/>
            <w:hideMark/>
          </w:tcPr>
          <w:p w14:paraId="5D07FA37"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2029-30*</w:t>
            </w:r>
          </w:p>
        </w:tc>
      </w:tr>
      <w:tr w:rsidR="000022EF" w:rsidRPr="00EF72F1" w14:paraId="7CA58396" w14:textId="77777777" w:rsidTr="00D51B29">
        <w:trPr>
          <w:trHeight w:val="579"/>
          <w:jc w:val="center"/>
        </w:trPr>
        <w:tc>
          <w:tcPr>
            <w:tcW w:w="1661" w:type="dxa"/>
            <w:tcBorders>
              <w:top w:val="nil"/>
              <w:left w:val="single" w:sz="8" w:space="0" w:color="auto"/>
              <w:bottom w:val="single" w:sz="4" w:space="0" w:color="auto"/>
              <w:right w:val="single" w:sz="4" w:space="0" w:color="auto"/>
            </w:tcBorders>
            <w:shd w:val="clear" w:color="auto" w:fill="auto"/>
            <w:vAlign w:val="center"/>
            <w:hideMark/>
          </w:tcPr>
          <w:p w14:paraId="098A9E27"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All Students</w:t>
            </w:r>
          </w:p>
        </w:tc>
        <w:tc>
          <w:tcPr>
            <w:tcW w:w="857" w:type="dxa"/>
            <w:tcBorders>
              <w:top w:val="nil"/>
              <w:left w:val="nil"/>
              <w:bottom w:val="single" w:sz="4" w:space="0" w:color="auto"/>
              <w:right w:val="single" w:sz="4" w:space="0" w:color="auto"/>
            </w:tcBorders>
            <w:shd w:val="clear" w:color="auto" w:fill="auto"/>
            <w:noWrap/>
            <w:vAlign w:val="center"/>
            <w:hideMark/>
          </w:tcPr>
          <w:p w14:paraId="25E1F28B" w14:textId="77777777" w:rsidR="000022EF" w:rsidRPr="00EF72F1" w:rsidRDefault="000022EF" w:rsidP="00D51B29">
            <w:pPr>
              <w:rPr>
                <w:color w:val="FF0000"/>
              </w:rPr>
            </w:pPr>
            <w:r w:rsidRPr="00EF72F1">
              <w:rPr>
                <w:color w:val="FF0000"/>
              </w:rPr>
              <w:t>53.0</w:t>
            </w:r>
          </w:p>
        </w:tc>
        <w:tc>
          <w:tcPr>
            <w:tcW w:w="636" w:type="dxa"/>
            <w:tcBorders>
              <w:top w:val="nil"/>
              <w:left w:val="nil"/>
              <w:bottom w:val="single" w:sz="4" w:space="0" w:color="auto"/>
              <w:right w:val="single" w:sz="4" w:space="0" w:color="auto"/>
            </w:tcBorders>
            <w:shd w:val="clear" w:color="auto" w:fill="auto"/>
            <w:noWrap/>
            <w:vAlign w:val="center"/>
            <w:hideMark/>
          </w:tcPr>
          <w:p w14:paraId="6822970F" w14:textId="77777777" w:rsidR="000022EF" w:rsidRPr="00EF72F1" w:rsidRDefault="000022EF" w:rsidP="00D51B29">
            <w:pPr>
              <w:rPr>
                <w:color w:val="FF0000"/>
              </w:rPr>
            </w:pPr>
            <w:r w:rsidRPr="00EF72F1">
              <w:rPr>
                <w:color w:val="FF0000"/>
              </w:rPr>
              <w:t>55.1</w:t>
            </w:r>
          </w:p>
        </w:tc>
        <w:tc>
          <w:tcPr>
            <w:tcW w:w="636" w:type="dxa"/>
            <w:tcBorders>
              <w:top w:val="nil"/>
              <w:left w:val="nil"/>
              <w:bottom w:val="single" w:sz="4" w:space="0" w:color="auto"/>
              <w:right w:val="single" w:sz="4" w:space="0" w:color="auto"/>
            </w:tcBorders>
            <w:shd w:val="clear" w:color="000000" w:fill="D9D9D9"/>
            <w:noWrap/>
            <w:vAlign w:val="center"/>
            <w:hideMark/>
          </w:tcPr>
          <w:p w14:paraId="120A0F1E" w14:textId="77777777" w:rsidR="000022EF" w:rsidRPr="00EF72F1" w:rsidRDefault="000022EF" w:rsidP="00D51B29">
            <w:pPr>
              <w:rPr>
                <w:color w:val="FF0000"/>
              </w:rPr>
            </w:pPr>
            <w:r w:rsidRPr="00EF72F1">
              <w:rPr>
                <w:color w:val="FF0000"/>
              </w:rPr>
              <w:t>57.3</w:t>
            </w:r>
          </w:p>
        </w:tc>
        <w:tc>
          <w:tcPr>
            <w:tcW w:w="636" w:type="dxa"/>
            <w:tcBorders>
              <w:top w:val="nil"/>
              <w:left w:val="nil"/>
              <w:bottom w:val="single" w:sz="4" w:space="0" w:color="auto"/>
              <w:right w:val="single" w:sz="4" w:space="0" w:color="auto"/>
            </w:tcBorders>
            <w:shd w:val="clear" w:color="auto" w:fill="auto"/>
            <w:noWrap/>
            <w:vAlign w:val="center"/>
            <w:hideMark/>
          </w:tcPr>
          <w:p w14:paraId="26F29E42" w14:textId="77777777" w:rsidR="000022EF" w:rsidRPr="00EF72F1" w:rsidRDefault="000022EF" w:rsidP="00D51B29">
            <w:pPr>
              <w:rPr>
                <w:color w:val="FF0000"/>
              </w:rPr>
            </w:pPr>
            <w:r w:rsidRPr="00EF72F1">
              <w:rPr>
                <w:color w:val="FF0000"/>
              </w:rPr>
              <w:t>59.4</w:t>
            </w:r>
          </w:p>
        </w:tc>
        <w:tc>
          <w:tcPr>
            <w:tcW w:w="636" w:type="dxa"/>
            <w:tcBorders>
              <w:top w:val="nil"/>
              <w:left w:val="nil"/>
              <w:bottom w:val="single" w:sz="4" w:space="0" w:color="auto"/>
              <w:right w:val="single" w:sz="4" w:space="0" w:color="auto"/>
            </w:tcBorders>
            <w:shd w:val="clear" w:color="auto" w:fill="auto"/>
            <w:noWrap/>
            <w:vAlign w:val="center"/>
            <w:hideMark/>
          </w:tcPr>
          <w:p w14:paraId="44AE11D5" w14:textId="77777777" w:rsidR="000022EF" w:rsidRPr="00EF72F1" w:rsidRDefault="000022EF" w:rsidP="00D51B29">
            <w:pPr>
              <w:rPr>
                <w:color w:val="FF0000"/>
              </w:rPr>
            </w:pPr>
            <w:r w:rsidRPr="00EF72F1">
              <w:rPr>
                <w:color w:val="FF0000"/>
              </w:rPr>
              <w:t>61.5</w:t>
            </w:r>
          </w:p>
        </w:tc>
        <w:tc>
          <w:tcPr>
            <w:tcW w:w="636" w:type="dxa"/>
            <w:tcBorders>
              <w:top w:val="nil"/>
              <w:left w:val="nil"/>
              <w:bottom w:val="single" w:sz="4" w:space="0" w:color="auto"/>
              <w:right w:val="single" w:sz="4" w:space="0" w:color="auto"/>
            </w:tcBorders>
            <w:shd w:val="clear" w:color="000000" w:fill="D9D9D9"/>
            <w:noWrap/>
            <w:vAlign w:val="center"/>
            <w:hideMark/>
          </w:tcPr>
          <w:p w14:paraId="64EEF9A2" w14:textId="77777777" w:rsidR="000022EF" w:rsidRPr="00EF72F1" w:rsidRDefault="000022EF" w:rsidP="00D51B29">
            <w:pPr>
              <w:rPr>
                <w:color w:val="FF0000"/>
              </w:rPr>
            </w:pPr>
            <w:r w:rsidRPr="00EF72F1">
              <w:rPr>
                <w:color w:val="FF0000"/>
              </w:rPr>
              <w:t>63.7</w:t>
            </w:r>
          </w:p>
        </w:tc>
        <w:tc>
          <w:tcPr>
            <w:tcW w:w="636" w:type="dxa"/>
            <w:tcBorders>
              <w:top w:val="nil"/>
              <w:left w:val="nil"/>
              <w:bottom w:val="single" w:sz="4" w:space="0" w:color="auto"/>
              <w:right w:val="single" w:sz="4" w:space="0" w:color="auto"/>
            </w:tcBorders>
            <w:shd w:val="clear" w:color="auto" w:fill="auto"/>
            <w:noWrap/>
            <w:vAlign w:val="center"/>
            <w:hideMark/>
          </w:tcPr>
          <w:p w14:paraId="3EEBB336" w14:textId="77777777" w:rsidR="000022EF" w:rsidRPr="00EF72F1" w:rsidRDefault="000022EF" w:rsidP="00D51B29">
            <w:pPr>
              <w:rPr>
                <w:color w:val="FF0000"/>
              </w:rPr>
            </w:pPr>
            <w:r w:rsidRPr="00EF72F1">
              <w:rPr>
                <w:color w:val="FF0000"/>
              </w:rPr>
              <w:t>65.8</w:t>
            </w:r>
          </w:p>
        </w:tc>
        <w:tc>
          <w:tcPr>
            <w:tcW w:w="636" w:type="dxa"/>
            <w:tcBorders>
              <w:top w:val="nil"/>
              <w:left w:val="nil"/>
              <w:bottom w:val="single" w:sz="4" w:space="0" w:color="auto"/>
              <w:right w:val="single" w:sz="4" w:space="0" w:color="auto"/>
            </w:tcBorders>
            <w:shd w:val="clear" w:color="auto" w:fill="auto"/>
            <w:noWrap/>
            <w:vAlign w:val="center"/>
            <w:hideMark/>
          </w:tcPr>
          <w:p w14:paraId="73470604" w14:textId="77777777" w:rsidR="000022EF" w:rsidRPr="00EF72F1" w:rsidRDefault="000022EF" w:rsidP="00D51B29">
            <w:pPr>
              <w:rPr>
                <w:color w:val="FF0000"/>
              </w:rPr>
            </w:pPr>
            <w:r w:rsidRPr="00EF72F1">
              <w:rPr>
                <w:color w:val="FF0000"/>
              </w:rPr>
              <w:t>68.0</w:t>
            </w:r>
          </w:p>
        </w:tc>
        <w:tc>
          <w:tcPr>
            <w:tcW w:w="636" w:type="dxa"/>
            <w:tcBorders>
              <w:top w:val="nil"/>
              <w:left w:val="nil"/>
              <w:bottom w:val="single" w:sz="4" w:space="0" w:color="auto"/>
              <w:right w:val="single" w:sz="4" w:space="0" w:color="auto"/>
            </w:tcBorders>
            <w:shd w:val="clear" w:color="000000" w:fill="D9D9D9"/>
            <w:noWrap/>
            <w:vAlign w:val="center"/>
            <w:hideMark/>
          </w:tcPr>
          <w:p w14:paraId="06BEBAC6" w14:textId="77777777" w:rsidR="000022EF" w:rsidRPr="00EF72F1" w:rsidRDefault="000022EF" w:rsidP="00D51B29">
            <w:pPr>
              <w:rPr>
                <w:color w:val="FF0000"/>
              </w:rPr>
            </w:pPr>
            <w:r w:rsidRPr="00EF72F1">
              <w:rPr>
                <w:color w:val="FF0000"/>
              </w:rPr>
              <w:t>70.1</w:t>
            </w:r>
          </w:p>
        </w:tc>
        <w:tc>
          <w:tcPr>
            <w:tcW w:w="636" w:type="dxa"/>
            <w:tcBorders>
              <w:top w:val="nil"/>
              <w:left w:val="nil"/>
              <w:bottom w:val="single" w:sz="4" w:space="0" w:color="auto"/>
              <w:right w:val="single" w:sz="4" w:space="0" w:color="auto"/>
            </w:tcBorders>
            <w:shd w:val="clear" w:color="auto" w:fill="auto"/>
            <w:noWrap/>
            <w:vAlign w:val="center"/>
            <w:hideMark/>
          </w:tcPr>
          <w:p w14:paraId="5E0FE005" w14:textId="77777777" w:rsidR="000022EF" w:rsidRPr="00EF72F1" w:rsidRDefault="000022EF" w:rsidP="00D51B29">
            <w:pPr>
              <w:rPr>
                <w:color w:val="FF0000"/>
              </w:rPr>
            </w:pPr>
            <w:r w:rsidRPr="00EF72F1">
              <w:rPr>
                <w:color w:val="FF0000"/>
              </w:rPr>
              <w:t>72.2</w:t>
            </w:r>
          </w:p>
        </w:tc>
        <w:tc>
          <w:tcPr>
            <w:tcW w:w="636" w:type="dxa"/>
            <w:tcBorders>
              <w:top w:val="nil"/>
              <w:left w:val="nil"/>
              <w:bottom w:val="single" w:sz="4" w:space="0" w:color="auto"/>
              <w:right w:val="single" w:sz="4" w:space="0" w:color="auto"/>
            </w:tcBorders>
            <w:shd w:val="clear" w:color="auto" w:fill="auto"/>
            <w:noWrap/>
            <w:vAlign w:val="center"/>
            <w:hideMark/>
          </w:tcPr>
          <w:p w14:paraId="22121275" w14:textId="77777777" w:rsidR="000022EF" w:rsidRPr="00EF72F1" w:rsidRDefault="000022EF" w:rsidP="00D51B29">
            <w:pPr>
              <w:rPr>
                <w:color w:val="FF0000"/>
              </w:rPr>
            </w:pPr>
            <w:r w:rsidRPr="00EF72F1">
              <w:rPr>
                <w:color w:val="FF0000"/>
              </w:rPr>
              <w:t>74.4</w:t>
            </w:r>
          </w:p>
        </w:tc>
        <w:tc>
          <w:tcPr>
            <w:tcW w:w="636" w:type="dxa"/>
            <w:tcBorders>
              <w:top w:val="nil"/>
              <w:left w:val="nil"/>
              <w:bottom w:val="single" w:sz="4" w:space="0" w:color="auto"/>
              <w:right w:val="single" w:sz="8" w:space="0" w:color="auto"/>
            </w:tcBorders>
            <w:shd w:val="clear" w:color="000000" w:fill="D9D9D9"/>
            <w:noWrap/>
            <w:vAlign w:val="center"/>
            <w:hideMark/>
          </w:tcPr>
          <w:p w14:paraId="2A5AE8E6" w14:textId="77777777" w:rsidR="000022EF" w:rsidRPr="00EF72F1" w:rsidRDefault="000022EF" w:rsidP="00D51B29">
            <w:pPr>
              <w:rPr>
                <w:color w:val="FF0000"/>
              </w:rPr>
            </w:pPr>
            <w:r w:rsidRPr="00EF72F1">
              <w:rPr>
                <w:color w:val="FF0000"/>
              </w:rPr>
              <w:t>76.5</w:t>
            </w:r>
          </w:p>
        </w:tc>
      </w:tr>
      <w:tr w:rsidR="000022EF" w:rsidRPr="00EF72F1" w14:paraId="1F5271B3" w14:textId="77777777" w:rsidTr="00D51B29">
        <w:trPr>
          <w:trHeight w:val="579"/>
          <w:jc w:val="center"/>
        </w:trPr>
        <w:tc>
          <w:tcPr>
            <w:tcW w:w="1661" w:type="dxa"/>
            <w:tcBorders>
              <w:top w:val="nil"/>
              <w:left w:val="single" w:sz="8" w:space="0" w:color="auto"/>
              <w:bottom w:val="single" w:sz="4" w:space="0" w:color="auto"/>
              <w:right w:val="single" w:sz="4" w:space="0" w:color="auto"/>
            </w:tcBorders>
            <w:shd w:val="clear" w:color="auto" w:fill="auto"/>
            <w:vAlign w:val="center"/>
            <w:hideMark/>
          </w:tcPr>
          <w:p w14:paraId="74B60EFF"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White</w:t>
            </w:r>
          </w:p>
        </w:tc>
        <w:tc>
          <w:tcPr>
            <w:tcW w:w="857" w:type="dxa"/>
            <w:tcBorders>
              <w:top w:val="nil"/>
              <w:left w:val="nil"/>
              <w:bottom w:val="single" w:sz="4" w:space="0" w:color="auto"/>
              <w:right w:val="single" w:sz="4" w:space="0" w:color="auto"/>
            </w:tcBorders>
            <w:shd w:val="clear" w:color="auto" w:fill="auto"/>
            <w:noWrap/>
            <w:vAlign w:val="center"/>
            <w:hideMark/>
          </w:tcPr>
          <w:p w14:paraId="076A3012" w14:textId="77777777" w:rsidR="000022EF" w:rsidRPr="00EF72F1" w:rsidRDefault="000022EF" w:rsidP="00D51B29">
            <w:pPr>
              <w:rPr>
                <w:color w:val="FF0000"/>
              </w:rPr>
            </w:pPr>
            <w:r w:rsidRPr="00EF72F1">
              <w:rPr>
                <w:color w:val="FF0000"/>
              </w:rPr>
              <w:t>57.9</w:t>
            </w:r>
          </w:p>
        </w:tc>
        <w:tc>
          <w:tcPr>
            <w:tcW w:w="636" w:type="dxa"/>
            <w:tcBorders>
              <w:top w:val="nil"/>
              <w:left w:val="nil"/>
              <w:bottom w:val="single" w:sz="4" w:space="0" w:color="auto"/>
              <w:right w:val="single" w:sz="4" w:space="0" w:color="auto"/>
            </w:tcBorders>
            <w:shd w:val="clear" w:color="auto" w:fill="auto"/>
            <w:noWrap/>
            <w:vAlign w:val="center"/>
            <w:hideMark/>
          </w:tcPr>
          <w:p w14:paraId="0FC2D784" w14:textId="77777777" w:rsidR="000022EF" w:rsidRPr="00EF72F1" w:rsidRDefault="000022EF" w:rsidP="00D51B29">
            <w:pPr>
              <w:rPr>
                <w:color w:val="FF0000"/>
              </w:rPr>
            </w:pPr>
            <w:r w:rsidRPr="00EF72F1">
              <w:rPr>
                <w:color w:val="FF0000"/>
              </w:rPr>
              <w:t>59.8</w:t>
            </w:r>
          </w:p>
        </w:tc>
        <w:tc>
          <w:tcPr>
            <w:tcW w:w="636" w:type="dxa"/>
            <w:tcBorders>
              <w:top w:val="nil"/>
              <w:left w:val="nil"/>
              <w:bottom w:val="single" w:sz="4" w:space="0" w:color="auto"/>
              <w:right w:val="single" w:sz="4" w:space="0" w:color="auto"/>
            </w:tcBorders>
            <w:shd w:val="clear" w:color="000000" w:fill="D9D9D9"/>
            <w:noWrap/>
            <w:vAlign w:val="center"/>
            <w:hideMark/>
          </w:tcPr>
          <w:p w14:paraId="40D2A68A" w14:textId="77777777" w:rsidR="000022EF" w:rsidRPr="00EF72F1" w:rsidRDefault="000022EF" w:rsidP="00D51B29">
            <w:pPr>
              <w:rPr>
                <w:color w:val="FF0000"/>
              </w:rPr>
            </w:pPr>
            <w:r w:rsidRPr="00EF72F1">
              <w:rPr>
                <w:color w:val="FF0000"/>
              </w:rPr>
              <w:t>61.7</w:t>
            </w:r>
          </w:p>
        </w:tc>
        <w:tc>
          <w:tcPr>
            <w:tcW w:w="636" w:type="dxa"/>
            <w:tcBorders>
              <w:top w:val="nil"/>
              <w:left w:val="nil"/>
              <w:bottom w:val="single" w:sz="4" w:space="0" w:color="auto"/>
              <w:right w:val="single" w:sz="4" w:space="0" w:color="auto"/>
            </w:tcBorders>
            <w:shd w:val="clear" w:color="auto" w:fill="auto"/>
            <w:noWrap/>
            <w:vAlign w:val="center"/>
            <w:hideMark/>
          </w:tcPr>
          <w:p w14:paraId="6C4BCFD3" w14:textId="77777777" w:rsidR="000022EF" w:rsidRPr="00EF72F1" w:rsidRDefault="000022EF" w:rsidP="00D51B29">
            <w:pPr>
              <w:rPr>
                <w:color w:val="FF0000"/>
              </w:rPr>
            </w:pPr>
            <w:r w:rsidRPr="00EF72F1">
              <w:rPr>
                <w:color w:val="FF0000"/>
              </w:rPr>
              <w:t>63.6</w:t>
            </w:r>
          </w:p>
        </w:tc>
        <w:tc>
          <w:tcPr>
            <w:tcW w:w="636" w:type="dxa"/>
            <w:tcBorders>
              <w:top w:val="nil"/>
              <w:left w:val="nil"/>
              <w:bottom w:val="single" w:sz="4" w:space="0" w:color="auto"/>
              <w:right w:val="single" w:sz="4" w:space="0" w:color="auto"/>
            </w:tcBorders>
            <w:shd w:val="clear" w:color="auto" w:fill="auto"/>
            <w:noWrap/>
            <w:vAlign w:val="center"/>
            <w:hideMark/>
          </w:tcPr>
          <w:p w14:paraId="3370CDBC" w14:textId="77777777" w:rsidR="000022EF" w:rsidRPr="00EF72F1" w:rsidRDefault="000022EF" w:rsidP="00D51B29">
            <w:pPr>
              <w:rPr>
                <w:color w:val="FF0000"/>
              </w:rPr>
            </w:pPr>
            <w:r w:rsidRPr="00EF72F1">
              <w:rPr>
                <w:color w:val="FF0000"/>
              </w:rPr>
              <w:t>65.6</w:t>
            </w:r>
          </w:p>
        </w:tc>
        <w:tc>
          <w:tcPr>
            <w:tcW w:w="636" w:type="dxa"/>
            <w:tcBorders>
              <w:top w:val="nil"/>
              <w:left w:val="nil"/>
              <w:bottom w:val="single" w:sz="4" w:space="0" w:color="auto"/>
              <w:right w:val="single" w:sz="4" w:space="0" w:color="auto"/>
            </w:tcBorders>
            <w:shd w:val="clear" w:color="000000" w:fill="D9D9D9"/>
            <w:noWrap/>
            <w:vAlign w:val="center"/>
            <w:hideMark/>
          </w:tcPr>
          <w:p w14:paraId="09917759" w14:textId="77777777" w:rsidR="000022EF" w:rsidRPr="00EF72F1" w:rsidRDefault="000022EF" w:rsidP="00D51B29">
            <w:pPr>
              <w:rPr>
                <w:color w:val="FF0000"/>
              </w:rPr>
            </w:pPr>
            <w:r w:rsidRPr="00EF72F1">
              <w:rPr>
                <w:color w:val="FF0000"/>
              </w:rPr>
              <w:t>67.5</w:t>
            </w:r>
          </w:p>
        </w:tc>
        <w:tc>
          <w:tcPr>
            <w:tcW w:w="636" w:type="dxa"/>
            <w:tcBorders>
              <w:top w:val="nil"/>
              <w:left w:val="nil"/>
              <w:bottom w:val="single" w:sz="4" w:space="0" w:color="auto"/>
              <w:right w:val="single" w:sz="4" w:space="0" w:color="auto"/>
            </w:tcBorders>
            <w:shd w:val="clear" w:color="auto" w:fill="auto"/>
            <w:noWrap/>
            <w:vAlign w:val="center"/>
            <w:hideMark/>
          </w:tcPr>
          <w:p w14:paraId="2C9C40D7" w14:textId="77777777" w:rsidR="000022EF" w:rsidRPr="00EF72F1" w:rsidRDefault="000022EF" w:rsidP="00D51B29">
            <w:pPr>
              <w:rPr>
                <w:color w:val="FF0000"/>
              </w:rPr>
            </w:pPr>
            <w:r w:rsidRPr="00EF72F1">
              <w:rPr>
                <w:color w:val="FF0000"/>
              </w:rPr>
              <w:t>69.4</w:t>
            </w:r>
          </w:p>
        </w:tc>
        <w:tc>
          <w:tcPr>
            <w:tcW w:w="636" w:type="dxa"/>
            <w:tcBorders>
              <w:top w:val="nil"/>
              <w:left w:val="nil"/>
              <w:bottom w:val="single" w:sz="4" w:space="0" w:color="auto"/>
              <w:right w:val="single" w:sz="4" w:space="0" w:color="auto"/>
            </w:tcBorders>
            <w:shd w:val="clear" w:color="auto" w:fill="auto"/>
            <w:noWrap/>
            <w:vAlign w:val="center"/>
            <w:hideMark/>
          </w:tcPr>
          <w:p w14:paraId="017031BB" w14:textId="77777777" w:rsidR="000022EF" w:rsidRPr="00EF72F1" w:rsidRDefault="000022EF" w:rsidP="00D51B29">
            <w:pPr>
              <w:rPr>
                <w:color w:val="FF0000"/>
              </w:rPr>
            </w:pPr>
            <w:r w:rsidRPr="00EF72F1">
              <w:rPr>
                <w:color w:val="FF0000"/>
              </w:rPr>
              <w:t>71.3</w:t>
            </w:r>
          </w:p>
        </w:tc>
        <w:tc>
          <w:tcPr>
            <w:tcW w:w="636" w:type="dxa"/>
            <w:tcBorders>
              <w:top w:val="nil"/>
              <w:left w:val="nil"/>
              <w:bottom w:val="single" w:sz="4" w:space="0" w:color="auto"/>
              <w:right w:val="single" w:sz="4" w:space="0" w:color="auto"/>
            </w:tcBorders>
            <w:shd w:val="clear" w:color="000000" w:fill="D9D9D9"/>
            <w:noWrap/>
            <w:vAlign w:val="center"/>
            <w:hideMark/>
          </w:tcPr>
          <w:p w14:paraId="48307A32" w14:textId="77777777" w:rsidR="000022EF" w:rsidRPr="00EF72F1" w:rsidRDefault="000022EF" w:rsidP="00D51B29">
            <w:pPr>
              <w:rPr>
                <w:color w:val="FF0000"/>
              </w:rPr>
            </w:pPr>
            <w:r w:rsidRPr="00EF72F1">
              <w:rPr>
                <w:color w:val="FF0000"/>
              </w:rPr>
              <w:t>73.2</w:t>
            </w:r>
          </w:p>
        </w:tc>
        <w:tc>
          <w:tcPr>
            <w:tcW w:w="636" w:type="dxa"/>
            <w:tcBorders>
              <w:top w:val="nil"/>
              <w:left w:val="nil"/>
              <w:bottom w:val="single" w:sz="4" w:space="0" w:color="auto"/>
              <w:right w:val="single" w:sz="4" w:space="0" w:color="auto"/>
            </w:tcBorders>
            <w:shd w:val="clear" w:color="auto" w:fill="auto"/>
            <w:noWrap/>
            <w:vAlign w:val="center"/>
            <w:hideMark/>
          </w:tcPr>
          <w:p w14:paraId="06CCB0E7" w14:textId="77777777" w:rsidR="000022EF" w:rsidRPr="00EF72F1" w:rsidRDefault="000022EF" w:rsidP="00D51B29">
            <w:pPr>
              <w:rPr>
                <w:color w:val="FF0000"/>
              </w:rPr>
            </w:pPr>
            <w:r w:rsidRPr="00EF72F1">
              <w:rPr>
                <w:color w:val="FF0000"/>
              </w:rPr>
              <w:t>75.1</w:t>
            </w:r>
          </w:p>
        </w:tc>
        <w:tc>
          <w:tcPr>
            <w:tcW w:w="636" w:type="dxa"/>
            <w:tcBorders>
              <w:top w:val="nil"/>
              <w:left w:val="nil"/>
              <w:bottom w:val="single" w:sz="4" w:space="0" w:color="auto"/>
              <w:right w:val="single" w:sz="4" w:space="0" w:color="auto"/>
            </w:tcBorders>
            <w:shd w:val="clear" w:color="auto" w:fill="auto"/>
            <w:noWrap/>
            <w:vAlign w:val="center"/>
            <w:hideMark/>
          </w:tcPr>
          <w:p w14:paraId="75AB3999" w14:textId="77777777" w:rsidR="000022EF" w:rsidRPr="00EF72F1" w:rsidRDefault="000022EF" w:rsidP="00D51B29">
            <w:pPr>
              <w:rPr>
                <w:color w:val="FF0000"/>
              </w:rPr>
            </w:pPr>
            <w:r w:rsidRPr="00EF72F1">
              <w:rPr>
                <w:color w:val="FF0000"/>
              </w:rPr>
              <w:t>77.0</w:t>
            </w:r>
          </w:p>
        </w:tc>
        <w:tc>
          <w:tcPr>
            <w:tcW w:w="636" w:type="dxa"/>
            <w:tcBorders>
              <w:top w:val="nil"/>
              <w:left w:val="nil"/>
              <w:bottom w:val="single" w:sz="4" w:space="0" w:color="auto"/>
              <w:right w:val="single" w:sz="8" w:space="0" w:color="auto"/>
            </w:tcBorders>
            <w:shd w:val="clear" w:color="000000" w:fill="D9D9D9"/>
            <w:noWrap/>
            <w:vAlign w:val="center"/>
            <w:hideMark/>
          </w:tcPr>
          <w:p w14:paraId="44CD9ED0" w14:textId="77777777" w:rsidR="000022EF" w:rsidRPr="00EF72F1" w:rsidRDefault="000022EF" w:rsidP="00D51B29">
            <w:pPr>
              <w:rPr>
                <w:color w:val="FF0000"/>
              </w:rPr>
            </w:pPr>
            <w:r w:rsidRPr="00EF72F1">
              <w:rPr>
                <w:color w:val="FF0000"/>
              </w:rPr>
              <w:t>79.0</w:t>
            </w:r>
          </w:p>
        </w:tc>
      </w:tr>
      <w:tr w:rsidR="000022EF" w:rsidRPr="00EF72F1" w14:paraId="6BEFB75C" w14:textId="77777777" w:rsidTr="00D51B29">
        <w:trPr>
          <w:trHeight w:val="579"/>
          <w:jc w:val="center"/>
        </w:trPr>
        <w:tc>
          <w:tcPr>
            <w:tcW w:w="1661" w:type="dxa"/>
            <w:tcBorders>
              <w:top w:val="nil"/>
              <w:left w:val="single" w:sz="8" w:space="0" w:color="auto"/>
              <w:bottom w:val="single" w:sz="4" w:space="0" w:color="auto"/>
              <w:right w:val="single" w:sz="4" w:space="0" w:color="auto"/>
            </w:tcBorders>
            <w:shd w:val="clear" w:color="auto" w:fill="auto"/>
            <w:vAlign w:val="center"/>
            <w:hideMark/>
          </w:tcPr>
          <w:p w14:paraId="38E0953A"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African American</w:t>
            </w:r>
          </w:p>
        </w:tc>
        <w:tc>
          <w:tcPr>
            <w:tcW w:w="857" w:type="dxa"/>
            <w:tcBorders>
              <w:top w:val="nil"/>
              <w:left w:val="nil"/>
              <w:bottom w:val="single" w:sz="4" w:space="0" w:color="auto"/>
              <w:right w:val="single" w:sz="4" w:space="0" w:color="auto"/>
            </w:tcBorders>
            <w:shd w:val="clear" w:color="auto" w:fill="auto"/>
            <w:noWrap/>
            <w:vAlign w:val="center"/>
            <w:hideMark/>
          </w:tcPr>
          <w:p w14:paraId="1AC9AA90" w14:textId="77777777" w:rsidR="000022EF" w:rsidRPr="00EF72F1" w:rsidRDefault="000022EF" w:rsidP="00D51B29">
            <w:pPr>
              <w:rPr>
                <w:color w:val="FF0000"/>
              </w:rPr>
            </w:pPr>
            <w:r w:rsidRPr="00EF72F1">
              <w:rPr>
                <w:color w:val="FF0000"/>
              </w:rPr>
              <w:t>27.4</w:t>
            </w:r>
          </w:p>
        </w:tc>
        <w:tc>
          <w:tcPr>
            <w:tcW w:w="636" w:type="dxa"/>
            <w:tcBorders>
              <w:top w:val="nil"/>
              <w:left w:val="nil"/>
              <w:bottom w:val="single" w:sz="4" w:space="0" w:color="auto"/>
              <w:right w:val="single" w:sz="4" w:space="0" w:color="auto"/>
            </w:tcBorders>
            <w:shd w:val="clear" w:color="auto" w:fill="auto"/>
            <w:noWrap/>
            <w:vAlign w:val="center"/>
            <w:hideMark/>
          </w:tcPr>
          <w:p w14:paraId="45A11DA5" w14:textId="77777777" w:rsidR="000022EF" w:rsidRPr="00EF72F1" w:rsidRDefault="000022EF" w:rsidP="00D51B29">
            <w:pPr>
              <w:rPr>
                <w:color w:val="FF0000"/>
              </w:rPr>
            </w:pPr>
            <w:r w:rsidRPr="00EF72F1">
              <w:rPr>
                <w:color w:val="FF0000"/>
              </w:rPr>
              <w:t>30.7</w:t>
            </w:r>
          </w:p>
        </w:tc>
        <w:tc>
          <w:tcPr>
            <w:tcW w:w="636" w:type="dxa"/>
            <w:tcBorders>
              <w:top w:val="nil"/>
              <w:left w:val="nil"/>
              <w:bottom w:val="single" w:sz="4" w:space="0" w:color="auto"/>
              <w:right w:val="single" w:sz="4" w:space="0" w:color="auto"/>
            </w:tcBorders>
            <w:shd w:val="clear" w:color="000000" w:fill="D9D9D9"/>
            <w:noWrap/>
            <w:vAlign w:val="center"/>
            <w:hideMark/>
          </w:tcPr>
          <w:p w14:paraId="50FB19C8" w14:textId="77777777" w:rsidR="000022EF" w:rsidRPr="00EF72F1" w:rsidRDefault="000022EF" w:rsidP="00D51B29">
            <w:pPr>
              <w:rPr>
                <w:color w:val="FF0000"/>
              </w:rPr>
            </w:pPr>
            <w:r w:rsidRPr="00EF72F1">
              <w:rPr>
                <w:color w:val="FF0000"/>
              </w:rPr>
              <w:t>34.0</w:t>
            </w:r>
          </w:p>
        </w:tc>
        <w:tc>
          <w:tcPr>
            <w:tcW w:w="636" w:type="dxa"/>
            <w:tcBorders>
              <w:top w:val="nil"/>
              <w:left w:val="nil"/>
              <w:bottom w:val="single" w:sz="4" w:space="0" w:color="auto"/>
              <w:right w:val="single" w:sz="4" w:space="0" w:color="auto"/>
            </w:tcBorders>
            <w:shd w:val="clear" w:color="auto" w:fill="auto"/>
            <w:noWrap/>
            <w:vAlign w:val="center"/>
            <w:hideMark/>
          </w:tcPr>
          <w:p w14:paraId="4C18FB80" w14:textId="77777777" w:rsidR="000022EF" w:rsidRPr="00EF72F1" w:rsidRDefault="000022EF" w:rsidP="00D51B29">
            <w:pPr>
              <w:rPr>
                <w:color w:val="FF0000"/>
              </w:rPr>
            </w:pPr>
            <w:r w:rsidRPr="00EF72F1">
              <w:rPr>
                <w:color w:val="FF0000"/>
              </w:rPr>
              <w:t>37.3</w:t>
            </w:r>
          </w:p>
        </w:tc>
        <w:tc>
          <w:tcPr>
            <w:tcW w:w="636" w:type="dxa"/>
            <w:tcBorders>
              <w:top w:val="nil"/>
              <w:left w:val="nil"/>
              <w:bottom w:val="single" w:sz="4" w:space="0" w:color="auto"/>
              <w:right w:val="single" w:sz="4" w:space="0" w:color="auto"/>
            </w:tcBorders>
            <w:shd w:val="clear" w:color="auto" w:fill="auto"/>
            <w:noWrap/>
            <w:vAlign w:val="center"/>
            <w:hideMark/>
          </w:tcPr>
          <w:p w14:paraId="75754247" w14:textId="77777777" w:rsidR="000022EF" w:rsidRPr="00EF72F1" w:rsidRDefault="000022EF" w:rsidP="00D51B29">
            <w:pPr>
              <w:rPr>
                <w:color w:val="FF0000"/>
              </w:rPr>
            </w:pPr>
            <w:r w:rsidRPr="00EF72F1">
              <w:rPr>
                <w:color w:val="FF0000"/>
              </w:rPr>
              <w:t>40.6</w:t>
            </w:r>
          </w:p>
        </w:tc>
        <w:tc>
          <w:tcPr>
            <w:tcW w:w="636" w:type="dxa"/>
            <w:tcBorders>
              <w:top w:val="nil"/>
              <w:left w:val="nil"/>
              <w:bottom w:val="single" w:sz="4" w:space="0" w:color="auto"/>
              <w:right w:val="single" w:sz="4" w:space="0" w:color="auto"/>
            </w:tcBorders>
            <w:shd w:val="clear" w:color="000000" w:fill="D9D9D9"/>
            <w:noWrap/>
            <w:vAlign w:val="center"/>
            <w:hideMark/>
          </w:tcPr>
          <w:p w14:paraId="2E7C8366" w14:textId="77777777" w:rsidR="000022EF" w:rsidRPr="00EF72F1" w:rsidRDefault="000022EF" w:rsidP="00D51B29">
            <w:pPr>
              <w:rPr>
                <w:color w:val="FF0000"/>
              </w:rPr>
            </w:pPr>
            <w:r w:rsidRPr="00EF72F1">
              <w:rPr>
                <w:color w:val="FF0000"/>
              </w:rPr>
              <w:t>43.9</w:t>
            </w:r>
          </w:p>
        </w:tc>
        <w:tc>
          <w:tcPr>
            <w:tcW w:w="636" w:type="dxa"/>
            <w:tcBorders>
              <w:top w:val="nil"/>
              <w:left w:val="nil"/>
              <w:bottom w:val="single" w:sz="4" w:space="0" w:color="auto"/>
              <w:right w:val="single" w:sz="4" w:space="0" w:color="auto"/>
            </w:tcBorders>
            <w:shd w:val="clear" w:color="auto" w:fill="auto"/>
            <w:noWrap/>
            <w:vAlign w:val="center"/>
            <w:hideMark/>
          </w:tcPr>
          <w:p w14:paraId="79C99F37" w14:textId="77777777" w:rsidR="000022EF" w:rsidRPr="00EF72F1" w:rsidRDefault="000022EF" w:rsidP="00D51B29">
            <w:pPr>
              <w:rPr>
                <w:color w:val="FF0000"/>
              </w:rPr>
            </w:pPr>
            <w:r w:rsidRPr="00EF72F1">
              <w:rPr>
                <w:color w:val="FF0000"/>
              </w:rPr>
              <w:t>47.2</w:t>
            </w:r>
          </w:p>
        </w:tc>
        <w:tc>
          <w:tcPr>
            <w:tcW w:w="636" w:type="dxa"/>
            <w:tcBorders>
              <w:top w:val="nil"/>
              <w:left w:val="nil"/>
              <w:bottom w:val="single" w:sz="4" w:space="0" w:color="auto"/>
              <w:right w:val="single" w:sz="4" w:space="0" w:color="auto"/>
            </w:tcBorders>
            <w:shd w:val="clear" w:color="auto" w:fill="auto"/>
            <w:noWrap/>
            <w:vAlign w:val="center"/>
            <w:hideMark/>
          </w:tcPr>
          <w:p w14:paraId="46EE05E7" w14:textId="77777777" w:rsidR="000022EF" w:rsidRPr="00EF72F1" w:rsidRDefault="000022EF" w:rsidP="00D51B29">
            <w:pPr>
              <w:rPr>
                <w:color w:val="FF0000"/>
              </w:rPr>
            </w:pPr>
            <w:r w:rsidRPr="00EF72F1">
              <w:rPr>
                <w:color w:val="FF0000"/>
              </w:rPr>
              <w:t>50.5</w:t>
            </w:r>
          </w:p>
        </w:tc>
        <w:tc>
          <w:tcPr>
            <w:tcW w:w="636" w:type="dxa"/>
            <w:tcBorders>
              <w:top w:val="nil"/>
              <w:left w:val="nil"/>
              <w:bottom w:val="single" w:sz="4" w:space="0" w:color="auto"/>
              <w:right w:val="single" w:sz="4" w:space="0" w:color="auto"/>
            </w:tcBorders>
            <w:shd w:val="clear" w:color="000000" w:fill="D9D9D9"/>
            <w:noWrap/>
            <w:vAlign w:val="center"/>
            <w:hideMark/>
          </w:tcPr>
          <w:p w14:paraId="346551C0" w14:textId="77777777" w:rsidR="000022EF" w:rsidRPr="00EF72F1" w:rsidRDefault="000022EF" w:rsidP="00D51B29">
            <w:pPr>
              <w:rPr>
                <w:color w:val="FF0000"/>
              </w:rPr>
            </w:pPr>
            <w:r w:rsidRPr="00EF72F1">
              <w:rPr>
                <w:color w:val="FF0000"/>
              </w:rPr>
              <w:t>53.8</w:t>
            </w:r>
          </w:p>
        </w:tc>
        <w:tc>
          <w:tcPr>
            <w:tcW w:w="636" w:type="dxa"/>
            <w:tcBorders>
              <w:top w:val="nil"/>
              <w:left w:val="nil"/>
              <w:bottom w:val="single" w:sz="4" w:space="0" w:color="auto"/>
              <w:right w:val="single" w:sz="4" w:space="0" w:color="auto"/>
            </w:tcBorders>
            <w:shd w:val="clear" w:color="auto" w:fill="auto"/>
            <w:noWrap/>
            <w:vAlign w:val="center"/>
            <w:hideMark/>
          </w:tcPr>
          <w:p w14:paraId="2DFDFCA1" w14:textId="77777777" w:rsidR="000022EF" w:rsidRPr="00EF72F1" w:rsidRDefault="000022EF" w:rsidP="00D51B29">
            <w:pPr>
              <w:rPr>
                <w:color w:val="FF0000"/>
              </w:rPr>
            </w:pPr>
            <w:r w:rsidRPr="00EF72F1">
              <w:rPr>
                <w:color w:val="FF0000"/>
              </w:rPr>
              <w:t>57.1</w:t>
            </w:r>
          </w:p>
        </w:tc>
        <w:tc>
          <w:tcPr>
            <w:tcW w:w="636" w:type="dxa"/>
            <w:tcBorders>
              <w:top w:val="nil"/>
              <w:left w:val="nil"/>
              <w:bottom w:val="single" w:sz="4" w:space="0" w:color="auto"/>
              <w:right w:val="single" w:sz="4" w:space="0" w:color="auto"/>
            </w:tcBorders>
            <w:shd w:val="clear" w:color="auto" w:fill="auto"/>
            <w:noWrap/>
            <w:vAlign w:val="center"/>
            <w:hideMark/>
          </w:tcPr>
          <w:p w14:paraId="03D18A14" w14:textId="77777777" w:rsidR="000022EF" w:rsidRPr="00EF72F1" w:rsidRDefault="000022EF" w:rsidP="00D51B29">
            <w:pPr>
              <w:rPr>
                <w:color w:val="FF0000"/>
              </w:rPr>
            </w:pPr>
            <w:r w:rsidRPr="00EF72F1">
              <w:rPr>
                <w:color w:val="FF0000"/>
              </w:rPr>
              <w:t>60.4</w:t>
            </w:r>
          </w:p>
        </w:tc>
        <w:tc>
          <w:tcPr>
            <w:tcW w:w="636" w:type="dxa"/>
            <w:tcBorders>
              <w:top w:val="nil"/>
              <w:left w:val="nil"/>
              <w:bottom w:val="single" w:sz="4" w:space="0" w:color="auto"/>
              <w:right w:val="single" w:sz="8" w:space="0" w:color="auto"/>
            </w:tcBorders>
            <w:shd w:val="clear" w:color="000000" w:fill="D9D9D9"/>
            <w:noWrap/>
            <w:vAlign w:val="center"/>
            <w:hideMark/>
          </w:tcPr>
          <w:p w14:paraId="18AACFB9" w14:textId="77777777" w:rsidR="000022EF" w:rsidRPr="00EF72F1" w:rsidRDefault="000022EF" w:rsidP="00D51B29">
            <w:pPr>
              <w:rPr>
                <w:color w:val="FF0000"/>
              </w:rPr>
            </w:pPr>
            <w:r w:rsidRPr="00EF72F1">
              <w:rPr>
                <w:color w:val="FF0000"/>
              </w:rPr>
              <w:t>63.7</w:t>
            </w:r>
          </w:p>
        </w:tc>
      </w:tr>
      <w:tr w:rsidR="000022EF" w:rsidRPr="00EF72F1" w14:paraId="46998F18" w14:textId="77777777" w:rsidTr="00D51B29">
        <w:trPr>
          <w:trHeight w:val="579"/>
          <w:jc w:val="center"/>
        </w:trPr>
        <w:tc>
          <w:tcPr>
            <w:tcW w:w="1661" w:type="dxa"/>
            <w:tcBorders>
              <w:top w:val="nil"/>
              <w:left w:val="single" w:sz="8" w:space="0" w:color="auto"/>
              <w:bottom w:val="single" w:sz="4" w:space="0" w:color="auto"/>
              <w:right w:val="single" w:sz="4" w:space="0" w:color="auto"/>
            </w:tcBorders>
            <w:shd w:val="clear" w:color="auto" w:fill="auto"/>
            <w:vAlign w:val="center"/>
            <w:hideMark/>
          </w:tcPr>
          <w:p w14:paraId="665A2561"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Hispanic or Latino</w:t>
            </w:r>
          </w:p>
        </w:tc>
        <w:tc>
          <w:tcPr>
            <w:tcW w:w="857" w:type="dxa"/>
            <w:tcBorders>
              <w:top w:val="nil"/>
              <w:left w:val="nil"/>
              <w:bottom w:val="single" w:sz="4" w:space="0" w:color="auto"/>
              <w:right w:val="single" w:sz="4" w:space="0" w:color="auto"/>
            </w:tcBorders>
            <w:shd w:val="clear" w:color="auto" w:fill="auto"/>
            <w:noWrap/>
            <w:vAlign w:val="center"/>
            <w:hideMark/>
          </w:tcPr>
          <w:p w14:paraId="2B58D5E1" w14:textId="77777777" w:rsidR="000022EF" w:rsidRPr="00EF72F1" w:rsidRDefault="000022EF" w:rsidP="00D51B29">
            <w:pPr>
              <w:rPr>
                <w:color w:val="FF0000"/>
              </w:rPr>
            </w:pPr>
            <w:r w:rsidRPr="00EF72F1">
              <w:rPr>
                <w:color w:val="FF0000"/>
              </w:rPr>
              <w:t>40.2</w:t>
            </w:r>
          </w:p>
        </w:tc>
        <w:tc>
          <w:tcPr>
            <w:tcW w:w="636" w:type="dxa"/>
            <w:tcBorders>
              <w:top w:val="nil"/>
              <w:left w:val="nil"/>
              <w:bottom w:val="single" w:sz="4" w:space="0" w:color="auto"/>
              <w:right w:val="single" w:sz="4" w:space="0" w:color="auto"/>
            </w:tcBorders>
            <w:shd w:val="clear" w:color="auto" w:fill="auto"/>
            <w:noWrap/>
            <w:vAlign w:val="center"/>
            <w:hideMark/>
          </w:tcPr>
          <w:p w14:paraId="0A11D1D6" w14:textId="77777777" w:rsidR="000022EF" w:rsidRPr="00EF72F1" w:rsidRDefault="000022EF" w:rsidP="00D51B29">
            <w:pPr>
              <w:rPr>
                <w:color w:val="FF0000"/>
              </w:rPr>
            </w:pPr>
            <w:r w:rsidRPr="00EF72F1">
              <w:rPr>
                <w:color w:val="FF0000"/>
              </w:rPr>
              <w:t>42.9</w:t>
            </w:r>
          </w:p>
        </w:tc>
        <w:tc>
          <w:tcPr>
            <w:tcW w:w="636" w:type="dxa"/>
            <w:tcBorders>
              <w:top w:val="nil"/>
              <w:left w:val="nil"/>
              <w:bottom w:val="single" w:sz="4" w:space="0" w:color="auto"/>
              <w:right w:val="single" w:sz="4" w:space="0" w:color="auto"/>
            </w:tcBorders>
            <w:shd w:val="clear" w:color="000000" w:fill="D9D9D9"/>
            <w:noWrap/>
            <w:vAlign w:val="center"/>
            <w:hideMark/>
          </w:tcPr>
          <w:p w14:paraId="68ABC1F3" w14:textId="77777777" w:rsidR="000022EF" w:rsidRPr="00EF72F1" w:rsidRDefault="000022EF" w:rsidP="00D51B29">
            <w:pPr>
              <w:rPr>
                <w:color w:val="FF0000"/>
              </w:rPr>
            </w:pPr>
            <w:r w:rsidRPr="00EF72F1">
              <w:rPr>
                <w:color w:val="FF0000"/>
              </w:rPr>
              <w:t>45.6</w:t>
            </w:r>
          </w:p>
        </w:tc>
        <w:tc>
          <w:tcPr>
            <w:tcW w:w="636" w:type="dxa"/>
            <w:tcBorders>
              <w:top w:val="nil"/>
              <w:left w:val="nil"/>
              <w:bottom w:val="single" w:sz="4" w:space="0" w:color="auto"/>
              <w:right w:val="single" w:sz="4" w:space="0" w:color="auto"/>
            </w:tcBorders>
            <w:shd w:val="clear" w:color="auto" w:fill="auto"/>
            <w:noWrap/>
            <w:vAlign w:val="center"/>
            <w:hideMark/>
          </w:tcPr>
          <w:p w14:paraId="203C84DC" w14:textId="77777777" w:rsidR="000022EF" w:rsidRPr="00EF72F1" w:rsidRDefault="000022EF" w:rsidP="00D51B29">
            <w:pPr>
              <w:rPr>
                <w:color w:val="FF0000"/>
              </w:rPr>
            </w:pPr>
            <w:r w:rsidRPr="00EF72F1">
              <w:rPr>
                <w:color w:val="FF0000"/>
              </w:rPr>
              <w:t>48.4</w:t>
            </w:r>
          </w:p>
        </w:tc>
        <w:tc>
          <w:tcPr>
            <w:tcW w:w="636" w:type="dxa"/>
            <w:tcBorders>
              <w:top w:val="nil"/>
              <w:left w:val="nil"/>
              <w:bottom w:val="single" w:sz="4" w:space="0" w:color="auto"/>
              <w:right w:val="single" w:sz="4" w:space="0" w:color="auto"/>
            </w:tcBorders>
            <w:shd w:val="clear" w:color="auto" w:fill="auto"/>
            <w:noWrap/>
            <w:vAlign w:val="center"/>
            <w:hideMark/>
          </w:tcPr>
          <w:p w14:paraId="4CC1AFE2" w14:textId="77777777" w:rsidR="000022EF" w:rsidRPr="00EF72F1" w:rsidRDefault="000022EF" w:rsidP="00D51B29">
            <w:pPr>
              <w:rPr>
                <w:color w:val="FF0000"/>
              </w:rPr>
            </w:pPr>
            <w:r w:rsidRPr="00EF72F1">
              <w:rPr>
                <w:color w:val="FF0000"/>
              </w:rPr>
              <w:t>51.1</w:t>
            </w:r>
          </w:p>
        </w:tc>
        <w:tc>
          <w:tcPr>
            <w:tcW w:w="636" w:type="dxa"/>
            <w:tcBorders>
              <w:top w:val="nil"/>
              <w:left w:val="nil"/>
              <w:bottom w:val="single" w:sz="4" w:space="0" w:color="auto"/>
              <w:right w:val="single" w:sz="4" w:space="0" w:color="auto"/>
            </w:tcBorders>
            <w:shd w:val="clear" w:color="000000" w:fill="D9D9D9"/>
            <w:noWrap/>
            <w:vAlign w:val="center"/>
            <w:hideMark/>
          </w:tcPr>
          <w:p w14:paraId="3D854146" w14:textId="77777777" w:rsidR="000022EF" w:rsidRPr="00EF72F1" w:rsidRDefault="000022EF" w:rsidP="00D51B29">
            <w:pPr>
              <w:rPr>
                <w:color w:val="FF0000"/>
              </w:rPr>
            </w:pPr>
            <w:r w:rsidRPr="00EF72F1">
              <w:rPr>
                <w:color w:val="FF0000"/>
              </w:rPr>
              <w:t>53.8</w:t>
            </w:r>
          </w:p>
        </w:tc>
        <w:tc>
          <w:tcPr>
            <w:tcW w:w="636" w:type="dxa"/>
            <w:tcBorders>
              <w:top w:val="nil"/>
              <w:left w:val="nil"/>
              <w:bottom w:val="single" w:sz="4" w:space="0" w:color="auto"/>
              <w:right w:val="single" w:sz="4" w:space="0" w:color="auto"/>
            </w:tcBorders>
            <w:shd w:val="clear" w:color="auto" w:fill="auto"/>
            <w:noWrap/>
            <w:vAlign w:val="center"/>
            <w:hideMark/>
          </w:tcPr>
          <w:p w14:paraId="3C2601E8" w14:textId="77777777" w:rsidR="000022EF" w:rsidRPr="00EF72F1" w:rsidRDefault="000022EF" w:rsidP="00D51B29">
            <w:pPr>
              <w:rPr>
                <w:color w:val="FF0000"/>
              </w:rPr>
            </w:pPr>
            <w:r w:rsidRPr="00EF72F1">
              <w:rPr>
                <w:color w:val="FF0000"/>
              </w:rPr>
              <w:t>56.5</w:t>
            </w:r>
          </w:p>
        </w:tc>
        <w:tc>
          <w:tcPr>
            <w:tcW w:w="636" w:type="dxa"/>
            <w:tcBorders>
              <w:top w:val="nil"/>
              <w:left w:val="nil"/>
              <w:bottom w:val="single" w:sz="4" w:space="0" w:color="auto"/>
              <w:right w:val="single" w:sz="4" w:space="0" w:color="auto"/>
            </w:tcBorders>
            <w:shd w:val="clear" w:color="auto" w:fill="auto"/>
            <w:noWrap/>
            <w:vAlign w:val="center"/>
            <w:hideMark/>
          </w:tcPr>
          <w:p w14:paraId="1923F534" w14:textId="77777777" w:rsidR="000022EF" w:rsidRPr="00EF72F1" w:rsidRDefault="000022EF" w:rsidP="00D51B29">
            <w:pPr>
              <w:rPr>
                <w:color w:val="FF0000"/>
              </w:rPr>
            </w:pPr>
            <w:r w:rsidRPr="00EF72F1">
              <w:rPr>
                <w:color w:val="FF0000"/>
              </w:rPr>
              <w:t>59.2</w:t>
            </w:r>
          </w:p>
        </w:tc>
        <w:tc>
          <w:tcPr>
            <w:tcW w:w="636" w:type="dxa"/>
            <w:tcBorders>
              <w:top w:val="nil"/>
              <w:left w:val="nil"/>
              <w:bottom w:val="single" w:sz="4" w:space="0" w:color="auto"/>
              <w:right w:val="single" w:sz="4" w:space="0" w:color="auto"/>
            </w:tcBorders>
            <w:shd w:val="clear" w:color="000000" w:fill="D9D9D9"/>
            <w:noWrap/>
            <w:vAlign w:val="center"/>
            <w:hideMark/>
          </w:tcPr>
          <w:p w14:paraId="13829027" w14:textId="77777777" w:rsidR="000022EF" w:rsidRPr="00EF72F1" w:rsidRDefault="000022EF" w:rsidP="00D51B29">
            <w:pPr>
              <w:rPr>
                <w:color w:val="FF0000"/>
              </w:rPr>
            </w:pPr>
            <w:r w:rsidRPr="00EF72F1">
              <w:rPr>
                <w:color w:val="FF0000"/>
              </w:rPr>
              <w:t>61.9</w:t>
            </w:r>
          </w:p>
        </w:tc>
        <w:tc>
          <w:tcPr>
            <w:tcW w:w="636" w:type="dxa"/>
            <w:tcBorders>
              <w:top w:val="nil"/>
              <w:left w:val="nil"/>
              <w:bottom w:val="single" w:sz="4" w:space="0" w:color="auto"/>
              <w:right w:val="single" w:sz="4" w:space="0" w:color="auto"/>
            </w:tcBorders>
            <w:shd w:val="clear" w:color="auto" w:fill="auto"/>
            <w:noWrap/>
            <w:vAlign w:val="center"/>
            <w:hideMark/>
          </w:tcPr>
          <w:p w14:paraId="12E0EDDB" w14:textId="77777777" w:rsidR="000022EF" w:rsidRPr="00EF72F1" w:rsidRDefault="000022EF" w:rsidP="00D51B29">
            <w:pPr>
              <w:rPr>
                <w:color w:val="FF0000"/>
              </w:rPr>
            </w:pPr>
            <w:r w:rsidRPr="00EF72F1">
              <w:rPr>
                <w:color w:val="FF0000"/>
              </w:rPr>
              <w:t>64.7</w:t>
            </w:r>
          </w:p>
        </w:tc>
        <w:tc>
          <w:tcPr>
            <w:tcW w:w="636" w:type="dxa"/>
            <w:tcBorders>
              <w:top w:val="nil"/>
              <w:left w:val="nil"/>
              <w:bottom w:val="single" w:sz="4" w:space="0" w:color="auto"/>
              <w:right w:val="single" w:sz="4" w:space="0" w:color="auto"/>
            </w:tcBorders>
            <w:shd w:val="clear" w:color="auto" w:fill="auto"/>
            <w:noWrap/>
            <w:vAlign w:val="center"/>
            <w:hideMark/>
          </w:tcPr>
          <w:p w14:paraId="5A119B30" w14:textId="77777777" w:rsidR="000022EF" w:rsidRPr="00EF72F1" w:rsidRDefault="000022EF" w:rsidP="00D51B29">
            <w:pPr>
              <w:rPr>
                <w:color w:val="FF0000"/>
              </w:rPr>
            </w:pPr>
            <w:r w:rsidRPr="00EF72F1">
              <w:rPr>
                <w:color w:val="FF0000"/>
              </w:rPr>
              <w:t>67.4</w:t>
            </w:r>
          </w:p>
        </w:tc>
        <w:tc>
          <w:tcPr>
            <w:tcW w:w="636" w:type="dxa"/>
            <w:tcBorders>
              <w:top w:val="nil"/>
              <w:left w:val="nil"/>
              <w:bottom w:val="single" w:sz="4" w:space="0" w:color="auto"/>
              <w:right w:val="single" w:sz="8" w:space="0" w:color="auto"/>
            </w:tcBorders>
            <w:shd w:val="clear" w:color="000000" w:fill="D9D9D9"/>
            <w:noWrap/>
            <w:vAlign w:val="center"/>
            <w:hideMark/>
          </w:tcPr>
          <w:p w14:paraId="707B55DA" w14:textId="77777777" w:rsidR="000022EF" w:rsidRPr="00EF72F1" w:rsidRDefault="000022EF" w:rsidP="00D51B29">
            <w:pPr>
              <w:rPr>
                <w:color w:val="FF0000"/>
              </w:rPr>
            </w:pPr>
            <w:r w:rsidRPr="00EF72F1">
              <w:rPr>
                <w:color w:val="FF0000"/>
              </w:rPr>
              <w:t>70.1</w:t>
            </w:r>
          </w:p>
        </w:tc>
      </w:tr>
      <w:tr w:rsidR="000022EF" w:rsidRPr="00EF72F1" w14:paraId="2A8D52EA" w14:textId="77777777" w:rsidTr="00D51B29">
        <w:trPr>
          <w:trHeight w:val="579"/>
          <w:jc w:val="center"/>
        </w:trPr>
        <w:tc>
          <w:tcPr>
            <w:tcW w:w="1661" w:type="dxa"/>
            <w:tcBorders>
              <w:top w:val="nil"/>
              <w:left w:val="single" w:sz="8" w:space="0" w:color="auto"/>
              <w:bottom w:val="single" w:sz="4" w:space="0" w:color="auto"/>
              <w:right w:val="single" w:sz="4" w:space="0" w:color="auto"/>
            </w:tcBorders>
            <w:shd w:val="clear" w:color="auto" w:fill="auto"/>
            <w:vAlign w:val="center"/>
            <w:hideMark/>
          </w:tcPr>
          <w:p w14:paraId="0C137226"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Asian</w:t>
            </w:r>
          </w:p>
        </w:tc>
        <w:tc>
          <w:tcPr>
            <w:tcW w:w="857" w:type="dxa"/>
            <w:tcBorders>
              <w:top w:val="nil"/>
              <w:left w:val="nil"/>
              <w:bottom w:val="single" w:sz="4" w:space="0" w:color="auto"/>
              <w:right w:val="single" w:sz="4" w:space="0" w:color="auto"/>
            </w:tcBorders>
            <w:shd w:val="clear" w:color="auto" w:fill="auto"/>
            <w:noWrap/>
            <w:vAlign w:val="center"/>
            <w:hideMark/>
          </w:tcPr>
          <w:p w14:paraId="610EDAE5" w14:textId="77777777" w:rsidR="000022EF" w:rsidRPr="00EF72F1" w:rsidRDefault="000022EF" w:rsidP="00D51B29">
            <w:pPr>
              <w:rPr>
                <w:color w:val="FF0000"/>
              </w:rPr>
            </w:pPr>
            <w:r w:rsidRPr="00EF72F1">
              <w:rPr>
                <w:color w:val="FF0000"/>
              </w:rPr>
              <w:t>66.1</w:t>
            </w:r>
          </w:p>
        </w:tc>
        <w:tc>
          <w:tcPr>
            <w:tcW w:w="636" w:type="dxa"/>
            <w:tcBorders>
              <w:top w:val="nil"/>
              <w:left w:val="nil"/>
              <w:bottom w:val="single" w:sz="4" w:space="0" w:color="auto"/>
              <w:right w:val="single" w:sz="4" w:space="0" w:color="auto"/>
            </w:tcBorders>
            <w:shd w:val="clear" w:color="auto" w:fill="auto"/>
            <w:noWrap/>
            <w:vAlign w:val="center"/>
            <w:hideMark/>
          </w:tcPr>
          <w:p w14:paraId="11F05AC9" w14:textId="77777777" w:rsidR="000022EF" w:rsidRPr="00EF72F1" w:rsidRDefault="000022EF" w:rsidP="00D51B29">
            <w:pPr>
              <w:rPr>
                <w:color w:val="FF0000"/>
              </w:rPr>
            </w:pPr>
            <w:r w:rsidRPr="00EF72F1">
              <w:rPr>
                <w:color w:val="FF0000"/>
              </w:rPr>
              <w:t>67.6</w:t>
            </w:r>
          </w:p>
        </w:tc>
        <w:tc>
          <w:tcPr>
            <w:tcW w:w="636" w:type="dxa"/>
            <w:tcBorders>
              <w:top w:val="nil"/>
              <w:left w:val="nil"/>
              <w:bottom w:val="single" w:sz="4" w:space="0" w:color="auto"/>
              <w:right w:val="single" w:sz="4" w:space="0" w:color="auto"/>
            </w:tcBorders>
            <w:shd w:val="clear" w:color="000000" w:fill="D9D9D9"/>
            <w:noWrap/>
            <w:vAlign w:val="center"/>
            <w:hideMark/>
          </w:tcPr>
          <w:p w14:paraId="4CD79175" w14:textId="77777777" w:rsidR="000022EF" w:rsidRPr="00EF72F1" w:rsidRDefault="000022EF" w:rsidP="00D51B29">
            <w:pPr>
              <w:rPr>
                <w:color w:val="FF0000"/>
              </w:rPr>
            </w:pPr>
            <w:r w:rsidRPr="00EF72F1">
              <w:rPr>
                <w:color w:val="FF0000"/>
              </w:rPr>
              <w:t>69.2</w:t>
            </w:r>
          </w:p>
        </w:tc>
        <w:tc>
          <w:tcPr>
            <w:tcW w:w="636" w:type="dxa"/>
            <w:tcBorders>
              <w:top w:val="nil"/>
              <w:left w:val="nil"/>
              <w:bottom w:val="single" w:sz="4" w:space="0" w:color="auto"/>
              <w:right w:val="single" w:sz="4" w:space="0" w:color="auto"/>
            </w:tcBorders>
            <w:shd w:val="clear" w:color="auto" w:fill="auto"/>
            <w:noWrap/>
            <w:vAlign w:val="center"/>
            <w:hideMark/>
          </w:tcPr>
          <w:p w14:paraId="04F41770" w14:textId="77777777" w:rsidR="000022EF" w:rsidRPr="00EF72F1" w:rsidRDefault="000022EF" w:rsidP="00D51B29">
            <w:pPr>
              <w:rPr>
                <w:color w:val="FF0000"/>
              </w:rPr>
            </w:pPr>
            <w:r w:rsidRPr="00EF72F1">
              <w:rPr>
                <w:color w:val="FF0000"/>
              </w:rPr>
              <w:t>70.7</w:t>
            </w:r>
          </w:p>
        </w:tc>
        <w:tc>
          <w:tcPr>
            <w:tcW w:w="636" w:type="dxa"/>
            <w:tcBorders>
              <w:top w:val="nil"/>
              <w:left w:val="nil"/>
              <w:bottom w:val="single" w:sz="4" w:space="0" w:color="auto"/>
              <w:right w:val="single" w:sz="4" w:space="0" w:color="auto"/>
            </w:tcBorders>
            <w:shd w:val="clear" w:color="auto" w:fill="auto"/>
            <w:noWrap/>
            <w:vAlign w:val="center"/>
            <w:hideMark/>
          </w:tcPr>
          <w:p w14:paraId="2333E6AD" w14:textId="77777777" w:rsidR="000022EF" w:rsidRPr="00EF72F1" w:rsidRDefault="000022EF" w:rsidP="00D51B29">
            <w:pPr>
              <w:rPr>
                <w:color w:val="FF0000"/>
              </w:rPr>
            </w:pPr>
            <w:r w:rsidRPr="00EF72F1">
              <w:rPr>
                <w:color w:val="FF0000"/>
              </w:rPr>
              <w:t>72.3</w:t>
            </w:r>
          </w:p>
        </w:tc>
        <w:tc>
          <w:tcPr>
            <w:tcW w:w="636" w:type="dxa"/>
            <w:tcBorders>
              <w:top w:val="nil"/>
              <w:left w:val="nil"/>
              <w:bottom w:val="single" w:sz="4" w:space="0" w:color="auto"/>
              <w:right w:val="single" w:sz="4" w:space="0" w:color="auto"/>
            </w:tcBorders>
            <w:shd w:val="clear" w:color="000000" w:fill="D9D9D9"/>
            <w:noWrap/>
            <w:vAlign w:val="center"/>
            <w:hideMark/>
          </w:tcPr>
          <w:p w14:paraId="19253D29" w14:textId="77777777" w:rsidR="000022EF" w:rsidRPr="00EF72F1" w:rsidRDefault="000022EF" w:rsidP="00D51B29">
            <w:pPr>
              <w:rPr>
                <w:color w:val="FF0000"/>
              </w:rPr>
            </w:pPr>
            <w:r w:rsidRPr="00EF72F1">
              <w:rPr>
                <w:color w:val="FF0000"/>
              </w:rPr>
              <w:t>73.8</w:t>
            </w:r>
          </w:p>
        </w:tc>
        <w:tc>
          <w:tcPr>
            <w:tcW w:w="636" w:type="dxa"/>
            <w:tcBorders>
              <w:top w:val="nil"/>
              <w:left w:val="nil"/>
              <w:bottom w:val="single" w:sz="4" w:space="0" w:color="auto"/>
              <w:right w:val="single" w:sz="4" w:space="0" w:color="auto"/>
            </w:tcBorders>
            <w:shd w:val="clear" w:color="auto" w:fill="auto"/>
            <w:noWrap/>
            <w:vAlign w:val="center"/>
            <w:hideMark/>
          </w:tcPr>
          <w:p w14:paraId="44A81E38" w14:textId="77777777" w:rsidR="000022EF" w:rsidRPr="00EF72F1" w:rsidRDefault="000022EF" w:rsidP="00D51B29">
            <w:pPr>
              <w:rPr>
                <w:color w:val="FF0000"/>
              </w:rPr>
            </w:pPr>
            <w:r w:rsidRPr="00EF72F1">
              <w:rPr>
                <w:color w:val="FF0000"/>
              </w:rPr>
              <w:t>75.3</w:t>
            </w:r>
          </w:p>
        </w:tc>
        <w:tc>
          <w:tcPr>
            <w:tcW w:w="636" w:type="dxa"/>
            <w:tcBorders>
              <w:top w:val="nil"/>
              <w:left w:val="nil"/>
              <w:bottom w:val="single" w:sz="4" w:space="0" w:color="auto"/>
              <w:right w:val="single" w:sz="4" w:space="0" w:color="auto"/>
            </w:tcBorders>
            <w:shd w:val="clear" w:color="auto" w:fill="auto"/>
            <w:noWrap/>
            <w:vAlign w:val="center"/>
            <w:hideMark/>
          </w:tcPr>
          <w:p w14:paraId="009C1966" w14:textId="77777777" w:rsidR="000022EF" w:rsidRPr="00EF72F1" w:rsidRDefault="000022EF" w:rsidP="00D51B29">
            <w:pPr>
              <w:rPr>
                <w:color w:val="FF0000"/>
              </w:rPr>
            </w:pPr>
            <w:r w:rsidRPr="00EF72F1">
              <w:rPr>
                <w:color w:val="FF0000"/>
              </w:rPr>
              <w:t>76.9</w:t>
            </w:r>
          </w:p>
        </w:tc>
        <w:tc>
          <w:tcPr>
            <w:tcW w:w="636" w:type="dxa"/>
            <w:tcBorders>
              <w:top w:val="nil"/>
              <w:left w:val="nil"/>
              <w:bottom w:val="single" w:sz="4" w:space="0" w:color="auto"/>
              <w:right w:val="single" w:sz="4" w:space="0" w:color="auto"/>
            </w:tcBorders>
            <w:shd w:val="clear" w:color="000000" w:fill="D9D9D9"/>
            <w:noWrap/>
            <w:vAlign w:val="center"/>
            <w:hideMark/>
          </w:tcPr>
          <w:p w14:paraId="7F87035E" w14:textId="77777777" w:rsidR="000022EF" w:rsidRPr="00EF72F1" w:rsidRDefault="000022EF" w:rsidP="00D51B29">
            <w:pPr>
              <w:rPr>
                <w:color w:val="FF0000"/>
              </w:rPr>
            </w:pPr>
            <w:r w:rsidRPr="00EF72F1">
              <w:rPr>
                <w:color w:val="FF0000"/>
              </w:rPr>
              <w:t>78.4</w:t>
            </w:r>
          </w:p>
        </w:tc>
        <w:tc>
          <w:tcPr>
            <w:tcW w:w="636" w:type="dxa"/>
            <w:tcBorders>
              <w:top w:val="nil"/>
              <w:left w:val="nil"/>
              <w:bottom w:val="single" w:sz="4" w:space="0" w:color="auto"/>
              <w:right w:val="single" w:sz="4" w:space="0" w:color="auto"/>
            </w:tcBorders>
            <w:shd w:val="clear" w:color="auto" w:fill="auto"/>
            <w:noWrap/>
            <w:vAlign w:val="center"/>
            <w:hideMark/>
          </w:tcPr>
          <w:p w14:paraId="79991885" w14:textId="77777777" w:rsidR="000022EF" w:rsidRPr="00EF72F1" w:rsidRDefault="000022EF" w:rsidP="00D51B29">
            <w:pPr>
              <w:rPr>
                <w:color w:val="FF0000"/>
              </w:rPr>
            </w:pPr>
            <w:r w:rsidRPr="00EF72F1">
              <w:rPr>
                <w:color w:val="FF0000"/>
              </w:rPr>
              <w:t>80.0</w:t>
            </w:r>
          </w:p>
        </w:tc>
        <w:tc>
          <w:tcPr>
            <w:tcW w:w="636" w:type="dxa"/>
            <w:tcBorders>
              <w:top w:val="nil"/>
              <w:left w:val="nil"/>
              <w:bottom w:val="single" w:sz="4" w:space="0" w:color="auto"/>
              <w:right w:val="single" w:sz="4" w:space="0" w:color="auto"/>
            </w:tcBorders>
            <w:shd w:val="clear" w:color="auto" w:fill="auto"/>
            <w:noWrap/>
            <w:vAlign w:val="center"/>
            <w:hideMark/>
          </w:tcPr>
          <w:p w14:paraId="014E96F0" w14:textId="77777777" w:rsidR="000022EF" w:rsidRPr="00EF72F1" w:rsidRDefault="000022EF" w:rsidP="00D51B29">
            <w:pPr>
              <w:rPr>
                <w:color w:val="FF0000"/>
              </w:rPr>
            </w:pPr>
            <w:r w:rsidRPr="00EF72F1">
              <w:rPr>
                <w:color w:val="FF0000"/>
              </w:rPr>
              <w:t>81.5</w:t>
            </w:r>
          </w:p>
        </w:tc>
        <w:tc>
          <w:tcPr>
            <w:tcW w:w="636" w:type="dxa"/>
            <w:tcBorders>
              <w:top w:val="nil"/>
              <w:left w:val="nil"/>
              <w:bottom w:val="single" w:sz="4" w:space="0" w:color="auto"/>
              <w:right w:val="single" w:sz="8" w:space="0" w:color="auto"/>
            </w:tcBorders>
            <w:shd w:val="clear" w:color="000000" w:fill="D9D9D9"/>
            <w:noWrap/>
            <w:vAlign w:val="center"/>
            <w:hideMark/>
          </w:tcPr>
          <w:p w14:paraId="3F0128F7" w14:textId="77777777" w:rsidR="000022EF" w:rsidRPr="00EF72F1" w:rsidRDefault="000022EF" w:rsidP="00D51B29">
            <w:pPr>
              <w:rPr>
                <w:color w:val="FF0000"/>
              </w:rPr>
            </w:pPr>
            <w:r w:rsidRPr="00EF72F1">
              <w:rPr>
                <w:color w:val="FF0000"/>
              </w:rPr>
              <w:t>83.1</w:t>
            </w:r>
          </w:p>
        </w:tc>
      </w:tr>
      <w:tr w:rsidR="000022EF" w:rsidRPr="00EF72F1" w14:paraId="62392D7C" w14:textId="77777777" w:rsidTr="00D51B29">
        <w:trPr>
          <w:trHeight w:val="579"/>
          <w:jc w:val="center"/>
        </w:trPr>
        <w:tc>
          <w:tcPr>
            <w:tcW w:w="1661" w:type="dxa"/>
            <w:tcBorders>
              <w:top w:val="nil"/>
              <w:left w:val="single" w:sz="8" w:space="0" w:color="auto"/>
              <w:bottom w:val="single" w:sz="4" w:space="0" w:color="auto"/>
              <w:right w:val="single" w:sz="4" w:space="0" w:color="auto"/>
            </w:tcBorders>
            <w:shd w:val="clear" w:color="auto" w:fill="auto"/>
            <w:vAlign w:val="center"/>
            <w:hideMark/>
          </w:tcPr>
          <w:p w14:paraId="0AB2AF61"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American Indian or Alaska Native</w:t>
            </w:r>
          </w:p>
        </w:tc>
        <w:tc>
          <w:tcPr>
            <w:tcW w:w="857" w:type="dxa"/>
            <w:tcBorders>
              <w:top w:val="nil"/>
              <w:left w:val="nil"/>
              <w:bottom w:val="single" w:sz="4" w:space="0" w:color="auto"/>
              <w:right w:val="single" w:sz="4" w:space="0" w:color="auto"/>
            </w:tcBorders>
            <w:shd w:val="clear" w:color="auto" w:fill="auto"/>
            <w:noWrap/>
            <w:vAlign w:val="center"/>
            <w:hideMark/>
          </w:tcPr>
          <w:p w14:paraId="03FEE3F3" w14:textId="77777777" w:rsidR="000022EF" w:rsidRPr="00EF72F1" w:rsidRDefault="000022EF" w:rsidP="00D51B29">
            <w:pPr>
              <w:rPr>
                <w:color w:val="FF0000"/>
              </w:rPr>
            </w:pPr>
            <w:r w:rsidRPr="00EF72F1">
              <w:rPr>
                <w:color w:val="FF0000"/>
              </w:rPr>
              <w:t>41.2</w:t>
            </w:r>
          </w:p>
        </w:tc>
        <w:tc>
          <w:tcPr>
            <w:tcW w:w="636" w:type="dxa"/>
            <w:tcBorders>
              <w:top w:val="nil"/>
              <w:left w:val="nil"/>
              <w:bottom w:val="single" w:sz="4" w:space="0" w:color="auto"/>
              <w:right w:val="single" w:sz="4" w:space="0" w:color="auto"/>
            </w:tcBorders>
            <w:shd w:val="clear" w:color="auto" w:fill="auto"/>
            <w:noWrap/>
            <w:vAlign w:val="center"/>
            <w:hideMark/>
          </w:tcPr>
          <w:p w14:paraId="647B8E3C" w14:textId="77777777" w:rsidR="000022EF" w:rsidRPr="00EF72F1" w:rsidRDefault="000022EF" w:rsidP="00D51B29">
            <w:pPr>
              <w:rPr>
                <w:color w:val="FF0000"/>
              </w:rPr>
            </w:pPr>
            <w:r w:rsidRPr="00EF72F1">
              <w:rPr>
                <w:color w:val="FF0000"/>
              </w:rPr>
              <w:t>43.9</w:t>
            </w:r>
          </w:p>
        </w:tc>
        <w:tc>
          <w:tcPr>
            <w:tcW w:w="636" w:type="dxa"/>
            <w:tcBorders>
              <w:top w:val="nil"/>
              <w:left w:val="nil"/>
              <w:bottom w:val="single" w:sz="4" w:space="0" w:color="auto"/>
              <w:right w:val="single" w:sz="4" w:space="0" w:color="auto"/>
            </w:tcBorders>
            <w:shd w:val="clear" w:color="000000" w:fill="D9D9D9"/>
            <w:noWrap/>
            <w:vAlign w:val="center"/>
            <w:hideMark/>
          </w:tcPr>
          <w:p w14:paraId="730C6D09" w14:textId="77777777" w:rsidR="000022EF" w:rsidRPr="00EF72F1" w:rsidRDefault="000022EF" w:rsidP="00D51B29">
            <w:pPr>
              <w:rPr>
                <w:color w:val="FF0000"/>
              </w:rPr>
            </w:pPr>
            <w:r w:rsidRPr="00EF72F1">
              <w:rPr>
                <w:color w:val="FF0000"/>
              </w:rPr>
              <w:t>46.5</w:t>
            </w:r>
          </w:p>
        </w:tc>
        <w:tc>
          <w:tcPr>
            <w:tcW w:w="636" w:type="dxa"/>
            <w:tcBorders>
              <w:top w:val="nil"/>
              <w:left w:val="nil"/>
              <w:bottom w:val="single" w:sz="4" w:space="0" w:color="auto"/>
              <w:right w:val="single" w:sz="4" w:space="0" w:color="auto"/>
            </w:tcBorders>
            <w:shd w:val="clear" w:color="auto" w:fill="auto"/>
            <w:noWrap/>
            <w:vAlign w:val="center"/>
            <w:hideMark/>
          </w:tcPr>
          <w:p w14:paraId="3EBFD8EC" w14:textId="77777777" w:rsidR="000022EF" w:rsidRPr="00EF72F1" w:rsidRDefault="000022EF" w:rsidP="00D51B29">
            <w:pPr>
              <w:rPr>
                <w:color w:val="FF0000"/>
              </w:rPr>
            </w:pPr>
            <w:r w:rsidRPr="00EF72F1">
              <w:rPr>
                <w:color w:val="FF0000"/>
              </w:rPr>
              <w:t>49.2</w:t>
            </w:r>
          </w:p>
        </w:tc>
        <w:tc>
          <w:tcPr>
            <w:tcW w:w="636" w:type="dxa"/>
            <w:tcBorders>
              <w:top w:val="nil"/>
              <w:left w:val="nil"/>
              <w:bottom w:val="single" w:sz="4" w:space="0" w:color="auto"/>
              <w:right w:val="single" w:sz="4" w:space="0" w:color="auto"/>
            </w:tcBorders>
            <w:shd w:val="clear" w:color="auto" w:fill="auto"/>
            <w:noWrap/>
            <w:vAlign w:val="center"/>
            <w:hideMark/>
          </w:tcPr>
          <w:p w14:paraId="60F1A9E1" w14:textId="77777777" w:rsidR="000022EF" w:rsidRPr="00EF72F1" w:rsidRDefault="000022EF" w:rsidP="00D51B29">
            <w:pPr>
              <w:rPr>
                <w:color w:val="FF0000"/>
              </w:rPr>
            </w:pPr>
            <w:r w:rsidRPr="00EF72F1">
              <w:rPr>
                <w:color w:val="FF0000"/>
              </w:rPr>
              <w:t>51.9</w:t>
            </w:r>
          </w:p>
        </w:tc>
        <w:tc>
          <w:tcPr>
            <w:tcW w:w="636" w:type="dxa"/>
            <w:tcBorders>
              <w:top w:val="nil"/>
              <w:left w:val="nil"/>
              <w:bottom w:val="single" w:sz="4" w:space="0" w:color="auto"/>
              <w:right w:val="single" w:sz="4" w:space="0" w:color="auto"/>
            </w:tcBorders>
            <w:shd w:val="clear" w:color="000000" w:fill="D9D9D9"/>
            <w:noWrap/>
            <w:vAlign w:val="center"/>
            <w:hideMark/>
          </w:tcPr>
          <w:p w14:paraId="320EF5E7" w14:textId="77777777" w:rsidR="000022EF" w:rsidRPr="00EF72F1" w:rsidRDefault="000022EF" w:rsidP="00D51B29">
            <w:pPr>
              <w:rPr>
                <w:color w:val="FF0000"/>
              </w:rPr>
            </w:pPr>
            <w:r w:rsidRPr="00EF72F1">
              <w:rPr>
                <w:color w:val="FF0000"/>
              </w:rPr>
              <w:t>54.6</w:t>
            </w:r>
          </w:p>
        </w:tc>
        <w:tc>
          <w:tcPr>
            <w:tcW w:w="636" w:type="dxa"/>
            <w:tcBorders>
              <w:top w:val="nil"/>
              <w:left w:val="nil"/>
              <w:bottom w:val="single" w:sz="4" w:space="0" w:color="auto"/>
              <w:right w:val="single" w:sz="4" w:space="0" w:color="auto"/>
            </w:tcBorders>
            <w:shd w:val="clear" w:color="auto" w:fill="auto"/>
            <w:noWrap/>
            <w:vAlign w:val="center"/>
            <w:hideMark/>
          </w:tcPr>
          <w:p w14:paraId="02FC7E9B" w14:textId="77777777" w:rsidR="000022EF" w:rsidRPr="00EF72F1" w:rsidRDefault="000022EF" w:rsidP="00D51B29">
            <w:pPr>
              <w:rPr>
                <w:color w:val="FF0000"/>
              </w:rPr>
            </w:pPr>
            <w:r w:rsidRPr="00EF72F1">
              <w:rPr>
                <w:color w:val="FF0000"/>
              </w:rPr>
              <w:t>57.2</w:t>
            </w:r>
          </w:p>
        </w:tc>
        <w:tc>
          <w:tcPr>
            <w:tcW w:w="636" w:type="dxa"/>
            <w:tcBorders>
              <w:top w:val="nil"/>
              <w:left w:val="nil"/>
              <w:bottom w:val="single" w:sz="4" w:space="0" w:color="auto"/>
              <w:right w:val="single" w:sz="4" w:space="0" w:color="auto"/>
            </w:tcBorders>
            <w:shd w:val="clear" w:color="auto" w:fill="auto"/>
            <w:noWrap/>
            <w:vAlign w:val="center"/>
            <w:hideMark/>
          </w:tcPr>
          <w:p w14:paraId="2B91B210" w14:textId="77777777" w:rsidR="000022EF" w:rsidRPr="00EF72F1" w:rsidRDefault="000022EF" w:rsidP="00D51B29">
            <w:pPr>
              <w:rPr>
                <w:color w:val="FF0000"/>
              </w:rPr>
            </w:pPr>
            <w:r w:rsidRPr="00EF72F1">
              <w:rPr>
                <w:color w:val="FF0000"/>
              </w:rPr>
              <w:t>59.9</w:t>
            </w:r>
          </w:p>
        </w:tc>
        <w:tc>
          <w:tcPr>
            <w:tcW w:w="636" w:type="dxa"/>
            <w:tcBorders>
              <w:top w:val="nil"/>
              <w:left w:val="nil"/>
              <w:bottom w:val="single" w:sz="4" w:space="0" w:color="auto"/>
              <w:right w:val="single" w:sz="4" w:space="0" w:color="auto"/>
            </w:tcBorders>
            <w:shd w:val="clear" w:color="000000" w:fill="D9D9D9"/>
            <w:noWrap/>
            <w:vAlign w:val="center"/>
            <w:hideMark/>
          </w:tcPr>
          <w:p w14:paraId="0F68DAAC" w14:textId="77777777" w:rsidR="000022EF" w:rsidRPr="00EF72F1" w:rsidRDefault="000022EF" w:rsidP="00D51B29">
            <w:pPr>
              <w:rPr>
                <w:color w:val="FF0000"/>
              </w:rPr>
            </w:pPr>
            <w:r w:rsidRPr="00EF72F1">
              <w:rPr>
                <w:color w:val="FF0000"/>
              </w:rPr>
              <w:t>62.6</w:t>
            </w:r>
          </w:p>
        </w:tc>
        <w:tc>
          <w:tcPr>
            <w:tcW w:w="636" w:type="dxa"/>
            <w:tcBorders>
              <w:top w:val="nil"/>
              <w:left w:val="nil"/>
              <w:bottom w:val="single" w:sz="4" w:space="0" w:color="auto"/>
              <w:right w:val="single" w:sz="4" w:space="0" w:color="auto"/>
            </w:tcBorders>
            <w:shd w:val="clear" w:color="auto" w:fill="auto"/>
            <w:noWrap/>
            <w:vAlign w:val="center"/>
            <w:hideMark/>
          </w:tcPr>
          <w:p w14:paraId="4499AE35" w14:textId="77777777" w:rsidR="000022EF" w:rsidRPr="00EF72F1" w:rsidRDefault="000022EF" w:rsidP="00D51B29">
            <w:pPr>
              <w:rPr>
                <w:color w:val="FF0000"/>
              </w:rPr>
            </w:pPr>
            <w:r w:rsidRPr="00EF72F1">
              <w:rPr>
                <w:color w:val="FF0000"/>
              </w:rPr>
              <w:t>65.3</w:t>
            </w:r>
          </w:p>
        </w:tc>
        <w:tc>
          <w:tcPr>
            <w:tcW w:w="636" w:type="dxa"/>
            <w:tcBorders>
              <w:top w:val="nil"/>
              <w:left w:val="nil"/>
              <w:bottom w:val="single" w:sz="4" w:space="0" w:color="auto"/>
              <w:right w:val="single" w:sz="4" w:space="0" w:color="auto"/>
            </w:tcBorders>
            <w:shd w:val="clear" w:color="auto" w:fill="auto"/>
            <w:noWrap/>
            <w:vAlign w:val="center"/>
            <w:hideMark/>
          </w:tcPr>
          <w:p w14:paraId="56BD0A28" w14:textId="77777777" w:rsidR="000022EF" w:rsidRPr="00EF72F1" w:rsidRDefault="000022EF" w:rsidP="00D51B29">
            <w:pPr>
              <w:rPr>
                <w:color w:val="FF0000"/>
              </w:rPr>
            </w:pPr>
            <w:r w:rsidRPr="00EF72F1">
              <w:rPr>
                <w:color w:val="FF0000"/>
              </w:rPr>
              <w:t>67.9</w:t>
            </w:r>
          </w:p>
        </w:tc>
        <w:tc>
          <w:tcPr>
            <w:tcW w:w="636" w:type="dxa"/>
            <w:tcBorders>
              <w:top w:val="nil"/>
              <w:left w:val="nil"/>
              <w:bottom w:val="single" w:sz="4" w:space="0" w:color="auto"/>
              <w:right w:val="single" w:sz="8" w:space="0" w:color="auto"/>
            </w:tcBorders>
            <w:shd w:val="clear" w:color="000000" w:fill="D9D9D9"/>
            <w:noWrap/>
            <w:vAlign w:val="center"/>
            <w:hideMark/>
          </w:tcPr>
          <w:p w14:paraId="2D3B97BE" w14:textId="77777777" w:rsidR="000022EF" w:rsidRPr="00EF72F1" w:rsidRDefault="000022EF" w:rsidP="00D51B29">
            <w:pPr>
              <w:rPr>
                <w:color w:val="FF0000"/>
              </w:rPr>
            </w:pPr>
            <w:r w:rsidRPr="00EF72F1">
              <w:rPr>
                <w:color w:val="FF0000"/>
              </w:rPr>
              <w:t>70.6</w:t>
            </w:r>
          </w:p>
        </w:tc>
      </w:tr>
      <w:tr w:rsidR="000022EF" w:rsidRPr="00EF72F1" w14:paraId="7D25996F" w14:textId="77777777" w:rsidTr="00D51B29">
        <w:trPr>
          <w:trHeight w:val="579"/>
          <w:jc w:val="center"/>
        </w:trPr>
        <w:tc>
          <w:tcPr>
            <w:tcW w:w="1661" w:type="dxa"/>
            <w:tcBorders>
              <w:top w:val="nil"/>
              <w:left w:val="single" w:sz="8" w:space="0" w:color="auto"/>
              <w:bottom w:val="single" w:sz="4" w:space="0" w:color="auto"/>
              <w:right w:val="single" w:sz="4" w:space="0" w:color="auto"/>
            </w:tcBorders>
            <w:shd w:val="clear" w:color="auto" w:fill="auto"/>
            <w:vAlign w:val="center"/>
            <w:hideMark/>
          </w:tcPr>
          <w:p w14:paraId="4692E99B"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Native Hawaiian or Other Pacific Islander</w:t>
            </w:r>
          </w:p>
        </w:tc>
        <w:tc>
          <w:tcPr>
            <w:tcW w:w="857" w:type="dxa"/>
            <w:tcBorders>
              <w:top w:val="nil"/>
              <w:left w:val="nil"/>
              <w:bottom w:val="single" w:sz="4" w:space="0" w:color="auto"/>
              <w:right w:val="single" w:sz="4" w:space="0" w:color="auto"/>
            </w:tcBorders>
            <w:shd w:val="clear" w:color="auto" w:fill="auto"/>
            <w:noWrap/>
            <w:vAlign w:val="center"/>
            <w:hideMark/>
          </w:tcPr>
          <w:p w14:paraId="0D18A6F2" w14:textId="77777777" w:rsidR="000022EF" w:rsidRPr="00EF72F1" w:rsidRDefault="000022EF" w:rsidP="00D51B29">
            <w:pPr>
              <w:rPr>
                <w:color w:val="FF0000"/>
              </w:rPr>
            </w:pPr>
            <w:r w:rsidRPr="00EF72F1">
              <w:rPr>
                <w:color w:val="FF0000"/>
              </w:rPr>
              <w:t>50.6</w:t>
            </w:r>
          </w:p>
        </w:tc>
        <w:tc>
          <w:tcPr>
            <w:tcW w:w="636" w:type="dxa"/>
            <w:tcBorders>
              <w:top w:val="nil"/>
              <w:left w:val="nil"/>
              <w:bottom w:val="single" w:sz="4" w:space="0" w:color="auto"/>
              <w:right w:val="single" w:sz="4" w:space="0" w:color="auto"/>
            </w:tcBorders>
            <w:shd w:val="clear" w:color="auto" w:fill="auto"/>
            <w:noWrap/>
            <w:vAlign w:val="center"/>
            <w:hideMark/>
          </w:tcPr>
          <w:p w14:paraId="05C937E8" w14:textId="77777777" w:rsidR="000022EF" w:rsidRPr="00EF72F1" w:rsidRDefault="000022EF" w:rsidP="00D51B29">
            <w:pPr>
              <w:rPr>
                <w:color w:val="FF0000"/>
              </w:rPr>
            </w:pPr>
            <w:r w:rsidRPr="00EF72F1">
              <w:rPr>
                <w:color w:val="FF0000"/>
              </w:rPr>
              <w:t>52.8</w:t>
            </w:r>
          </w:p>
        </w:tc>
        <w:tc>
          <w:tcPr>
            <w:tcW w:w="636" w:type="dxa"/>
            <w:tcBorders>
              <w:top w:val="nil"/>
              <w:left w:val="nil"/>
              <w:bottom w:val="single" w:sz="4" w:space="0" w:color="auto"/>
              <w:right w:val="single" w:sz="4" w:space="0" w:color="auto"/>
            </w:tcBorders>
            <w:shd w:val="clear" w:color="000000" w:fill="D9D9D9"/>
            <w:noWrap/>
            <w:vAlign w:val="center"/>
            <w:hideMark/>
          </w:tcPr>
          <w:p w14:paraId="13727648" w14:textId="77777777" w:rsidR="000022EF" w:rsidRPr="00EF72F1" w:rsidRDefault="000022EF" w:rsidP="00D51B29">
            <w:pPr>
              <w:rPr>
                <w:color w:val="FF0000"/>
              </w:rPr>
            </w:pPr>
            <w:r w:rsidRPr="00EF72F1">
              <w:rPr>
                <w:color w:val="FF0000"/>
              </w:rPr>
              <w:t>55.1</w:t>
            </w:r>
          </w:p>
        </w:tc>
        <w:tc>
          <w:tcPr>
            <w:tcW w:w="636" w:type="dxa"/>
            <w:tcBorders>
              <w:top w:val="nil"/>
              <w:left w:val="nil"/>
              <w:bottom w:val="single" w:sz="4" w:space="0" w:color="auto"/>
              <w:right w:val="single" w:sz="4" w:space="0" w:color="auto"/>
            </w:tcBorders>
            <w:shd w:val="clear" w:color="auto" w:fill="auto"/>
            <w:noWrap/>
            <w:vAlign w:val="center"/>
            <w:hideMark/>
          </w:tcPr>
          <w:p w14:paraId="29306812" w14:textId="77777777" w:rsidR="000022EF" w:rsidRPr="00EF72F1" w:rsidRDefault="000022EF" w:rsidP="00D51B29">
            <w:pPr>
              <w:rPr>
                <w:color w:val="FF0000"/>
              </w:rPr>
            </w:pPr>
            <w:r w:rsidRPr="00EF72F1">
              <w:rPr>
                <w:color w:val="FF0000"/>
              </w:rPr>
              <w:t>57.3</w:t>
            </w:r>
          </w:p>
        </w:tc>
        <w:tc>
          <w:tcPr>
            <w:tcW w:w="636" w:type="dxa"/>
            <w:tcBorders>
              <w:top w:val="nil"/>
              <w:left w:val="nil"/>
              <w:bottom w:val="single" w:sz="4" w:space="0" w:color="auto"/>
              <w:right w:val="single" w:sz="4" w:space="0" w:color="auto"/>
            </w:tcBorders>
            <w:shd w:val="clear" w:color="auto" w:fill="auto"/>
            <w:noWrap/>
            <w:vAlign w:val="center"/>
            <w:hideMark/>
          </w:tcPr>
          <w:p w14:paraId="4115520E" w14:textId="77777777" w:rsidR="000022EF" w:rsidRPr="00EF72F1" w:rsidRDefault="000022EF" w:rsidP="00D51B29">
            <w:pPr>
              <w:rPr>
                <w:color w:val="FF0000"/>
              </w:rPr>
            </w:pPr>
            <w:r w:rsidRPr="00EF72F1">
              <w:rPr>
                <w:color w:val="FF0000"/>
              </w:rPr>
              <w:t>59.6</w:t>
            </w:r>
          </w:p>
        </w:tc>
        <w:tc>
          <w:tcPr>
            <w:tcW w:w="636" w:type="dxa"/>
            <w:tcBorders>
              <w:top w:val="nil"/>
              <w:left w:val="nil"/>
              <w:bottom w:val="single" w:sz="4" w:space="0" w:color="auto"/>
              <w:right w:val="single" w:sz="4" w:space="0" w:color="auto"/>
            </w:tcBorders>
            <w:shd w:val="clear" w:color="000000" w:fill="D9D9D9"/>
            <w:noWrap/>
            <w:vAlign w:val="center"/>
            <w:hideMark/>
          </w:tcPr>
          <w:p w14:paraId="69F9C2EB" w14:textId="77777777" w:rsidR="000022EF" w:rsidRPr="00EF72F1" w:rsidRDefault="000022EF" w:rsidP="00D51B29">
            <w:pPr>
              <w:rPr>
                <w:color w:val="FF0000"/>
              </w:rPr>
            </w:pPr>
            <w:r w:rsidRPr="00EF72F1">
              <w:rPr>
                <w:color w:val="FF0000"/>
              </w:rPr>
              <w:t>61.8</w:t>
            </w:r>
          </w:p>
        </w:tc>
        <w:tc>
          <w:tcPr>
            <w:tcW w:w="636" w:type="dxa"/>
            <w:tcBorders>
              <w:top w:val="nil"/>
              <w:left w:val="nil"/>
              <w:bottom w:val="single" w:sz="4" w:space="0" w:color="auto"/>
              <w:right w:val="single" w:sz="4" w:space="0" w:color="auto"/>
            </w:tcBorders>
            <w:shd w:val="clear" w:color="auto" w:fill="auto"/>
            <w:noWrap/>
            <w:vAlign w:val="center"/>
            <w:hideMark/>
          </w:tcPr>
          <w:p w14:paraId="2DB7976D" w14:textId="77777777" w:rsidR="000022EF" w:rsidRPr="00EF72F1" w:rsidRDefault="000022EF" w:rsidP="00D51B29">
            <w:pPr>
              <w:rPr>
                <w:color w:val="FF0000"/>
              </w:rPr>
            </w:pPr>
            <w:r w:rsidRPr="00EF72F1">
              <w:rPr>
                <w:color w:val="FF0000"/>
              </w:rPr>
              <w:t>64.1</w:t>
            </w:r>
          </w:p>
        </w:tc>
        <w:tc>
          <w:tcPr>
            <w:tcW w:w="636" w:type="dxa"/>
            <w:tcBorders>
              <w:top w:val="nil"/>
              <w:left w:val="nil"/>
              <w:bottom w:val="single" w:sz="4" w:space="0" w:color="auto"/>
              <w:right w:val="single" w:sz="4" w:space="0" w:color="auto"/>
            </w:tcBorders>
            <w:shd w:val="clear" w:color="auto" w:fill="auto"/>
            <w:noWrap/>
            <w:vAlign w:val="center"/>
            <w:hideMark/>
          </w:tcPr>
          <w:p w14:paraId="7738F335" w14:textId="77777777" w:rsidR="000022EF" w:rsidRPr="00EF72F1" w:rsidRDefault="000022EF" w:rsidP="00D51B29">
            <w:pPr>
              <w:rPr>
                <w:color w:val="FF0000"/>
              </w:rPr>
            </w:pPr>
            <w:r w:rsidRPr="00EF72F1">
              <w:rPr>
                <w:color w:val="FF0000"/>
              </w:rPr>
              <w:t>66.3</w:t>
            </w:r>
          </w:p>
        </w:tc>
        <w:tc>
          <w:tcPr>
            <w:tcW w:w="636" w:type="dxa"/>
            <w:tcBorders>
              <w:top w:val="nil"/>
              <w:left w:val="nil"/>
              <w:bottom w:val="single" w:sz="4" w:space="0" w:color="auto"/>
              <w:right w:val="single" w:sz="4" w:space="0" w:color="auto"/>
            </w:tcBorders>
            <w:shd w:val="clear" w:color="000000" w:fill="D9D9D9"/>
            <w:noWrap/>
            <w:vAlign w:val="center"/>
            <w:hideMark/>
          </w:tcPr>
          <w:p w14:paraId="5ED72473" w14:textId="77777777" w:rsidR="000022EF" w:rsidRPr="00EF72F1" w:rsidRDefault="000022EF" w:rsidP="00D51B29">
            <w:pPr>
              <w:rPr>
                <w:color w:val="FF0000"/>
              </w:rPr>
            </w:pPr>
            <w:r w:rsidRPr="00EF72F1">
              <w:rPr>
                <w:color w:val="FF0000"/>
              </w:rPr>
              <w:t>68.6</w:t>
            </w:r>
          </w:p>
        </w:tc>
        <w:tc>
          <w:tcPr>
            <w:tcW w:w="636" w:type="dxa"/>
            <w:tcBorders>
              <w:top w:val="nil"/>
              <w:left w:val="nil"/>
              <w:bottom w:val="single" w:sz="4" w:space="0" w:color="auto"/>
              <w:right w:val="single" w:sz="4" w:space="0" w:color="auto"/>
            </w:tcBorders>
            <w:shd w:val="clear" w:color="auto" w:fill="auto"/>
            <w:noWrap/>
            <w:vAlign w:val="center"/>
            <w:hideMark/>
          </w:tcPr>
          <w:p w14:paraId="7E9E34B4" w14:textId="77777777" w:rsidR="000022EF" w:rsidRPr="00EF72F1" w:rsidRDefault="000022EF" w:rsidP="00D51B29">
            <w:pPr>
              <w:rPr>
                <w:color w:val="FF0000"/>
              </w:rPr>
            </w:pPr>
            <w:r w:rsidRPr="00EF72F1">
              <w:rPr>
                <w:color w:val="FF0000"/>
              </w:rPr>
              <w:t>70.8</w:t>
            </w:r>
          </w:p>
        </w:tc>
        <w:tc>
          <w:tcPr>
            <w:tcW w:w="636" w:type="dxa"/>
            <w:tcBorders>
              <w:top w:val="nil"/>
              <w:left w:val="nil"/>
              <w:bottom w:val="single" w:sz="4" w:space="0" w:color="auto"/>
              <w:right w:val="single" w:sz="4" w:space="0" w:color="auto"/>
            </w:tcBorders>
            <w:shd w:val="clear" w:color="auto" w:fill="auto"/>
            <w:noWrap/>
            <w:vAlign w:val="center"/>
            <w:hideMark/>
          </w:tcPr>
          <w:p w14:paraId="1658D0EF" w14:textId="77777777" w:rsidR="000022EF" w:rsidRPr="00EF72F1" w:rsidRDefault="000022EF" w:rsidP="00D51B29">
            <w:pPr>
              <w:rPr>
                <w:color w:val="FF0000"/>
              </w:rPr>
            </w:pPr>
            <w:r w:rsidRPr="00EF72F1">
              <w:rPr>
                <w:color w:val="FF0000"/>
              </w:rPr>
              <w:t>73.1</w:t>
            </w:r>
          </w:p>
        </w:tc>
        <w:tc>
          <w:tcPr>
            <w:tcW w:w="636" w:type="dxa"/>
            <w:tcBorders>
              <w:top w:val="nil"/>
              <w:left w:val="nil"/>
              <w:bottom w:val="single" w:sz="4" w:space="0" w:color="auto"/>
              <w:right w:val="single" w:sz="8" w:space="0" w:color="auto"/>
            </w:tcBorders>
            <w:shd w:val="clear" w:color="000000" w:fill="D9D9D9"/>
            <w:noWrap/>
            <w:vAlign w:val="center"/>
            <w:hideMark/>
          </w:tcPr>
          <w:p w14:paraId="685417E5" w14:textId="77777777" w:rsidR="000022EF" w:rsidRPr="00EF72F1" w:rsidRDefault="000022EF" w:rsidP="00D51B29">
            <w:pPr>
              <w:rPr>
                <w:color w:val="FF0000"/>
              </w:rPr>
            </w:pPr>
            <w:r w:rsidRPr="00EF72F1">
              <w:rPr>
                <w:color w:val="FF0000"/>
              </w:rPr>
              <w:t>75.3</w:t>
            </w:r>
          </w:p>
        </w:tc>
      </w:tr>
      <w:tr w:rsidR="000022EF" w:rsidRPr="00EF72F1" w14:paraId="7810BEF4" w14:textId="77777777" w:rsidTr="00D51B29">
        <w:trPr>
          <w:trHeight w:val="579"/>
          <w:jc w:val="center"/>
        </w:trPr>
        <w:tc>
          <w:tcPr>
            <w:tcW w:w="1661" w:type="dxa"/>
            <w:tcBorders>
              <w:top w:val="nil"/>
              <w:left w:val="single" w:sz="8" w:space="0" w:color="auto"/>
              <w:bottom w:val="single" w:sz="4" w:space="0" w:color="auto"/>
              <w:right w:val="single" w:sz="4" w:space="0" w:color="auto"/>
            </w:tcBorders>
            <w:shd w:val="clear" w:color="auto" w:fill="auto"/>
            <w:vAlign w:val="center"/>
            <w:hideMark/>
          </w:tcPr>
          <w:p w14:paraId="267C3116"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Two or More Races</w:t>
            </w:r>
          </w:p>
        </w:tc>
        <w:tc>
          <w:tcPr>
            <w:tcW w:w="857" w:type="dxa"/>
            <w:tcBorders>
              <w:top w:val="nil"/>
              <w:left w:val="nil"/>
              <w:bottom w:val="single" w:sz="4" w:space="0" w:color="auto"/>
              <w:right w:val="single" w:sz="4" w:space="0" w:color="auto"/>
            </w:tcBorders>
            <w:shd w:val="clear" w:color="auto" w:fill="auto"/>
            <w:noWrap/>
            <w:vAlign w:val="center"/>
            <w:hideMark/>
          </w:tcPr>
          <w:p w14:paraId="0573D2EA" w14:textId="77777777" w:rsidR="000022EF" w:rsidRPr="00EF72F1" w:rsidRDefault="000022EF" w:rsidP="00D51B29">
            <w:pPr>
              <w:rPr>
                <w:color w:val="FF0000"/>
              </w:rPr>
            </w:pPr>
            <w:r w:rsidRPr="00EF72F1">
              <w:rPr>
                <w:color w:val="FF0000"/>
              </w:rPr>
              <w:t>49.4</w:t>
            </w:r>
          </w:p>
        </w:tc>
        <w:tc>
          <w:tcPr>
            <w:tcW w:w="636" w:type="dxa"/>
            <w:tcBorders>
              <w:top w:val="nil"/>
              <w:left w:val="nil"/>
              <w:bottom w:val="single" w:sz="4" w:space="0" w:color="auto"/>
              <w:right w:val="single" w:sz="4" w:space="0" w:color="auto"/>
            </w:tcBorders>
            <w:shd w:val="clear" w:color="auto" w:fill="auto"/>
            <w:noWrap/>
            <w:vAlign w:val="center"/>
            <w:hideMark/>
          </w:tcPr>
          <w:p w14:paraId="476F1E25" w14:textId="77777777" w:rsidR="000022EF" w:rsidRPr="00EF72F1" w:rsidRDefault="000022EF" w:rsidP="00D51B29">
            <w:pPr>
              <w:rPr>
                <w:color w:val="FF0000"/>
              </w:rPr>
            </w:pPr>
            <w:r w:rsidRPr="00EF72F1">
              <w:rPr>
                <w:color w:val="FF0000"/>
              </w:rPr>
              <w:t>51.7</w:t>
            </w:r>
          </w:p>
        </w:tc>
        <w:tc>
          <w:tcPr>
            <w:tcW w:w="636" w:type="dxa"/>
            <w:tcBorders>
              <w:top w:val="nil"/>
              <w:left w:val="nil"/>
              <w:bottom w:val="single" w:sz="4" w:space="0" w:color="auto"/>
              <w:right w:val="single" w:sz="4" w:space="0" w:color="auto"/>
            </w:tcBorders>
            <w:shd w:val="clear" w:color="000000" w:fill="D9D9D9"/>
            <w:noWrap/>
            <w:vAlign w:val="center"/>
            <w:hideMark/>
          </w:tcPr>
          <w:p w14:paraId="0CE441B1" w14:textId="77777777" w:rsidR="000022EF" w:rsidRPr="00EF72F1" w:rsidRDefault="000022EF" w:rsidP="00D51B29">
            <w:pPr>
              <w:rPr>
                <w:color w:val="FF0000"/>
              </w:rPr>
            </w:pPr>
            <w:r w:rsidRPr="00EF72F1">
              <w:rPr>
                <w:color w:val="FF0000"/>
              </w:rPr>
              <w:t>54.0</w:t>
            </w:r>
          </w:p>
        </w:tc>
        <w:tc>
          <w:tcPr>
            <w:tcW w:w="636" w:type="dxa"/>
            <w:tcBorders>
              <w:top w:val="nil"/>
              <w:left w:val="nil"/>
              <w:bottom w:val="single" w:sz="4" w:space="0" w:color="auto"/>
              <w:right w:val="single" w:sz="4" w:space="0" w:color="auto"/>
            </w:tcBorders>
            <w:shd w:val="clear" w:color="auto" w:fill="auto"/>
            <w:noWrap/>
            <w:vAlign w:val="center"/>
            <w:hideMark/>
          </w:tcPr>
          <w:p w14:paraId="2BB8EB62" w14:textId="77777777" w:rsidR="000022EF" w:rsidRPr="00EF72F1" w:rsidRDefault="000022EF" w:rsidP="00D51B29">
            <w:pPr>
              <w:rPr>
                <w:color w:val="FF0000"/>
              </w:rPr>
            </w:pPr>
            <w:r w:rsidRPr="00EF72F1">
              <w:rPr>
                <w:color w:val="FF0000"/>
              </w:rPr>
              <w:t>56.3</w:t>
            </w:r>
          </w:p>
        </w:tc>
        <w:tc>
          <w:tcPr>
            <w:tcW w:w="636" w:type="dxa"/>
            <w:tcBorders>
              <w:top w:val="nil"/>
              <w:left w:val="nil"/>
              <w:bottom w:val="single" w:sz="4" w:space="0" w:color="auto"/>
              <w:right w:val="single" w:sz="4" w:space="0" w:color="auto"/>
            </w:tcBorders>
            <w:shd w:val="clear" w:color="auto" w:fill="auto"/>
            <w:noWrap/>
            <w:vAlign w:val="center"/>
            <w:hideMark/>
          </w:tcPr>
          <w:p w14:paraId="702ADE66" w14:textId="77777777" w:rsidR="000022EF" w:rsidRPr="00EF72F1" w:rsidRDefault="000022EF" w:rsidP="00D51B29">
            <w:pPr>
              <w:rPr>
                <w:color w:val="FF0000"/>
              </w:rPr>
            </w:pPr>
            <w:r w:rsidRPr="00EF72F1">
              <w:rPr>
                <w:color w:val="FF0000"/>
              </w:rPr>
              <w:t>58.6</w:t>
            </w:r>
          </w:p>
        </w:tc>
        <w:tc>
          <w:tcPr>
            <w:tcW w:w="636" w:type="dxa"/>
            <w:tcBorders>
              <w:top w:val="nil"/>
              <w:left w:val="nil"/>
              <w:bottom w:val="single" w:sz="4" w:space="0" w:color="auto"/>
              <w:right w:val="single" w:sz="4" w:space="0" w:color="auto"/>
            </w:tcBorders>
            <w:shd w:val="clear" w:color="000000" w:fill="D9D9D9"/>
            <w:noWrap/>
            <w:vAlign w:val="center"/>
            <w:hideMark/>
          </w:tcPr>
          <w:p w14:paraId="37A2DA0E" w14:textId="77777777" w:rsidR="000022EF" w:rsidRPr="00EF72F1" w:rsidRDefault="000022EF" w:rsidP="00D51B29">
            <w:pPr>
              <w:rPr>
                <w:color w:val="FF0000"/>
              </w:rPr>
            </w:pPr>
            <w:r w:rsidRPr="00EF72F1">
              <w:rPr>
                <w:color w:val="FF0000"/>
              </w:rPr>
              <w:t>60.9</w:t>
            </w:r>
          </w:p>
        </w:tc>
        <w:tc>
          <w:tcPr>
            <w:tcW w:w="636" w:type="dxa"/>
            <w:tcBorders>
              <w:top w:val="nil"/>
              <w:left w:val="nil"/>
              <w:bottom w:val="single" w:sz="4" w:space="0" w:color="auto"/>
              <w:right w:val="single" w:sz="4" w:space="0" w:color="auto"/>
            </w:tcBorders>
            <w:shd w:val="clear" w:color="auto" w:fill="auto"/>
            <w:noWrap/>
            <w:vAlign w:val="center"/>
            <w:hideMark/>
          </w:tcPr>
          <w:p w14:paraId="7D940D3F" w14:textId="77777777" w:rsidR="000022EF" w:rsidRPr="00EF72F1" w:rsidRDefault="000022EF" w:rsidP="00D51B29">
            <w:pPr>
              <w:rPr>
                <w:color w:val="FF0000"/>
              </w:rPr>
            </w:pPr>
            <w:r w:rsidRPr="00EF72F1">
              <w:rPr>
                <w:color w:val="FF0000"/>
              </w:rPr>
              <w:t>63.2</w:t>
            </w:r>
          </w:p>
        </w:tc>
        <w:tc>
          <w:tcPr>
            <w:tcW w:w="636" w:type="dxa"/>
            <w:tcBorders>
              <w:top w:val="nil"/>
              <w:left w:val="nil"/>
              <w:bottom w:val="single" w:sz="4" w:space="0" w:color="auto"/>
              <w:right w:val="single" w:sz="4" w:space="0" w:color="auto"/>
            </w:tcBorders>
            <w:shd w:val="clear" w:color="auto" w:fill="auto"/>
            <w:noWrap/>
            <w:vAlign w:val="center"/>
            <w:hideMark/>
          </w:tcPr>
          <w:p w14:paraId="33CD12A3" w14:textId="77777777" w:rsidR="000022EF" w:rsidRPr="00EF72F1" w:rsidRDefault="000022EF" w:rsidP="00D51B29">
            <w:pPr>
              <w:rPr>
                <w:color w:val="FF0000"/>
              </w:rPr>
            </w:pPr>
            <w:r w:rsidRPr="00EF72F1">
              <w:rPr>
                <w:color w:val="FF0000"/>
              </w:rPr>
              <w:t>65.5</w:t>
            </w:r>
          </w:p>
        </w:tc>
        <w:tc>
          <w:tcPr>
            <w:tcW w:w="636" w:type="dxa"/>
            <w:tcBorders>
              <w:top w:val="nil"/>
              <w:left w:val="nil"/>
              <w:bottom w:val="single" w:sz="4" w:space="0" w:color="auto"/>
              <w:right w:val="single" w:sz="4" w:space="0" w:color="auto"/>
            </w:tcBorders>
            <w:shd w:val="clear" w:color="000000" w:fill="D9D9D9"/>
            <w:noWrap/>
            <w:vAlign w:val="center"/>
            <w:hideMark/>
          </w:tcPr>
          <w:p w14:paraId="5D50CEA8" w14:textId="77777777" w:rsidR="000022EF" w:rsidRPr="00EF72F1" w:rsidRDefault="000022EF" w:rsidP="00D51B29">
            <w:pPr>
              <w:rPr>
                <w:color w:val="FF0000"/>
              </w:rPr>
            </w:pPr>
            <w:r w:rsidRPr="00EF72F1">
              <w:rPr>
                <w:color w:val="FF0000"/>
              </w:rPr>
              <w:t>67.8</w:t>
            </w:r>
          </w:p>
        </w:tc>
        <w:tc>
          <w:tcPr>
            <w:tcW w:w="636" w:type="dxa"/>
            <w:tcBorders>
              <w:top w:val="nil"/>
              <w:left w:val="nil"/>
              <w:bottom w:val="single" w:sz="4" w:space="0" w:color="auto"/>
              <w:right w:val="single" w:sz="4" w:space="0" w:color="auto"/>
            </w:tcBorders>
            <w:shd w:val="clear" w:color="auto" w:fill="auto"/>
            <w:noWrap/>
            <w:vAlign w:val="center"/>
            <w:hideMark/>
          </w:tcPr>
          <w:p w14:paraId="0014DBE7" w14:textId="77777777" w:rsidR="000022EF" w:rsidRPr="00EF72F1" w:rsidRDefault="000022EF" w:rsidP="00D51B29">
            <w:pPr>
              <w:rPr>
                <w:color w:val="FF0000"/>
              </w:rPr>
            </w:pPr>
            <w:r w:rsidRPr="00EF72F1">
              <w:rPr>
                <w:color w:val="FF0000"/>
              </w:rPr>
              <w:t>70.1</w:t>
            </w:r>
          </w:p>
        </w:tc>
        <w:tc>
          <w:tcPr>
            <w:tcW w:w="636" w:type="dxa"/>
            <w:tcBorders>
              <w:top w:val="nil"/>
              <w:left w:val="nil"/>
              <w:bottom w:val="single" w:sz="4" w:space="0" w:color="auto"/>
              <w:right w:val="single" w:sz="4" w:space="0" w:color="auto"/>
            </w:tcBorders>
            <w:shd w:val="clear" w:color="auto" w:fill="auto"/>
            <w:noWrap/>
            <w:vAlign w:val="center"/>
            <w:hideMark/>
          </w:tcPr>
          <w:p w14:paraId="3B44CA5E" w14:textId="77777777" w:rsidR="000022EF" w:rsidRPr="00EF72F1" w:rsidRDefault="000022EF" w:rsidP="00D51B29">
            <w:pPr>
              <w:rPr>
                <w:color w:val="FF0000"/>
              </w:rPr>
            </w:pPr>
            <w:r w:rsidRPr="00EF72F1">
              <w:rPr>
                <w:color w:val="FF0000"/>
              </w:rPr>
              <w:t>72.4</w:t>
            </w:r>
          </w:p>
        </w:tc>
        <w:tc>
          <w:tcPr>
            <w:tcW w:w="636" w:type="dxa"/>
            <w:tcBorders>
              <w:top w:val="nil"/>
              <w:left w:val="nil"/>
              <w:bottom w:val="single" w:sz="4" w:space="0" w:color="auto"/>
              <w:right w:val="single" w:sz="8" w:space="0" w:color="auto"/>
            </w:tcBorders>
            <w:shd w:val="clear" w:color="000000" w:fill="D9D9D9"/>
            <w:noWrap/>
            <w:vAlign w:val="center"/>
            <w:hideMark/>
          </w:tcPr>
          <w:p w14:paraId="59143A63" w14:textId="77777777" w:rsidR="000022EF" w:rsidRPr="00EF72F1" w:rsidRDefault="000022EF" w:rsidP="00D51B29">
            <w:pPr>
              <w:rPr>
                <w:color w:val="FF0000"/>
              </w:rPr>
            </w:pPr>
            <w:r w:rsidRPr="00EF72F1">
              <w:rPr>
                <w:color w:val="FF0000"/>
              </w:rPr>
              <w:t>74.7</w:t>
            </w:r>
          </w:p>
        </w:tc>
      </w:tr>
      <w:tr w:rsidR="000022EF" w:rsidRPr="00EF72F1" w14:paraId="7E823691" w14:textId="77777777" w:rsidTr="00D51B29">
        <w:trPr>
          <w:trHeight w:val="579"/>
          <w:jc w:val="center"/>
        </w:trPr>
        <w:tc>
          <w:tcPr>
            <w:tcW w:w="1661" w:type="dxa"/>
            <w:tcBorders>
              <w:top w:val="nil"/>
              <w:left w:val="single" w:sz="8" w:space="0" w:color="auto"/>
              <w:bottom w:val="single" w:sz="4" w:space="0" w:color="auto"/>
              <w:right w:val="single" w:sz="4" w:space="0" w:color="auto"/>
            </w:tcBorders>
            <w:shd w:val="clear" w:color="auto" w:fill="auto"/>
            <w:vAlign w:val="center"/>
            <w:hideMark/>
          </w:tcPr>
          <w:p w14:paraId="357A926C"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English Learners</w:t>
            </w:r>
          </w:p>
        </w:tc>
        <w:tc>
          <w:tcPr>
            <w:tcW w:w="857" w:type="dxa"/>
            <w:tcBorders>
              <w:top w:val="nil"/>
              <w:left w:val="nil"/>
              <w:bottom w:val="single" w:sz="4" w:space="0" w:color="auto"/>
              <w:right w:val="single" w:sz="4" w:space="0" w:color="auto"/>
            </w:tcBorders>
            <w:shd w:val="clear" w:color="auto" w:fill="auto"/>
            <w:noWrap/>
            <w:vAlign w:val="center"/>
            <w:hideMark/>
          </w:tcPr>
          <w:p w14:paraId="3A5015C6" w14:textId="77777777" w:rsidR="000022EF" w:rsidRPr="00EF72F1" w:rsidRDefault="000022EF" w:rsidP="00D51B29">
            <w:pPr>
              <w:rPr>
                <w:color w:val="FF0000"/>
              </w:rPr>
            </w:pPr>
            <w:r w:rsidRPr="00EF72F1">
              <w:rPr>
                <w:color w:val="FF0000"/>
              </w:rPr>
              <w:t>16.6</w:t>
            </w:r>
          </w:p>
        </w:tc>
        <w:tc>
          <w:tcPr>
            <w:tcW w:w="636" w:type="dxa"/>
            <w:tcBorders>
              <w:top w:val="nil"/>
              <w:left w:val="nil"/>
              <w:bottom w:val="single" w:sz="4" w:space="0" w:color="auto"/>
              <w:right w:val="single" w:sz="4" w:space="0" w:color="auto"/>
            </w:tcBorders>
            <w:shd w:val="clear" w:color="auto" w:fill="auto"/>
            <w:noWrap/>
            <w:vAlign w:val="center"/>
            <w:hideMark/>
          </w:tcPr>
          <w:p w14:paraId="2D600CEB" w14:textId="77777777" w:rsidR="000022EF" w:rsidRPr="00EF72F1" w:rsidRDefault="000022EF" w:rsidP="00D51B29">
            <w:pPr>
              <w:rPr>
                <w:color w:val="FF0000"/>
              </w:rPr>
            </w:pPr>
            <w:r w:rsidRPr="00EF72F1">
              <w:rPr>
                <w:color w:val="FF0000"/>
              </w:rPr>
              <w:t>20.4</w:t>
            </w:r>
          </w:p>
        </w:tc>
        <w:tc>
          <w:tcPr>
            <w:tcW w:w="636" w:type="dxa"/>
            <w:tcBorders>
              <w:top w:val="nil"/>
              <w:left w:val="nil"/>
              <w:bottom w:val="single" w:sz="4" w:space="0" w:color="auto"/>
              <w:right w:val="single" w:sz="4" w:space="0" w:color="auto"/>
            </w:tcBorders>
            <w:shd w:val="clear" w:color="000000" w:fill="D9D9D9"/>
            <w:noWrap/>
            <w:vAlign w:val="center"/>
            <w:hideMark/>
          </w:tcPr>
          <w:p w14:paraId="58DC71DB" w14:textId="77777777" w:rsidR="000022EF" w:rsidRPr="00EF72F1" w:rsidRDefault="000022EF" w:rsidP="00D51B29">
            <w:pPr>
              <w:rPr>
                <w:color w:val="FF0000"/>
              </w:rPr>
            </w:pPr>
            <w:r w:rsidRPr="00EF72F1">
              <w:rPr>
                <w:color w:val="FF0000"/>
              </w:rPr>
              <w:t>24.2</w:t>
            </w:r>
          </w:p>
        </w:tc>
        <w:tc>
          <w:tcPr>
            <w:tcW w:w="636" w:type="dxa"/>
            <w:tcBorders>
              <w:top w:val="nil"/>
              <w:left w:val="nil"/>
              <w:bottom w:val="single" w:sz="4" w:space="0" w:color="auto"/>
              <w:right w:val="single" w:sz="4" w:space="0" w:color="auto"/>
            </w:tcBorders>
            <w:shd w:val="clear" w:color="auto" w:fill="auto"/>
            <w:noWrap/>
            <w:vAlign w:val="center"/>
            <w:hideMark/>
          </w:tcPr>
          <w:p w14:paraId="1C08BA46" w14:textId="77777777" w:rsidR="000022EF" w:rsidRPr="00EF72F1" w:rsidRDefault="000022EF" w:rsidP="00D51B29">
            <w:pPr>
              <w:rPr>
                <w:color w:val="FF0000"/>
              </w:rPr>
            </w:pPr>
            <w:r w:rsidRPr="00EF72F1">
              <w:rPr>
                <w:color w:val="FF0000"/>
              </w:rPr>
              <w:t>28.0</w:t>
            </w:r>
          </w:p>
        </w:tc>
        <w:tc>
          <w:tcPr>
            <w:tcW w:w="636" w:type="dxa"/>
            <w:tcBorders>
              <w:top w:val="nil"/>
              <w:left w:val="nil"/>
              <w:bottom w:val="single" w:sz="4" w:space="0" w:color="auto"/>
              <w:right w:val="single" w:sz="4" w:space="0" w:color="auto"/>
            </w:tcBorders>
            <w:shd w:val="clear" w:color="auto" w:fill="auto"/>
            <w:noWrap/>
            <w:vAlign w:val="center"/>
            <w:hideMark/>
          </w:tcPr>
          <w:p w14:paraId="15DECF7F" w14:textId="77777777" w:rsidR="000022EF" w:rsidRPr="00EF72F1" w:rsidRDefault="000022EF" w:rsidP="00D51B29">
            <w:pPr>
              <w:rPr>
                <w:color w:val="FF0000"/>
              </w:rPr>
            </w:pPr>
            <w:r w:rsidRPr="00EF72F1">
              <w:rPr>
                <w:color w:val="FF0000"/>
              </w:rPr>
              <w:t>31.8</w:t>
            </w:r>
          </w:p>
        </w:tc>
        <w:tc>
          <w:tcPr>
            <w:tcW w:w="636" w:type="dxa"/>
            <w:tcBorders>
              <w:top w:val="nil"/>
              <w:left w:val="nil"/>
              <w:bottom w:val="single" w:sz="4" w:space="0" w:color="auto"/>
              <w:right w:val="single" w:sz="4" w:space="0" w:color="auto"/>
            </w:tcBorders>
            <w:shd w:val="clear" w:color="000000" w:fill="D9D9D9"/>
            <w:noWrap/>
            <w:vAlign w:val="center"/>
            <w:hideMark/>
          </w:tcPr>
          <w:p w14:paraId="1FCAFA3B" w14:textId="77777777" w:rsidR="000022EF" w:rsidRPr="00EF72F1" w:rsidRDefault="000022EF" w:rsidP="00D51B29">
            <w:pPr>
              <w:rPr>
                <w:color w:val="FF0000"/>
              </w:rPr>
            </w:pPr>
            <w:r w:rsidRPr="00EF72F1">
              <w:rPr>
                <w:color w:val="FF0000"/>
              </w:rPr>
              <w:t>35.6</w:t>
            </w:r>
          </w:p>
        </w:tc>
        <w:tc>
          <w:tcPr>
            <w:tcW w:w="636" w:type="dxa"/>
            <w:tcBorders>
              <w:top w:val="nil"/>
              <w:left w:val="nil"/>
              <w:bottom w:val="single" w:sz="4" w:space="0" w:color="auto"/>
              <w:right w:val="single" w:sz="4" w:space="0" w:color="auto"/>
            </w:tcBorders>
            <w:shd w:val="clear" w:color="auto" w:fill="auto"/>
            <w:noWrap/>
            <w:vAlign w:val="center"/>
            <w:hideMark/>
          </w:tcPr>
          <w:p w14:paraId="48EE5AA9" w14:textId="77777777" w:rsidR="000022EF" w:rsidRPr="00EF72F1" w:rsidRDefault="000022EF" w:rsidP="00D51B29">
            <w:pPr>
              <w:rPr>
                <w:color w:val="FF0000"/>
              </w:rPr>
            </w:pPr>
            <w:r w:rsidRPr="00EF72F1">
              <w:rPr>
                <w:color w:val="FF0000"/>
              </w:rPr>
              <w:t>39.3</w:t>
            </w:r>
          </w:p>
        </w:tc>
        <w:tc>
          <w:tcPr>
            <w:tcW w:w="636" w:type="dxa"/>
            <w:tcBorders>
              <w:top w:val="nil"/>
              <w:left w:val="nil"/>
              <w:bottom w:val="single" w:sz="4" w:space="0" w:color="auto"/>
              <w:right w:val="single" w:sz="4" w:space="0" w:color="auto"/>
            </w:tcBorders>
            <w:shd w:val="clear" w:color="auto" w:fill="auto"/>
            <w:noWrap/>
            <w:vAlign w:val="center"/>
            <w:hideMark/>
          </w:tcPr>
          <w:p w14:paraId="7B18EC31" w14:textId="77777777" w:rsidR="000022EF" w:rsidRPr="00EF72F1" w:rsidRDefault="000022EF" w:rsidP="00D51B29">
            <w:pPr>
              <w:rPr>
                <w:color w:val="FF0000"/>
              </w:rPr>
            </w:pPr>
            <w:r w:rsidRPr="00EF72F1">
              <w:rPr>
                <w:color w:val="FF0000"/>
              </w:rPr>
              <w:t>43.1</w:t>
            </w:r>
          </w:p>
        </w:tc>
        <w:tc>
          <w:tcPr>
            <w:tcW w:w="636" w:type="dxa"/>
            <w:tcBorders>
              <w:top w:val="nil"/>
              <w:left w:val="nil"/>
              <w:bottom w:val="single" w:sz="4" w:space="0" w:color="auto"/>
              <w:right w:val="single" w:sz="4" w:space="0" w:color="auto"/>
            </w:tcBorders>
            <w:shd w:val="clear" w:color="000000" w:fill="D9D9D9"/>
            <w:noWrap/>
            <w:vAlign w:val="center"/>
            <w:hideMark/>
          </w:tcPr>
          <w:p w14:paraId="062A1C19" w14:textId="77777777" w:rsidR="000022EF" w:rsidRPr="00EF72F1" w:rsidRDefault="000022EF" w:rsidP="00D51B29">
            <w:pPr>
              <w:rPr>
                <w:color w:val="FF0000"/>
              </w:rPr>
            </w:pPr>
            <w:r w:rsidRPr="00EF72F1">
              <w:rPr>
                <w:color w:val="FF0000"/>
              </w:rPr>
              <w:t>46.9</w:t>
            </w:r>
          </w:p>
        </w:tc>
        <w:tc>
          <w:tcPr>
            <w:tcW w:w="636" w:type="dxa"/>
            <w:tcBorders>
              <w:top w:val="nil"/>
              <w:left w:val="nil"/>
              <w:bottom w:val="single" w:sz="4" w:space="0" w:color="auto"/>
              <w:right w:val="single" w:sz="4" w:space="0" w:color="auto"/>
            </w:tcBorders>
            <w:shd w:val="clear" w:color="auto" w:fill="auto"/>
            <w:noWrap/>
            <w:vAlign w:val="center"/>
            <w:hideMark/>
          </w:tcPr>
          <w:p w14:paraId="1884AE25" w14:textId="77777777" w:rsidR="000022EF" w:rsidRPr="00EF72F1" w:rsidRDefault="000022EF" w:rsidP="00D51B29">
            <w:pPr>
              <w:rPr>
                <w:color w:val="FF0000"/>
              </w:rPr>
            </w:pPr>
            <w:r w:rsidRPr="00EF72F1">
              <w:rPr>
                <w:color w:val="FF0000"/>
              </w:rPr>
              <w:t>50.7</w:t>
            </w:r>
          </w:p>
        </w:tc>
        <w:tc>
          <w:tcPr>
            <w:tcW w:w="636" w:type="dxa"/>
            <w:tcBorders>
              <w:top w:val="nil"/>
              <w:left w:val="nil"/>
              <w:bottom w:val="single" w:sz="4" w:space="0" w:color="auto"/>
              <w:right w:val="single" w:sz="4" w:space="0" w:color="auto"/>
            </w:tcBorders>
            <w:shd w:val="clear" w:color="auto" w:fill="auto"/>
            <w:noWrap/>
            <w:vAlign w:val="center"/>
            <w:hideMark/>
          </w:tcPr>
          <w:p w14:paraId="35198AB9" w14:textId="77777777" w:rsidR="000022EF" w:rsidRPr="00EF72F1" w:rsidRDefault="000022EF" w:rsidP="00D51B29">
            <w:pPr>
              <w:rPr>
                <w:color w:val="FF0000"/>
              </w:rPr>
            </w:pPr>
            <w:r w:rsidRPr="00EF72F1">
              <w:rPr>
                <w:color w:val="FF0000"/>
              </w:rPr>
              <w:t>54.5</w:t>
            </w:r>
          </w:p>
        </w:tc>
        <w:tc>
          <w:tcPr>
            <w:tcW w:w="636" w:type="dxa"/>
            <w:tcBorders>
              <w:top w:val="nil"/>
              <w:left w:val="nil"/>
              <w:bottom w:val="single" w:sz="4" w:space="0" w:color="auto"/>
              <w:right w:val="single" w:sz="8" w:space="0" w:color="auto"/>
            </w:tcBorders>
            <w:shd w:val="clear" w:color="000000" w:fill="D9D9D9"/>
            <w:noWrap/>
            <w:vAlign w:val="center"/>
            <w:hideMark/>
          </w:tcPr>
          <w:p w14:paraId="2FEBA769" w14:textId="77777777" w:rsidR="000022EF" w:rsidRPr="00EF72F1" w:rsidRDefault="000022EF" w:rsidP="00D51B29">
            <w:pPr>
              <w:rPr>
                <w:color w:val="FF0000"/>
              </w:rPr>
            </w:pPr>
            <w:r w:rsidRPr="00EF72F1">
              <w:rPr>
                <w:color w:val="FF0000"/>
              </w:rPr>
              <w:t>58.3</w:t>
            </w:r>
          </w:p>
        </w:tc>
      </w:tr>
      <w:tr w:rsidR="000022EF" w:rsidRPr="00EF72F1" w14:paraId="185B3D65" w14:textId="77777777" w:rsidTr="00D51B29">
        <w:trPr>
          <w:trHeight w:val="579"/>
          <w:jc w:val="center"/>
        </w:trPr>
        <w:tc>
          <w:tcPr>
            <w:tcW w:w="1661" w:type="dxa"/>
            <w:tcBorders>
              <w:top w:val="nil"/>
              <w:left w:val="single" w:sz="8" w:space="0" w:color="auto"/>
              <w:bottom w:val="single" w:sz="4" w:space="0" w:color="auto"/>
              <w:right w:val="single" w:sz="4" w:space="0" w:color="auto"/>
            </w:tcBorders>
            <w:shd w:val="clear" w:color="auto" w:fill="auto"/>
            <w:vAlign w:val="center"/>
            <w:hideMark/>
          </w:tcPr>
          <w:p w14:paraId="64744731"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English Learners plus Monitored</w:t>
            </w:r>
          </w:p>
        </w:tc>
        <w:tc>
          <w:tcPr>
            <w:tcW w:w="857" w:type="dxa"/>
            <w:tcBorders>
              <w:top w:val="nil"/>
              <w:left w:val="nil"/>
              <w:bottom w:val="single" w:sz="4" w:space="0" w:color="auto"/>
              <w:right w:val="single" w:sz="4" w:space="0" w:color="auto"/>
            </w:tcBorders>
            <w:shd w:val="clear" w:color="auto" w:fill="auto"/>
            <w:noWrap/>
            <w:vAlign w:val="center"/>
            <w:hideMark/>
          </w:tcPr>
          <w:p w14:paraId="5BDC2001" w14:textId="77777777" w:rsidR="000022EF" w:rsidRPr="00EF72F1" w:rsidRDefault="000022EF" w:rsidP="00D51B29">
            <w:pPr>
              <w:rPr>
                <w:color w:val="FF0000"/>
              </w:rPr>
            </w:pPr>
            <w:r w:rsidRPr="00EF72F1">
              <w:rPr>
                <w:color w:val="FF0000"/>
              </w:rPr>
              <w:t>28.8</w:t>
            </w:r>
          </w:p>
        </w:tc>
        <w:tc>
          <w:tcPr>
            <w:tcW w:w="636" w:type="dxa"/>
            <w:tcBorders>
              <w:top w:val="nil"/>
              <w:left w:val="nil"/>
              <w:bottom w:val="single" w:sz="4" w:space="0" w:color="auto"/>
              <w:right w:val="single" w:sz="4" w:space="0" w:color="auto"/>
            </w:tcBorders>
            <w:shd w:val="clear" w:color="auto" w:fill="auto"/>
            <w:noWrap/>
            <w:vAlign w:val="center"/>
            <w:hideMark/>
          </w:tcPr>
          <w:p w14:paraId="26C4B436" w14:textId="77777777" w:rsidR="000022EF" w:rsidRPr="00EF72F1" w:rsidRDefault="000022EF" w:rsidP="00D51B29">
            <w:pPr>
              <w:rPr>
                <w:color w:val="FF0000"/>
              </w:rPr>
            </w:pPr>
            <w:r w:rsidRPr="00EF72F1">
              <w:rPr>
                <w:color w:val="FF0000"/>
              </w:rPr>
              <w:t>32.0</w:t>
            </w:r>
          </w:p>
        </w:tc>
        <w:tc>
          <w:tcPr>
            <w:tcW w:w="636" w:type="dxa"/>
            <w:tcBorders>
              <w:top w:val="nil"/>
              <w:left w:val="nil"/>
              <w:bottom w:val="single" w:sz="4" w:space="0" w:color="auto"/>
              <w:right w:val="single" w:sz="4" w:space="0" w:color="auto"/>
            </w:tcBorders>
            <w:shd w:val="clear" w:color="000000" w:fill="D9D9D9"/>
            <w:noWrap/>
            <w:vAlign w:val="center"/>
            <w:hideMark/>
          </w:tcPr>
          <w:p w14:paraId="63423A08" w14:textId="77777777" w:rsidR="000022EF" w:rsidRPr="00EF72F1" w:rsidRDefault="000022EF" w:rsidP="00D51B29">
            <w:pPr>
              <w:rPr>
                <w:color w:val="FF0000"/>
              </w:rPr>
            </w:pPr>
            <w:r w:rsidRPr="00EF72F1">
              <w:rPr>
                <w:color w:val="FF0000"/>
              </w:rPr>
              <w:t>35.3</w:t>
            </w:r>
          </w:p>
        </w:tc>
        <w:tc>
          <w:tcPr>
            <w:tcW w:w="636" w:type="dxa"/>
            <w:tcBorders>
              <w:top w:val="nil"/>
              <w:left w:val="nil"/>
              <w:bottom w:val="single" w:sz="4" w:space="0" w:color="auto"/>
              <w:right w:val="single" w:sz="4" w:space="0" w:color="auto"/>
            </w:tcBorders>
            <w:shd w:val="clear" w:color="auto" w:fill="auto"/>
            <w:noWrap/>
            <w:vAlign w:val="center"/>
            <w:hideMark/>
          </w:tcPr>
          <w:p w14:paraId="7EB92A81" w14:textId="77777777" w:rsidR="000022EF" w:rsidRPr="00EF72F1" w:rsidRDefault="000022EF" w:rsidP="00D51B29">
            <w:pPr>
              <w:rPr>
                <w:color w:val="FF0000"/>
              </w:rPr>
            </w:pPr>
            <w:r w:rsidRPr="00EF72F1">
              <w:rPr>
                <w:color w:val="FF0000"/>
              </w:rPr>
              <w:t>38.5</w:t>
            </w:r>
          </w:p>
        </w:tc>
        <w:tc>
          <w:tcPr>
            <w:tcW w:w="636" w:type="dxa"/>
            <w:tcBorders>
              <w:top w:val="nil"/>
              <w:left w:val="nil"/>
              <w:bottom w:val="single" w:sz="4" w:space="0" w:color="auto"/>
              <w:right w:val="single" w:sz="4" w:space="0" w:color="auto"/>
            </w:tcBorders>
            <w:shd w:val="clear" w:color="auto" w:fill="auto"/>
            <w:noWrap/>
            <w:vAlign w:val="center"/>
            <w:hideMark/>
          </w:tcPr>
          <w:p w14:paraId="20A0A2C2" w14:textId="77777777" w:rsidR="000022EF" w:rsidRPr="00EF72F1" w:rsidRDefault="000022EF" w:rsidP="00D51B29">
            <w:pPr>
              <w:rPr>
                <w:color w:val="FF0000"/>
              </w:rPr>
            </w:pPr>
            <w:r w:rsidRPr="00EF72F1">
              <w:rPr>
                <w:color w:val="FF0000"/>
              </w:rPr>
              <w:t>41.7</w:t>
            </w:r>
          </w:p>
        </w:tc>
        <w:tc>
          <w:tcPr>
            <w:tcW w:w="636" w:type="dxa"/>
            <w:tcBorders>
              <w:top w:val="nil"/>
              <w:left w:val="nil"/>
              <w:bottom w:val="single" w:sz="4" w:space="0" w:color="auto"/>
              <w:right w:val="single" w:sz="4" w:space="0" w:color="auto"/>
            </w:tcBorders>
            <w:shd w:val="clear" w:color="000000" w:fill="D9D9D9"/>
            <w:noWrap/>
            <w:vAlign w:val="center"/>
            <w:hideMark/>
          </w:tcPr>
          <w:p w14:paraId="4D90A4BF" w14:textId="77777777" w:rsidR="000022EF" w:rsidRPr="00EF72F1" w:rsidRDefault="000022EF" w:rsidP="00D51B29">
            <w:pPr>
              <w:rPr>
                <w:color w:val="FF0000"/>
              </w:rPr>
            </w:pPr>
            <w:r w:rsidRPr="00EF72F1">
              <w:rPr>
                <w:color w:val="FF0000"/>
              </w:rPr>
              <w:t>45.0</w:t>
            </w:r>
          </w:p>
        </w:tc>
        <w:tc>
          <w:tcPr>
            <w:tcW w:w="636" w:type="dxa"/>
            <w:tcBorders>
              <w:top w:val="nil"/>
              <w:left w:val="nil"/>
              <w:bottom w:val="single" w:sz="4" w:space="0" w:color="auto"/>
              <w:right w:val="single" w:sz="4" w:space="0" w:color="auto"/>
            </w:tcBorders>
            <w:shd w:val="clear" w:color="auto" w:fill="auto"/>
            <w:noWrap/>
            <w:vAlign w:val="center"/>
            <w:hideMark/>
          </w:tcPr>
          <w:p w14:paraId="410D1D09" w14:textId="77777777" w:rsidR="000022EF" w:rsidRPr="00EF72F1" w:rsidRDefault="000022EF" w:rsidP="00D51B29">
            <w:pPr>
              <w:rPr>
                <w:color w:val="FF0000"/>
              </w:rPr>
            </w:pPr>
            <w:r w:rsidRPr="00EF72F1">
              <w:rPr>
                <w:color w:val="FF0000"/>
              </w:rPr>
              <w:t>48.2</w:t>
            </w:r>
          </w:p>
        </w:tc>
        <w:tc>
          <w:tcPr>
            <w:tcW w:w="636" w:type="dxa"/>
            <w:tcBorders>
              <w:top w:val="nil"/>
              <w:left w:val="nil"/>
              <w:bottom w:val="single" w:sz="4" w:space="0" w:color="auto"/>
              <w:right w:val="single" w:sz="4" w:space="0" w:color="auto"/>
            </w:tcBorders>
            <w:shd w:val="clear" w:color="auto" w:fill="auto"/>
            <w:noWrap/>
            <w:vAlign w:val="center"/>
            <w:hideMark/>
          </w:tcPr>
          <w:p w14:paraId="2F1FC075" w14:textId="77777777" w:rsidR="000022EF" w:rsidRPr="00EF72F1" w:rsidRDefault="000022EF" w:rsidP="00D51B29">
            <w:pPr>
              <w:rPr>
                <w:color w:val="FF0000"/>
              </w:rPr>
            </w:pPr>
            <w:r w:rsidRPr="00EF72F1">
              <w:rPr>
                <w:color w:val="FF0000"/>
              </w:rPr>
              <w:t>51.5</w:t>
            </w:r>
          </w:p>
        </w:tc>
        <w:tc>
          <w:tcPr>
            <w:tcW w:w="636" w:type="dxa"/>
            <w:tcBorders>
              <w:top w:val="nil"/>
              <w:left w:val="nil"/>
              <w:bottom w:val="single" w:sz="4" w:space="0" w:color="auto"/>
              <w:right w:val="single" w:sz="4" w:space="0" w:color="auto"/>
            </w:tcBorders>
            <w:shd w:val="clear" w:color="000000" w:fill="D9D9D9"/>
            <w:noWrap/>
            <w:vAlign w:val="center"/>
            <w:hideMark/>
          </w:tcPr>
          <w:p w14:paraId="70270857" w14:textId="77777777" w:rsidR="000022EF" w:rsidRPr="00EF72F1" w:rsidRDefault="000022EF" w:rsidP="00D51B29">
            <w:pPr>
              <w:rPr>
                <w:color w:val="FF0000"/>
              </w:rPr>
            </w:pPr>
            <w:r w:rsidRPr="00EF72F1">
              <w:rPr>
                <w:color w:val="FF0000"/>
              </w:rPr>
              <w:t>54.7</w:t>
            </w:r>
          </w:p>
        </w:tc>
        <w:tc>
          <w:tcPr>
            <w:tcW w:w="636" w:type="dxa"/>
            <w:tcBorders>
              <w:top w:val="nil"/>
              <w:left w:val="nil"/>
              <w:bottom w:val="single" w:sz="4" w:space="0" w:color="auto"/>
              <w:right w:val="single" w:sz="4" w:space="0" w:color="auto"/>
            </w:tcBorders>
            <w:shd w:val="clear" w:color="auto" w:fill="auto"/>
            <w:noWrap/>
            <w:vAlign w:val="center"/>
            <w:hideMark/>
          </w:tcPr>
          <w:p w14:paraId="2477E885" w14:textId="77777777" w:rsidR="000022EF" w:rsidRPr="00EF72F1" w:rsidRDefault="000022EF" w:rsidP="00D51B29">
            <w:pPr>
              <w:rPr>
                <w:color w:val="FF0000"/>
              </w:rPr>
            </w:pPr>
            <w:r w:rsidRPr="00EF72F1">
              <w:rPr>
                <w:color w:val="FF0000"/>
              </w:rPr>
              <w:t>57.9</w:t>
            </w:r>
          </w:p>
        </w:tc>
        <w:tc>
          <w:tcPr>
            <w:tcW w:w="636" w:type="dxa"/>
            <w:tcBorders>
              <w:top w:val="nil"/>
              <w:left w:val="nil"/>
              <w:bottom w:val="single" w:sz="4" w:space="0" w:color="auto"/>
              <w:right w:val="single" w:sz="4" w:space="0" w:color="auto"/>
            </w:tcBorders>
            <w:shd w:val="clear" w:color="auto" w:fill="auto"/>
            <w:noWrap/>
            <w:vAlign w:val="center"/>
            <w:hideMark/>
          </w:tcPr>
          <w:p w14:paraId="271FF3FC" w14:textId="77777777" w:rsidR="000022EF" w:rsidRPr="00EF72F1" w:rsidRDefault="000022EF" w:rsidP="00D51B29">
            <w:pPr>
              <w:rPr>
                <w:color w:val="FF0000"/>
              </w:rPr>
            </w:pPr>
            <w:r w:rsidRPr="00EF72F1">
              <w:rPr>
                <w:color w:val="FF0000"/>
              </w:rPr>
              <w:t>61.2</w:t>
            </w:r>
          </w:p>
        </w:tc>
        <w:tc>
          <w:tcPr>
            <w:tcW w:w="636" w:type="dxa"/>
            <w:tcBorders>
              <w:top w:val="nil"/>
              <w:left w:val="nil"/>
              <w:bottom w:val="single" w:sz="4" w:space="0" w:color="auto"/>
              <w:right w:val="single" w:sz="8" w:space="0" w:color="auto"/>
            </w:tcBorders>
            <w:shd w:val="clear" w:color="000000" w:fill="D9D9D9"/>
            <w:noWrap/>
            <w:vAlign w:val="center"/>
            <w:hideMark/>
          </w:tcPr>
          <w:p w14:paraId="0FDFD0D5" w14:textId="77777777" w:rsidR="000022EF" w:rsidRPr="00EF72F1" w:rsidRDefault="000022EF" w:rsidP="00D51B29">
            <w:pPr>
              <w:rPr>
                <w:color w:val="FF0000"/>
              </w:rPr>
            </w:pPr>
            <w:r w:rsidRPr="00EF72F1">
              <w:rPr>
                <w:color w:val="FF0000"/>
              </w:rPr>
              <w:t>64.4</w:t>
            </w:r>
          </w:p>
        </w:tc>
      </w:tr>
      <w:tr w:rsidR="000022EF" w:rsidRPr="00EF72F1" w14:paraId="506BFEAF" w14:textId="77777777" w:rsidTr="00D51B29">
        <w:trPr>
          <w:trHeight w:val="579"/>
          <w:jc w:val="center"/>
        </w:trPr>
        <w:tc>
          <w:tcPr>
            <w:tcW w:w="1661" w:type="dxa"/>
            <w:tcBorders>
              <w:top w:val="nil"/>
              <w:left w:val="single" w:sz="8" w:space="0" w:color="auto"/>
              <w:bottom w:val="single" w:sz="4" w:space="0" w:color="auto"/>
              <w:right w:val="single" w:sz="4" w:space="0" w:color="auto"/>
            </w:tcBorders>
            <w:shd w:val="clear" w:color="auto" w:fill="auto"/>
            <w:vAlign w:val="center"/>
            <w:hideMark/>
          </w:tcPr>
          <w:p w14:paraId="7F4F0023"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Free/Reduced-Price Meal</w:t>
            </w:r>
          </w:p>
        </w:tc>
        <w:tc>
          <w:tcPr>
            <w:tcW w:w="857" w:type="dxa"/>
            <w:tcBorders>
              <w:top w:val="nil"/>
              <w:left w:val="nil"/>
              <w:bottom w:val="single" w:sz="4" w:space="0" w:color="auto"/>
              <w:right w:val="single" w:sz="4" w:space="0" w:color="auto"/>
            </w:tcBorders>
            <w:shd w:val="clear" w:color="auto" w:fill="auto"/>
            <w:noWrap/>
            <w:vAlign w:val="center"/>
            <w:hideMark/>
          </w:tcPr>
          <w:p w14:paraId="14C5449D" w14:textId="77777777" w:rsidR="000022EF" w:rsidRPr="00EF72F1" w:rsidRDefault="000022EF" w:rsidP="00D51B29">
            <w:pPr>
              <w:rPr>
                <w:color w:val="FF0000"/>
              </w:rPr>
            </w:pPr>
            <w:r w:rsidRPr="00EF72F1">
              <w:rPr>
                <w:color w:val="FF0000"/>
              </w:rPr>
              <w:t>43.5</w:t>
            </w:r>
          </w:p>
        </w:tc>
        <w:tc>
          <w:tcPr>
            <w:tcW w:w="636" w:type="dxa"/>
            <w:tcBorders>
              <w:top w:val="nil"/>
              <w:left w:val="nil"/>
              <w:bottom w:val="single" w:sz="4" w:space="0" w:color="auto"/>
              <w:right w:val="single" w:sz="4" w:space="0" w:color="auto"/>
            </w:tcBorders>
            <w:shd w:val="clear" w:color="auto" w:fill="auto"/>
            <w:noWrap/>
            <w:vAlign w:val="center"/>
            <w:hideMark/>
          </w:tcPr>
          <w:p w14:paraId="6EE60549" w14:textId="77777777" w:rsidR="000022EF" w:rsidRPr="00EF72F1" w:rsidRDefault="000022EF" w:rsidP="00D51B29">
            <w:pPr>
              <w:rPr>
                <w:color w:val="FF0000"/>
              </w:rPr>
            </w:pPr>
            <w:r w:rsidRPr="00EF72F1">
              <w:rPr>
                <w:color w:val="FF0000"/>
              </w:rPr>
              <w:t>46.1</w:t>
            </w:r>
          </w:p>
        </w:tc>
        <w:tc>
          <w:tcPr>
            <w:tcW w:w="636" w:type="dxa"/>
            <w:tcBorders>
              <w:top w:val="nil"/>
              <w:left w:val="nil"/>
              <w:bottom w:val="single" w:sz="4" w:space="0" w:color="auto"/>
              <w:right w:val="single" w:sz="4" w:space="0" w:color="auto"/>
            </w:tcBorders>
            <w:shd w:val="clear" w:color="000000" w:fill="D9D9D9"/>
            <w:noWrap/>
            <w:vAlign w:val="center"/>
            <w:hideMark/>
          </w:tcPr>
          <w:p w14:paraId="0965C1F3" w14:textId="77777777" w:rsidR="000022EF" w:rsidRPr="00EF72F1" w:rsidRDefault="000022EF" w:rsidP="00D51B29">
            <w:pPr>
              <w:rPr>
                <w:color w:val="FF0000"/>
              </w:rPr>
            </w:pPr>
            <w:r w:rsidRPr="00EF72F1">
              <w:rPr>
                <w:color w:val="FF0000"/>
              </w:rPr>
              <w:t>48.6</w:t>
            </w:r>
          </w:p>
        </w:tc>
        <w:tc>
          <w:tcPr>
            <w:tcW w:w="636" w:type="dxa"/>
            <w:tcBorders>
              <w:top w:val="nil"/>
              <w:left w:val="nil"/>
              <w:bottom w:val="single" w:sz="4" w:space="0" w:color="auto"/>
              <w:right w:val="single" w:sz="4" w:space="0" w:color="auto"/>
            </w:tcBorders>
            <w:shd w:val="clear" w:color="auto" w:fill="auto"/>
            <w:noWrap/>
            <w:vAlign w:val="center"/>
            <w:hideMark/>
          </w:tcPr>
          <w:p w14:paraId="1FCE47A5" w14:textId="77777777" w:rsidR="000022EF" w:rsidRPr="00EF72F1" w:rsidRDefault="000022EF" w:rsidP="00D51B29">
            <w:pPr>
              <w:rPr>
                <w:color w:val="FF0000"/>
              </w:rPr>
            </w:pPr>
            <w:r w:rsidRPr="00EF72F1">
              <w:rPr>
                <w:color w:val="FF0000"/>
              </w:rPr>
              <w:t>51.2</w:t>
            </w:r>
          </w:p>
        </w:tc>
        <w:tc>
          <w:tcPr>
            <w:tcW w:w="636" w:type="dxa"/>
            <w:tcBorders>
              <w:top w:val="nil"/>
              <w:left w:val="nil"/>
              <w:bottom w:val="single" w:sz="4" w:space="0" w:color="auto"/>
              <w:right w:val="single" w:sz="4" w:space="0" w:color="auto"/>
            </w:tcBorders>
            <w:shd w:val="clear" w:color="auto" w:fill="auto"/>
            <w:noWrap/>
            <w:vAlign w:val="center"/>
            <w:hideMark/>
          </w:tcPr>
          <w:p w14:paraId="479F398A" w14:textId="77777777" w:rsidR="000022EF" w:rsidRPr="00EF72F1" w:rsidRDefault="000022EF" w:rsidP="00D51B29">
            <w:pPr>
              <w:rPr>
                <w:color w:val="FF0000"/>
              </w:rPr>
            </w:pPr>
            <w:r w:rsidRPr="00EF72F1">
              <w:rPr>
                <w:color w:val="FF0000"/>
              </w:rPr>
              <w:t>53.8</w:t>
            </w:r>
          </w:p>
        </w:tc>
        <w:tc>
          <w:tcPr>
            <w:tcW w:w="636" w:type="dxa"/>
            <w:tcBorders>
              <w:top w:val="nil"/>
              <w:left w:val="nil"/>
              <w:bottom w:val="single" w:sz="4" w:space="0" w:color="auto"/>
              <w:right w:val="single" w:sz="4" w:space="0" w:color="auto"/>
            </w:tcBorders>
            <w:shd w:val="clear" w:color="000000" w:fill="D9D9D9"/>
            <w:noWrap/>
            <w:vAlign w:val="center"/>
            <w:hideMark/>
          </w:tcPr>
          <w:p w14:paraId="426F509A" w14:textId="77777777" w:rsidR="000022EF" w:rsidRPr="00EF72F1" w:rsidRDefault="000022EF" w:rsidP="00D51B29">
            <w:pPr>
              <w:rPr>
                <w:color w:val="FF0000"/>
              </w:rPr>
            </w:pPr>
            <w:r w:rsidRPr="00EF72F1">
              <w:rPr>
                <w:color w:val="FF0000"/>
              </w:rPr>
              <w:t>56.3</w:t>
            </w:r>
          </w:p>
        </w:tc>
        <w:tc>
          <w:tcPr>
            <w:tcW w:w="636" w:type="dxa"/>
            <w:tcBorders>
              <w:top w:val="nil"/>
              <w:left w:val="nil"/>
              <w:bottom w:val="single" w:sz="4" w:space="0" w:color="auto"/>
              <w:right w:val="single" w:sz="4" w:space="0" w:color="auto"/>
            </w:tcBorders>
            <w:shd w:val="clear" w:color="auto" w:fill="auto"/>
            <w:noWrap/>
            <w:vAlign w:val="center"/>
            <w:hideMark/>
          </w:tcPr>
          <w:p w14:paraId="43740C3F" w14:textId="77777777" w:rsidR="000022EF" w:rsidRPr="00EF72F1" w:rsidRDefault="000022EF" w:rsidP="00D51B29">
            <w:pPr>
              <w:rPr>
                <w:color w:val="FF0000"/>
              </w:rPr>
            </w:pPr>
            <w:r w:rsidRPr="00EF72F1">
              <w:rPr>
                <w:color w:val="FF0000"/>
              </w:rPr>
              <w:t>58.9</w:t>
            </w:r>
          </w:p>
        </w:tc>
        <w:tc>
          <w:tcPr>
            <w:tcW w:w="636" w:type="dxa"/>
            <w:tcBorders>
              <w:top w:val="nil"/>
              <w:left w:val="nil"/>
              <w:bottom w:val="single" w:sz="4" w:space="0" w:color="auto"/>
              <w:right w:val="single" w:sz="4" w:space="0" w:color="auto"/>
            </w:tcBorders>
            <w:shd w:val="clear" w:color="auto" w:fill="auto"/>
            <w:noWrap/>
            <w:vAlign w:val="center"/>
            <w:hideMark/>
          </w:tcPr>
          <w:p w14:paraId="5606A0BB" w14:textId="77777777" w:rsidR="000022EF" w:rsidRPr="00EF72F1" w:rsidRDefault="000022EF" w:rsidP="00D51B29">
            <w:pPr>
              <w:rPr>
                <w:color w:val="FF0000"/>
              </w:rPr>
            </w:pPr>
            <w:r w:rsidRPr="00EF72F1">
              <w:rPr>
                <w:color w:val="FF0000"/>
              </w:rPr>
              <w:t>61.5</w:t>
            </w:r>
          </w:p>
        </w:tc>
        <w:tc>
          <w:tcPr>
            <w:tcW w:w="636" w:type="dxa"/>
            <w:tcBorders>
              <w:top w:val="nil"/>
              <w:left w:val="nil"/>
              <w:bottom w:val="single" w:sz="4" w:space="0" w:color="auto"/>
              <w:right w:val="single" w:sz="4" w:space="0" w:color="auto"/>
            </w:tcBorders>
            <w:shd w:val="clear" w:color="000000" w:fill="D9D9D9"/>
            <w:noWrap/>
            <w:vAlign w:val="center"/>
            <w:hideMark/>
          </w:tcPr>
          <w:p w14:paraId="57510996" w14:textId="77777777" w:rsidR="000022EF" w:rsidRPr="00EF72F1" w:rsidRDefault="000022EF" w:rsidP="00D51B29">
            <w:pPr>
              <w:rPr>
                <w:color w:val="FF0000"/>
              </w:rPr>
            </w:pPr>
            <w:r w:rsidRPr="00EF72F1">
              <w:rPr>
                <w:color w:val="FF0000"/>
              </w:rPr>
              <w:t>64.0</w:t>
            </w:r>
          </w:p>
        </w:tc>
        <w:tc>
          <w:tcPr>
            <w:tcW w:w="636" w:type="dxa"/>
            <w:tcBorders>
              <w:top w:val="nil"/>
              <w:left w:val="nil"/>
              <w:bottom w:val="single" w:sz="4" w:space="0" w:color="auto"/>
              <w:right w:val="single" w:sz="4" w:space="0" w:color="auto"/>
            </w:tcBorders>
            <w:shd w:val="clear" w:color="auto" w:fill="auto"/>
            <w:noWrap/>
            <w:vAlign w:val="center"/>
            <w:hideMark/>
          </w:tcPr>
          <w:p w14:paraId="5AE9AFA9" w14:textId="77777777" w:rsidR="000022EF" w:rsidRPr="00EF72F1" w:rsidRDefault="000022EF" w:rsidP="00D51B29">
            <w:pPr>
              <w:rPr>
                <w:color w:val="FF0000"/>
              </w:rPr>
            </w:pPr>
            <w:r w:rsidRPr="00EF72F1">
              <w:rPr>
                <w:color w:val="FF0000"/>
              </w:rPr>
              <w:t>66.6</w:t>
            </w:r>
          </w:p>
        </w:tc>
        <w:tc>
          <w:tcPr>
            <w:tcW w:w="636" w:type="dxa"/>
            <w:tcBorders>
              <w:top w:val="nil"/>
              <w:left w:val="nil"/>
              <w:bottom w:val="single" w:sz="4" w:space="0" w:color="auto"/>
              <w:right w:val="single" w:sz="4" w:space="0" w:color="auto"/>
            </w:tcBorders>
            <w:shd w:val="clear" w:color="auto" w:fill="auto"/>
            <w:noWrap/>
            <w:vAlign w:val="center"/>
            <w:hideMark/>
          </w:tcPr>
          <w:p w14:paraId="5204BD03" w14:textId="77777777" w:rsidR="000022EF" w:rsidRPr="00EF72F1" w:rsidRDefault="000022EF" w:rsidP="00D51B29">
            <w:pPr>
              <w:rPr>
                <w:color w:val="FF0000"/>
              </w:rPr>
            </w:pPr>
            <w:r w:rsidRPr="00EF72F1">
              <w:rPr>
                <w:color w:val="FF0000"/>
              </w:rPr>
              <w:t>69.2</w:t>
            </w:r>
          </w:p>
        </w:tc>
        <w:tc>
          <w:tcPr>
            <w:tcW w:w="636" w:type="dxa"/>
            <w:tcBorders>
              <w:top w:val="nil"/>
              <w:left w:val="nil"/>
              <w:bottom w:val="single" w:sz="4" w:space="0" w:color="auto"/>
              <w:right w:val="single" w:sz="8" w:space="0" w:color="auto"/>
            </w:tcBorders>
            <w:shd w:val="clear" w:color="000000" w:fill="D9D9D9"/>
            <w:noWrap/>
            <w:vAlign w:val="center"/>
            <w:hideMark/>
          </w:tcPr>
          <w:p w14:paraId="1AD3F508" w14:textId="77777777" w:rsidR="000022EF" w:rsidRPr="00EF72F1" w:rsidRDefault="000022EF" w:rsidP="00D51B29">
            <w:pPr>
              <w:rPr>
                <w:color w:val="FF0000"/>
              </w:rPr>
            </w:pPr>
            <w:r w:rsidRPr="00EF72F1">
              <w:rPr>
                <w:color w:val="FF0000"/>
              </w:rPr>
              <w:t>71.8</w:t>
            </w:r>
          </w:p>
        </w:tc>
      </w:tr>
      <w:tr w:rsidR="000022EF" w:rsidRPr="00EF72F1" w14:paraId="54D0ECE6" w14:textId="77777777" w:rsidTr="00D51B29">
        <w:trPr>
          <w:trHeight w:val="579"/>
          <w:jc w:val="center"/>
        </w:trPr>
        <w:tc>
          <w:tcPr>
            <w:tcW w:w="1661" w:type="dxa"/>
            <w:tcBorders>
              <w:top w:val="nil"/>
              <w:left w:val="single" w:sz="8" w:space="0" w:color="auto"/>
              <w:bottom w:val="single" w:sz="8" w:space="0" w:color="auto"/>
              <w:right w:val="single" w:sz="4" w:space="0" w:color="auto"/>
            </w:tcBorders>
            <w:shd w:val="clear" w:color="auto" w:fill="auto"/>
            <w:vAlign w:val="center"/>
          </w:tcPr>
          <w:p w14:paraId="5A16640D"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Students with Disabilities with IEP</w:t>
            </w:r>
          </w:p>
        </w:tc>
        <w:tc>
          <w:tcPr>
            <w:tcW w:w="857" w:type="dxa"/>
            <w:tcBorders>
              <w:top w:val="nil"/>
              <w:left w:val="nil"/>
              <w:bottom w:val="single" w:sz="8" w:space="0" w:color="auto"/>
              <w:right w:val="single" w:sz="4" w:space="0" w:color="auto"/>
            </w:tcBorders>
            <w:shd w:val="clear" w:color="auto" w:fill="auto"/>
            <w:noWrap/>
            <w:vAlign w:val="center"/>
          </w:tcPr>
          <w:p w14:paraId="280936D1" w14:textId="77777777" w:rsidR="000022EF" w:rsidRPr="00EF72F1" w:rsidRDefault="000022EF" w:rsidP="00D51B29">
            <w:pPr>
              <w:rPr>
                <w:color w:val="FF0000"/>
              </w:rPr>
            </w:pPr>
            <w:r w:rsidRPr="00EF72F1">
              <w:rPr>
                <w:color w:val="FF0000"/>
              </w:rPr>
              <w:t>28.1</w:t>
            </w:r>
          </w:p>
        </w:tc>
        <w:tc>
          <w:tcPr>
            <w:tcW w:w="636" w:type="dxa"/>
            <w:tcBorders>
              <w:top w:val="nil"/>
              <w:left w:val="nil"/>
              <w:bottom w:val="single" w:sz="8" w:space="0" w:color="auto"/>
              <w:right w:val="single" w:sz="4" w:space="0" w:color="auto"/>
            </w:tcBorders>
            <w:shd w:val="clear" w:color="auto" w:fill="auto"/>
            <w:noWrap/>
            <w:vAlign w:val="center"/>
          </w:tcPr>
          <w:p w14:paraId="0488BF94" w14:textId="77777777" w:rsidR="000022EF" w:rsidRPr="00EF72F1" w:rsidRDefault="000022EF" w:rsidP="00D51B29">
            <w:pPr>
              <w:rPr>
                <w:color w:val="FF0000"/>
              </w:rPr>
            </w:pPr>
            <w:r w:rsidRPr="00EF72F1">
              <w:rPr>
                <w:color w:val="FF0000"/>
              </w:rPr>
              <w:t>31.4</w:t>
            </w:r>
          </w:p>
        </w:tc>
        <w:tc>
          <w:tcPr>
            <w:tcW w:w="636" w:type="dxa"/>
            <w:tcBorders>
              <w:top w:val="nil"/>
              <w:left w:val="nil"/>
              <w:bottom w:val="single" w:sz="8" w:space="0" w:color="auto"/>
              <w:right w:val="single" w:sz="4" w:space="0" w:color="auto"/>
            </w:tcBorders>
            <w:shd w:val="clear" w:color="000000" w:fill="D9D9D9"/>
            <w:noWrap/>
            <w:vAlign w:val="center"/>
          </w:tcPr>
          <w:p w14:paraId="0D2A4777" w14:textId="77777777" w:rsidR="000022EF" w:rsidRPr="00EF72F1" w:rsidRDefault="000022EF" w:rsidP="00D51B29">
            <w:pPr>
              <w:rPr>
                <w:color w:val="FF0000"/>
              </w:rPr>
            </w:pPr>
            <w:r w:rsidRPr="00EF72F1">
              <w:rPr>
                <w:color w:val="FF0000"/>
              </w:rPr>
              <w:t>34.6</w:t>
            </w:r>
          </w:p>
        </w:tc>
        <w:tc>
          <w:tcPr>
            <w:tcW w:w="636" w:type="dxa"/>
            <w:tcBorders>
              <w:top w:val="nil"/>
              <w:left w:val="nil"/>
              <w:bottom w:val="single" w:sz="8" w:space="0" w:color="auto"/>
              <w:right w:val="single" w:sz="4" w:space="0" w:color="auto"/>
            </w:tcBorders>
            <w:shd w:val="clear" w:color="auto" w:fill="auto"/>
            <w:noWrap/>
            <w:vAlign w:val="center"/>
          </w:tcPr>
          <w:p w14:paraId="2A046AA3" w14:textId="77777777" w:rsidR="000022EF" w:rsidRPr="00EF72F1" w:rsidRDefault="000022EF" w:rsidP="00D51B29">
            <w:pPr>
              <w:rPr>
                <w:color w:val="FF0000"/>
              </w:rPr>
            </w:pPr>
            <w:r w:rsidRPr="00EF72F1">
              <w:rPr>
                <w:color w:val="FF0000"/>
              </w:rPr>
              <w:t>37.9</w:t>
            </w:r>
          </w:p>
        </w:tc>
        <w:tc>
          <w:tcPr>
            <w:tcW w:w="636" w:type="dxa"/>
            <w:tcBorders>
              <w:top w:val="nil"/>
              <w:left w:val="nil"/>
              <w:bottom w:val="single" w:sz="8" w:space="0" w:color="auto"/>
              <w:right w:val="single" w:sz="4" w:space="0" w:color="auto"/>
            </w:tcBorders>
            <w:shd w:val="clear" w:color="auto" w:fill="auto"/>
            <w:noWrap/>
            <w:vAlign w:val="center"/>
          </w:tcPr>
          <w:p w14:paraId="067BB0DB" w14:textId="77777777" w:rsidR="000022EF" w:rsidRPr="00EF72F1" w:rsidRDefault="000022EF" w:rsidP="00D51B29">
            <w:pPr>
              <w:rPr>
                <w:color w:val="FF0000"/>
              </w:rPr>
            </w:pPr>
            <w:r w:rsidRPr="00EF72F1">
              <w:rPr>
                <w:color w:val="FF0000"/>
              </w:rPr>
              <w:t>41.2</w:t>
            </w:r>
          </w:p>
        </w:tc>
        <w:tc>
          <w:tcPr>
            <w:tcW w:w="636" w:type="dxa"/>
            <w:tcBorders>
              <w:top w:val="nil"/>
              <w:left w:val="nil"/>
              <w:bottom w:val="single" w:sz="8" w:space="0" w:color="auto"/>
              <w:right w:val="single" w:sz="4" w:space="0" w:color="auto"/>
            </w:tcBorders>
            <w:shd w:val="clear" w:color="000000" w:fill="D9D9D9"/>
            <w:noWrap/>
            <w:vAlign w:val="center"/>
          </w:tcPr>
          <w:p w14:paraId="523C7987" w14:textId="77777777" w:rsidR="000022EF" w:rsidRPr="00EF72F1" w:rsidRDefault="000022EF" w:rsidP="00D51B29">
            <w:pPr>
              <w:rPr>
                <w:color w:val="FF0000"/>
              </w:rPr>
            </w:pPr>
            <w:r w:rsidRPr="00EF72F1">
              <w:rPr>
                <w:color w:val="FF0000"/>
              </w:rPr>
              <w:t>44.4</w:t>
            </w:r>
          </w:p>
        </w:tc>
        <w:tc>
          <w:tcPr>
            <w:tcW w:w="636" w:type="dxa"/>
            <w:tcBorders>
              <w:top w:val="nil"/>
              <w:left w:val="nil"/>
              <w:bottom w:val="single" w:sz="8" w:space="0" w:color="auto"/>
              <w:right w:val="single" w:sz="4" w:space="0" w:color="auto"/>
            </w:tcBorders>
            <w:shd w:val="clear" w:color="auto" w:fill="auto"/>
            <w:noWrap/>
            <w:vAlign w:val="center"/>
          </w:tcPr>
          <w:p w14:paraId="750F242E" w14:textId="77777777" w:rsidR="000022EF" w:rsidRPr="00EF72F1" w:rsidRDefault="000022EF" w:rsidP="00D51B29">
            <w:pPr>
              <w:rPr>
                <w:color w:val="FF0000"/>
              </w:rPr>
            </w:pPr>
            <w:r w:rsidRPr="00EF72F1">
              <w:rPr>
                <w:color w:val="FF0000"/>
              </w:rPr>
              <w:t>47.7</w:t>
            </w:r>
          </w:p>
        </w:tc>
        <w:tc>
          <w:tcPr>
            <w:tcW w:w="636" w:type="dxa"/>
            <w:tcBorders>
              <w:top w:val="nil"/>
              <w:left w:val="nil"/>
              <w:bottom w:val="single" w:sz="8" w:space="0" w:color="auto"/>
              <w:right w:val="single" w:sz="4" w:space="0" w:color="auto"/>
            </w:tcBorders>
            <w:shd w:val="clear" w:color="auto" w:fill="auto"/>
            <w:noWrap/>
            <w:vAlign w:val="center"/>
          </w:tcPr>
          <w:p w14:paraId="60EBE761" w14:textId="77777777" w:rsidR="000022EF" w:rsidRPr="00EF72F1" w:rsidRDefault="000022EF" w:rsidP="00D51B29">
            <w:pPr>
              <w:rPr>
                <w:color w:val="FF0000"/>
              </w:rPr>
            </w:pPr>
            <w:r w:rsidRPr="00EF72F1">
              <w:rPr>
                <w:color w:val="FF0000"/>
              </w:rPr>
              <w:t>51.0</w:t>
            </w:r>
          </w:p>
        </w:tc>
        <w:tc>
          <w:tcPr>
            <w:tcW w:w="636" w:type="dxa"/>
            <w:tcBorders>
              <w:top w:val="nil"/>
              <w:left w:val="nil"/>
              <w:bottom w:val="single" w:sz="8" w:space="0" w:color="auto"/>
              <w:right w:val="single" w:sz="4" w:space="0" w:color="auto"/>
            </w:tcBorders>
            <w:shd w:val="clear" w:color="000000" w:fill="D9D9D9"/>
            <w:noWrap/>
            <w:vAlign w:val="center"/>
          </w:tcPr>
          <w:p w14:paraId="55185904" w14:textId="77777777" w:rsidR="000022EF" w:rsidRPr="00EF72F1" w:rsidRDefault="000022EF" w:rsidP="00D51B29">
            <w:pPr>
              <w:rPr>
                <w:color w:val="FF0000"/>
              </w:rPr>
            </w:pPr>
            <w:r w:rsidRPr="00EF72F1">
              <w:rPr>
                <w:color w:val="FF0000"/>
              </w:rPr>
              <w:t>54.2</w:t>
            </w:r>
          </w:p>
        </w:tc>
        <w:tc>
          <w:tcPr>
            <w:tcW w:w="636" w:type="dxa"/>
            <w:tcBorders>
              <w:top w:val="nil"/>
              <w:left w:val="nil"/>
              <w:bottom w:val="single" w:sz="8" w:space="0" w:color="auto"/>
              <w:right w:val="single" w:sz="4" w:space="0" w:color="auto"/>
            </w:tcBorders>
            <w:shd w:val="clear" w:color="auto" w:fill="auto"/>
            <w:noWrap/>
            <w:vAlign w:val="center"/>
          </w:tcPr>
          <w:p w14:paraId="221BD40F" w14:textId="77777777" w:rsidR="000022EF" w:rsidRPr="00EF72F1" w:rsidRDefault="000022EF" w:rsidP="00D51B29">
            <w:pPr>
              <w:rPr>
                <w:color w:val="FF0000"/>
              </w:rPr>
            </w:pPr>
            <w:r w:rsidRPr="00EF72F1">
              <w:rPr>
                <w:color w:val="FF0000"/>
              </w:rPr>
              <w:t>57.5</w:t>
            </w:r>
          </w:p>
        </w:tc>
        <w:tc>
          <w:tcPr>
            <w:tcW w:w="636" w:type="dxa"/>
            <w:tcBorders>
              <w:top w:val="nil"/>
              <w:left w:val="nil"/>
              <w:bottom w:val="single" w:sz="8" w:space="0" w:color="auto"/>
              <w:right w:val="single" w:sz="4" w:space="0" w:color="auto"/>
            </w:tcBorders>
            <w:shd w:val="clear" w:color="auto" w:fill="auto"/>
            <w:noWrap/>
            <w:vAlign w:val="center"/>
          </w:tcPr>
          <w:p w14:paraId="20A3029E" w14:textId="77777777" w:rsidR="000022EF" w:rsidRPr="00EF72F1" w:rsidRDefault="000022EF" w:rsidP="00D51B29">
            <w:pPr>
              <w:rPr>
                <w:color w:val="FF0000"/>
              </w:rPr>
            </w:pPr>
            <w:r w:rsidRPr="00EF72F1">
              <w:rPr>
                <w:color w:val="FF0000"/>
              </w:rPr>
              <w:t>60.8</w:t>
            </w:r>
          </w:p>
        </w:tc>
        <w:tc>
          <w:tcPr>
            <w:tcW w:w="636" w:type="dxa"/>
            <w:tcBorders>
              <w:top w:val="nil"/>
              <w:left w:val="nil"/>
              <w:bottom w:val="single" w:sz="8" w:space="0" w:color="auto"/>
              <w:right w:val="single" w:sz="8" w:space="0" w:color="auto"/>
            </w:tcBorders>
            <w:shd w:val="clear" w:color="000000" w:fill="D9D9D9"/>
            <w:noWrap/>
            <w:vAlign w:val="center"/>
          </w:tcPr>
          <w:p w14:paraId="28A81F99" w14:textId="77777777" w:rsidR="000022EF" w:rsidRPr="00EF72F1" w:rsidRDefault="000022EF" w:rsidP="00D51B29">
            <w:pPr>
              <w:rPr>
                <w:color w:val="FF0000"/>
              </w:rPr>
            </w:pPr>
            <w:r w:rsidRPr="00EF72F1">
              <w:rPr>
                <w:color w:val="FF0000"/>
              </w:rPr>
              <w:t>64.1</w:t>
            </w:r>
          </w:p>
        </w:tc>
      </w:tr>
    </w:tbl>
    <w:p w14:paraId="6E1D15DC" w14:textId="77777777" w:rsidR="000022EF" w:rsidRPr="00EF72F1" w:rsidRDefault="000022EF" w:rsidP="000022EF">
      <w:pPr>
        <w:spacing w:after="120" w:line="240" w:lineRule="auto"/>
        <w:rPr>
          <w:rFonts w:eastAsia="Times New Roman" w:cs="Times New Roman"/>
          <w:color w:val="FF0000"/>
        </w:rPr>
      </w:pPr>
      <w:r w:rsidRPr="00EF72F1">
        <w:rPr>
          <w:rFonts w:eastAsia="Times New Roman" w:cs="Times New Roman"/>
          <w:color w:val="FF0000"/>
        </w:rPr>
        <w:t>Kentucky will report performance annually against goals. Federal law requires reporting every three (3) years. The federal reporting year is shaded and denoted with an *.</w:t>
      </w:r>
    </w:p>
    <w:p w14:paraId="6CDC7EBF" w14:textId="77777777" w:rsidR="000022EF" w:rsidRPr="00EF72F1" w:rsidRDefault="000022EF" w:rsidP="000022EF">
      <w:pPr>
        <w:rPr>
          <w:rFonts w:eastAsia="Times New Roman" w:cs="Times New Roman"/>
          <w:color w:val="FF0000"/>
        </w:rPr>
      </w:pPr>
      <w:r w:rsidRPr="00EF72F1">
        <w:rPr>
          <w:rFonts w:eastAsia="Times New Roman" w:cs="Times New Roman"/>
          <w:color w:val="FF0000"/>
        </w:rPr>
        <w:br w:type="page"/>
      </w:r>
    </w:p>
    <w:p w14:paraId="61F75FE5" w14:textId="77777777" w:rsidR="000022EF" w:rsidRPr="00EF72F1" w:rsidRDefault="000022EF" w:rsidP="000022EF">
      <w:pPr>
        <w:spacing w:after="120" w:line="240" w:lineRule="auto"/>
        <w:jc w:val="center"/>
        <w:rPr>
          <w:rFonts w:eastAsia="Times New Roman" w:cs="Times New Roman"/>
          <w:b/>
          <w:bCs/>
          <w:color w:val="FF0000"/>
        </w:rPr>
      </w:pPr>
    </w:p>
    <w:p w14:paraId="6A26AD6E" w14:textId="77777777" w:rsidR="000022EF" w:rsidRPr="00EF72F1" w:rsidRDefault="000022EF" w:rsidP="000022EF">
      <w:pPr>
        <w:spacing w:after="120" w:line="240" w:lineRule="auto"/>
        <w:jc w:val="center"/>
        <w:rPr>
          <w:b/>
          <w:caps/>
          <w:color w:val="FF0000"/>
        </w:rPr>
      </w:pPr>
      <w:r w:rsidRPr="00EF72F1">
        <w:rPr>
          <w:rFonts w:eastAsia="Times New Roman" w:cs="Times New Roman"/>
          <w:b/>
          <w:bCs/>
          <w:color w:val="FF0000"/>
          <w:sz w:val="24"/>
          <w:szCs w:val="24"/>
        </w:rPr>
        <w:t>Long-Term and Interim Goals for Public Reporting</w:t>
      </w:r>
    </w:p>
    <w:p w14:paraId="68D83B9C" w14:textId="77777777" w:rsidR="000022EF" w:rsidRPr="00EF72F1" w:rsidRDefault="000022EF" w:rsidP="000022EF">
      <w:pPr>
        <w:spacing w:after="120" w:line="240" w:lineRule="auto"/>
        <w:jc w:val="center"/>
        <w:rPr>
          <w:rFonts w:eastAsia="Times New Roman" w:cs="Times New Roman"/>
          <w:b/>
          <w:bCs/>
          <w:color w:val="FF0000"/>
        </w:rPr>
      </w:pPr>
      <w:r w:rsidRPr="00EF72F1">
        <w:rPr>
          <w:rFonts w:eastAsia="Times New Roman" w:cs="Times New Roman"/>
          <w:b/>
          <w:bCs/>
          <w:color w:val="FF0000"/>
        </w:rPr>
        <w:t>SOCIAL STUDIES Achievement - Proficient and Distinguished</w:t>
      </w:r>
    </w:p>
    <w:p w14:paraId="4A73CA08" w14:textId="77777777" w:rsidR="000022EF" w:rsidRPr="00EF72F1" w:rsidRDefault="000022EF" w:rsidP="000022EF">
      <w:pPr>
        <w:spacing w:after="120" w:line="240" w:lineRule="auto"/>
        <w:jc w:val="center"/>
        <w:rPr>
          <w:b/>
          <w:color w:val="FF0000"/>
        </w:rPr>
      </w:pPr>
      <w:r w:rsidRPr="00EF72F1">
        <w:rPr>
          <w:rFonts w:eastAsia="Times New Roman" w:cs="Times New Roman"/>
          <w:b/>
          <w:bCs/>
          <w:color w:val="FF0000"/>
        </w:rPr>
        <w:t>Middle School</w:t>
      </w:r>
    </w:p>
    <w:tbl>
      <w:tblPr>
        <w:tblW w:w="9340" w:type="dxa"/>
        <w:jc w:val="center"/>
        <w:tblLook w:val="04A0" w:firstRow="1" w:lastRow="0" w:firstColumn="1" w:lastColumn="0" w:noHBand="0" w:noVBand="1"/>
        <w:tblCaption w:val="Social Studies Achievement Middle School"/>
        <w:tblDescription w:val="This graphic depicts the social studies achievement performance against the long-term and interim goals at the middle school level for public reporting. The data is displayed for all students and per student group. "/>
      </w:tblPr>
      <w:tblGrid>
        <w:gridCol w:w="1510"/>
        <w:gridCol w:w="878"/>
        <w:gridCol w:w="632"/>
        <w:gridCol w:w="632"/>
        <w:gridCol w:w="632"/>
        <w:gridCol w:w="632"/>
        <w:gridCol w:w="632"/>
        <w:gridCol w:w="632"/>
        <w:gridCol w:w="632"/>
        <w:gridCol w:w="632"/>
        <w:gridCol w:w="632"/>
        <w:gridCol w:w="632"/>
        <w:gridCol w:w="632"/>
      </w:tblGrid>
      <w:tr w:rsidR="000022EF" w:rsidRPr="00EF72F1" w14:paraId="48C68ABD" w14:textId="77777777" w:rsidTr="00D51B29">
        <w:trPr>
          <w:trHeight w:val="566"/>
          <w:tblHeader/>
          <w:jc w:val="center"/>
        </w:trPr>
        <w:tc>
          <w:tcPr>
            <w:tcW w:w="1523" w:type="dxa"/>
            <w:tcBorders>
              <w:top w:val="single" w:sz="4" w:space="0" w:color="auto"/>
              <w:left w:val="single" w:sz="8" w:space="0" w:color="auto"/>
              <w:bottom w:val="single" w:sz="4" w:space="0" w:color="auto"/>
              <w:right w:val="single" w:sz="4" w:space="0" w:color="auto"/>
            </w:tcBorders>
            <w:shd w:val="clear" w:color="000000" w:fill="BFBFBF"/>
            <w:noWrap/>
            <w:vAlign w:val="center"/>
            <w:hideMark/>
          </w:tcPr>
          <w:p w14:paraId="571A6022" w14:textId="77777777" w:rsidR="000022EF" w:rsidRPr="00EF72F1" w:rsidRDefault="000022EF" w:rsidP="00D51B29">
            <w:pPr>
              <w:spacing w:after="120" w:line="240" w:lineRule="auto"/>
              <w:jc w:val="center"/>
              <w:rPr>
                <w:rFonts w:eastAsia="Times New Roman" w:cs="Times New Roman"/>
                <w:b/>
                <w:bCs/>
                <w:color w:val="FF0000"/>
              </w:rPr>
            </w:pPr>
            <w:r w:rsidRPr="00EF72F1">
              <w:rPr>
                <w:rFonts w:eastAsia="Times New Roman" w:cs="Times New Roman"/>
                <w:b/>
                <w:bCs/>
                <w:color w:val="FF0000"/>
              </w:rPr>
              <w:t>Subgroup</w:t>
            </w:r>
          </w:p>
        </w:tc>
        <w:tc>
          <w:tcPr>
            <w:tcW w:w="884" w:type="dxa"/>
            <w:tcBorders>
              <w:top w:val="single" w:sz="4" w:space="0" w:color="auto"/>
              <w:left w:val="nil"/>
              <w:bottom w:val="single" w:sz="4" w:space="0" w:color="auto"/>
              <w:right w:val="single" w:sz="4" w:space="0" w:color="auto"/>
            </w:tcBorders>
            <w:shd w:val="clear" w:color="000000" w:fill="BFBFBF"/>
            <w:vAlign w:val="center"/>
            <w:hideMark/>
          </w:tcPr>
          <w:p w14:paraId="29E6E047"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2018-19 Baseline</w:t>
            </w:r>
          </w:p>
        </w:tc>
        <w:tc>
          <w:tcPr>
            <w:tcW w:w="631" w:type="dxa"/>
            <w:tcBorders>
              <w:top w:val="single" w:sz="4" w:space="0" w:color="auto"/>
              <w:left w:val="nil"/>
              <w:bottom w:val="single" w:sz="4" w:space="0" w:color="auto"/>
              <w:right w:val="single" w:sz="4" w:space="0" w:color="auto"/>
            </w:tcBorders>
            <w:shd w:val="clear" w:color="000000" w:fill="BFBFBF"/>
            <w:vAlign w:val="center"/>
            <w:hideMark/>
          </w:tcPr>
          <w:p w14:paraId="1936DB29"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2019-20</w:t>
            </w:r>
          </w:p>
        </w:tc>
        <w:tc>
          <w:tcPr>
            <w:tcW w:w="631" w:type="dxa"/>
            <w:tcBorders>
              <w:top w:val="single" w:sz="4" w:space="0" w:color="auto"/>
              <w:left w:val="nil"/>
              <w:bottom w:val="single" w:sz="4" w:space="0" w:color="auto"/>
              <w:right w:val="single" w:sz="4" w:space="0" w:color="auto"/>
            </w:tcBorders>
            <w:shd w:val="clear" w:color="000000" w:fill="BFBFBF"/>
            <w:vAlign w:val="center"/>
            <w:hideMark/>
          </w:tcPr>
          <w:p w14:paraId="688285CA"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2020-21*</w:t>
            </w:r>
          </w:p>
        </w:tc>
        <w:tc>
          <w:tcPr>
            <w:tcW w:w="631" w:type="dxa"/>
            <w:tcBorders>
              <w:top w:val="single" w:sz="4" w:space="0" w:color="auto"/>
              <w:left w:val="nil"/>
              <w:bottom w:val="single" w:sz="4" w:space="0" w:color="auto"/>
              <w:right w:val="single" w:sz="4" w:space="0" w:color="auto"/>
            </w:tcBorders>
            <w:shd w:val="clear" w:color="000000" w:fill="BFBFBF"/>
            <w:vAlign w:val="center"/>
            <w:hideMark/>
          </w:tcPr>
          <w:p w14:paraId="725384AD"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2021-22</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0915C914"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2022-23</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23CFAADB"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2023-24*</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70DA5BF0"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2024-25</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0405F1DD"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2025-26</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731C5F82"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2026-27*</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2288EF38"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2027-28</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7A4E0DE2"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2028-29</w:t>
            </w:r>
          </w:p>
        </w:tc>
        <w:tc>
          <w:tcPr>
            <w:tcW w:w="630" w:type="dxa"/>
            <w:tcBorders>
              <w:top w:val="single" w:sz="4" w:space="0" w:color="auto"/>
              <w:left w:val="nil"/>
              <w:bottom w:val="single" w:sz="4" w:space="0" w:color="auto"/>
              <w:right w:val="single" w:sz="8" w:space="0" w:color="auto"/>
            </w:tcBorders>
            <w:shd w:val="clear" w:color="000000" w:fill="BFBFBF"/>
            <w:vAlign w:val="center"/>
            <w:hideMark/>
          </w:tcPr>
          <w:p w14:paraId="1F778F70"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2029-30*</w:t>
            </w:r>
          </w:p>
        </w:tc>
      </w:tr>
      <w:tr w:rsidR="000022EF" w:rsidRPr="00EF72F1" w14:paraId="789935FF"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03C54057"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All Students</w:t>
            </w:r>
          </w:p>
        </w:tc>
        <w:tc>
          <w:tcPr>
            <w:tcW w:w="884" w:type="dxa"/>
            <w:tcBorders>
              <w:top w:val="nil"/>
              <w:left w:val="nil"/>
              <w:bottom w:val="single" w:sz="4" w:space="0" w:color="auto"/>
              <w:right w:val="single" w:sz="4" w:space="0" w:color="auto"/>
            </w:tcBorders>
            <w:shd w:val="clear" w:color="auto" w:fill="auto"/>
            <w:noWrap/>
            <w:vAlign w:val="center"/>
            <w:hideMark/>
          </w:tcPr>
          <w:p w14:paraId="41420E9D" w14:textId="77777777" w:rsidR="000022EF" w:rsidRPr="00EF72F1" w:rsidRDefault="000022EF" w:rsidP="00D51B29">
            <w:pPr>
              <w:rPr>
                <w:color w:val="FF0000"/>
              </w:rPr>
            </w:pPr>
            <w:r w:rsidRPr="00EF72F1">
              <w:rPr>
                <w:color w:val="FF0000"/>
              </w:rPr>
              <w:t>58.8</w:t>
            </w:r>
          </w:p>
        </w:tc>
        <w:tc>
          <w:tcPr>
            <w:tcW w:w="631" w:type="dxa"/>
            <w:tcBorders>
              <w:top w:val="nil"/>
              <w:left w:val="nil"/>
              <w:bottom w:val="single" w:sz="4" w:space="0" w:color="auto"/>
              <w:right w:val="single" w:sz="4" w:space="0" w:color="auto"/>
            </w:tcBorders>
            <w:shd w:val="clear" w:color="auto" w:fill="auto"/>
            <w:noWrap/>
            <w:vAlign w:val="center"/>
            <w:hideMark/>
          </w:tcPr>
          <w:p w14:paraId="1E37820A" w14:textId="77777777" w:rsidR="000022EF" w:rsidRPr="00EF72F1" w:rsidRDefault="000022EF" w:rsidP="00D51B29">
            <w:pPr>
              <w:rPr>
                <w:color w:val="FF0000"/>
              </w:rPr>
            </w:pPr>
            <w:r w:rsidRPr="00EF72F1">
              <w:rPr>
                <w:color w:val="FF0000"/>
              </w:rPr>
              <w:t>60.7</w:t>
            </w:r>
          </w:p>
        </w:tc>
        <w:tc>
          <w:tcPr>
            <w:tcW w:w="631" w:type="dxa"/>
            <w:tcBorders>
              <w:top w:val="nil"/>
              <w:left w:val="nil"/>
              <w:bottom w:val="single" w:sz="4" w:space="0" w:color="auto"/>
              <w:right w:val="single" w:sz="4" w:space="0" w:color="auto"/>
            </w:tcBorders>
            <w:shd w:val="clear" w:color="000000" w:fill="D9D9D9"/>
            <w:noWrap/>
            <w:vAlign w:val="center"/>
            <w:hideMark/>
          </w:tcPr>
          <w:p w14:paraId="52848DC7" w14:textId="77777777" w:rsidR="000022EF" w:rsidRPr="00EF72F1" w:rsidRDefault="000022EF" w:rsidP="00D51B29">
            <w:pPr>
              <w:rPr>
                <w:color w:val="FF0000"/>
              </w:rPr>
            </w:pPr>
            <w:r w:rsidRPr="00EF72F1">
              <w:rPr>
                <w:color w:val="FF0000"/>
              </w:rPr>
              <w:t>62.5</w:t>
            </w:r>
          </w:p>
        </w:tc>
        <w:tc>
          <w:tcPr>
            <w:tcW w:w="631" w:type="dxa"/>
            <w:tcBorders>
              <w:top w:val="nil"/>
              <w:left w:val="nil"/>
              <w:bottom w:val="single" w:sz="4" w:space="0" w:color="auto"/>
              <w:right w:val="single" w:sz="4" w:space="0" w:color="auto"/>
            </w:tcBorders>
            <w:shd w:val="clear" w:color="auto" w:fill="auto"/>
            <w:noWrap/>
            <w:vAlign w:val="center"/>
            <w:hideMark/>
          </w:tcPr>
          <w:p w14:paraId="423FE475" w14:textId="77777777" w:rsidR="000022EF" w:rsidRPr="00EF72F1" w:rsidRDefault="000022EF" w:rsidP="00D51B29">
            <w:pPr>
              <w:rPr>
                <w:color w:val="FF0000"/>
              </w:rPr>
            </w:pPr>
            <w:r w:rsidRPr="00EF72F1">
              <w:rPr>
                <w:color w:val="FF0000"/>
              </w:rPr>
              <w:t>64.4</w:t>
            </w:r>
          </w:p>
        </w:tc>
        <w:tc>
          <w:tcPr>
            <w:tcW w:w="630" w:type="dxa"/>
            <w:tcBorders>
              <w:top w:val="nil"/>
              <w:left w:val="nil"/>
              <w:bottom w:val="single" w:sz="4" w:space="0" w:color="auto"/>
              <w:right w:val="single" w:sz="4" w:space="0" w:color="auto"/>
            </w:tcBorders>
            <w:shd w:val="clear" w:color="auto" w:fill="auto"/>
            <w:noWrap/>
            <w:vAlign w:val="center"/>
            <w:hideMark/>
          </w:tcPr>
          <w:p w14:paraId="282C3C30" w14:textId="77777777" w:rsidR="000022EF" w:rsidRPr="00EF72F1" w:rsidRDefault="000022EF" w:rsidP="00D51B29">
            <w:pPr>
              <w:rPr>
                <w:color w:val="FF0000"/>
              </w:rPr>
            </w:pPr>
            <w:r w:rsidRPr="00EF72F1">
              <w:rPr>
                <w:color w:val="FF0000"/>
              </w:rPr>
              <w:t>66.3</w:t>
            </w:r>
          </w:p>
        </w:tc>
        <w:tc>
          <w:tcPr>
            <w:tcW w:w="630" w:type="dxa"/>
            <w:tcBorders>
              <w:top w:val="nil"/>
              <w:left w:val="nil"/>
              <w:bottom w:val="single" w:sz="4" w:space="0" w:color="auto"/>
              <w:right w:val="single" w:sz="4" w:space="0" w:color="auto"/>
            </w:tcBorders>
            <w:shd w:val="clear" w:color="000000" w:fill="D9D9D9"/>
            <w:noWrap/>
            <w:vAlign w:val="center"/>
            <w:hideMark/>
          </w:tcPr>
          <w:p w14:paraId="440DD58E" w14:textId="77777777" w:rsidR="000022EF" w:rsidRPr="00EF72F1" w:rsidRDefault="000022EF" w:rsidP="00D51B29">
            <w:pPr>
              <w:rPr>
                <w:color w:val="FF0000"/>
              </w:rPr>
            </w:pPr>
            <w:r w:rsidRPr="00EF72F1">
              <w:rPr>
                <w:color w:val="FF0000"/>
              </w:rPr>
              <w:t>68.2</w:t>
            </w:r>
          </w:p>
        </w:tc>
        <w:tc>
          <w:tcPr>
            <w:tcW w:w="630" w:type="dxa"/>
            <w:tcBorders>
              <w:top w:val="nil"/>
              <w:left w:val="nil"/>
              <w:bottom w:val="single" w:sz="4" w:space="0" w:color="auto"/>
              <w:right w:val="single" w:sz="4" w:space="0" w:color="auto"/>
            </w:tcBorders>
            <w:shd w:val="clear" w:color="auto" w:fill="auto"/>
            <w:noWrap/>
            <w:vAlign w:val="center"/>
            <w:hideMark/>
          </w:tcPr>
          <w:p w14:paraId="61C67370" w14:textId="77777777" w:rsidR="000022EF" w:rsidRPr="00EF72F1" w:rsidRDefault="000022EF" w:rsidP="00D51B29">
            <w:pPr>
              <w:rPr>
                <w:color w:val="FF0000"/>
              </w:rPr>
            </w:pPr>
            <w:r w:rsidRPr="00EF72F1">
              <w:rPr>
                <w:color w:val="FF0000"/>
              </w:rPr>
              <w:t>70.0</w:t>
            </w:r>
          </w:p>
        </w:tc>
        <w:tc>
          <w:tcPr>
            <w:tcW w:w="630" w:type="dxa"/>
            <w:tcBorders>
              <w:top w:val="nil"/>
              <w:left w:val="nil"/>
              <w:bottom w:val="single" w:sz="4" w:space="0" w:color="auto"/>
              <w:right w:val="single" w:sz="4" w:space="0" w:color="auto"/>
            </w:tcBorders>
            <w:shd w:val="clear" w:color="auto" w:fill="auto"/>
            <w:noWrap/>
            <w:vAlign w:val="center"/>
            <w:hideMark/>
          </w:tcPr>
          <w:p w14:paraId="15477B23" w14:textId="77777777" w:rsidR="000022EF" w:rsidRPr="00EF72F1" w:rsidRDefault="000022EF" w:rsidP="00D51B29">
            <w:pPr>
              <w:rPr>
                <w:color w:val="FF0000"/>
              </w:rPr>
            </w:pPr>
            <w:r w:rsidRPr="00EF72F1">
              <w:rPr>
                <w:color w:val="FF0000"/>
              </w:rPr>
              <w:t>71.9</w:t>
            </w:r>
          </w:p>
        </w:tc>
        <w:tc>
          <w:tcPr>
            <w:tcW w:w="630" w:type="dxa"/>
            <w:tcBorders>
              <w:top w:val="nil"/>
              <w:left w:val="nil"/>
              <w:bottom w:val="single" w:sz="4" w:space="0" w:color="auto"/>
              <w:right w:val="single" w:sz="4" w:space="0" w:color="auto"/>
            </w:tcBorders>
            <w:shd w:val="clear" w:color="000000" w:fill="D9D9D9"/>
            <w:noWrap/>
            <w:vAlign w:val="center"/>
            <w:hideMark/>
          </w:tcPr>
          <w:p w14:paraId="724BB352" w14:textId="77777777" w:rsidR="000022EF" w:rsidRPr="00EF72F1" w:rsidRDefault="000022EF" w:rsidP="00D51B29">
            <w:pPr>
              <w:rPr>
                <w:color w:val="FF0000"/>
              </w:rPr>
            </w:pPr>
            <w:r w:rsidRPr="00EF72F1">
              <w:rPr>
                <w:color w:val="FF0000"/>
              </w:rPr>
              <w:t>73.8</w:t>
            </w:r>
          </w:p>
        </w:tc>
        <w:tc>
          <w:tcPr>
            <w:tcW w:w="630" w:type="dxa"/>
            <w:tcBorders>
              <w:top w:val="nil"/>
              <w:left w:val="nil"/>
              <w:bottom w:val="single" w:sz="4" w:space="0" w:color="auto"/>
              <w:right w:val="single" w:sz="4" w:space="0" w:color="auto"/>
            </w:tcBorders>
            <w:shd w:val="clear" w:color="auto" w:fill="auto"/>
            <w:noWrap/>
            <w:vAlign w:val="center"/>
            <w:hideMark/>
          </w:tcPr>
          <w:p w14:paraId="5D2B472D" w14:textId="77777777" w:rsidR="000022EF" w:rsidRPr="00EF72F1" w:rsidRDefault="000022EF" w:rsidP="00D51B29">
            <w:pPr>
              <w:rPr>
                <w:color w:val="FF0000"/>
              </w:rPr>
            </w:pPr>
            <w:r w:rsidRPr="00EF72F1">
              <w:rPr>
                <w:color w:val="FF0000"/>
              </w:rPr>
              <w:t>75.7</w:t>
            </w:r>
          </w:p>
        </w:tc>
        <w:tc>
          <w:tcPr>
            <w:tcW w:w="630" w:type="dxa"/>
            <w:tcBorders>
              <w:top w:val="nil"/>
              <w:left w:val="nil"/>
              <w:bottom w:val="single" w:sz="4" w:space="0" w:color="auto"/>
              <w:right w:val="single" w:sz="4" w:space="0" w:color="auto"/>
            </w:tcBorders>
            <w:shd w:val="clear" w:color="auto" w:fill="auto"/>
            <w:noWrap/>
            <w:vAlign w:val="center"/>
            <w:hideMark/>
          </w:tcPr>
          <w:p w14:paraId="605662E3" w14:textId="77777777" w:rsidR="000022EF" w:rsidRPr="00EF72F1" w:rsidRDefault="000022EF" w:rsidP="00D51B29">
            <w:pPr>
              <w:rPr>
                <w:color w:val="FF0000"/>
              </w:rPr>
            </w:pPr>
            <w:r w:rsidRPr="00EF72F1">
              <w:rPr>
                <w:color w:val="FF0000"/>
              </w:rPr>
              <w:t>77.5</w:t>
            </w:r>
          </w:p>
        </w:tc>
        <w:tc>
          <w:tcPr>
            <w:tcW w:w="630" w:type="dxa"/>
            <w:tcBorders>
              <w:top w:val="nil"/>
              <w:left w:val="nil"/>
              <w:bottom w:val="single" w:sz="4" w:space="0" w:color="auto"/>
              <w:right w:val="single" w:sz="8" w:space="0" w:color="auto"/>
            </w:tcBorders>
            <w:shd w:val="clear" w:color="000000" w:fill="D9D9D9"/>
            <w:noWrap/>
            <w:vAlign w:val="center"/>
            <w:hideMark/>
          </w:tcPr>
          <w:p w14:paraId="6D1C7AA0" w14:textId="77777777" w:rsidR="000022EF" w:rsidRPr="00EF72F1" w:rsidRDefault="000022EF" w:rsidP="00D51B29">
            <w:pPr>
              <w:rPr>
                <w:color w:val="FF0000"/>
              </w:rPr>
            </w:pPr>
            <w:r w:rsidRPr="00EF72F1">
              <w:rPr>
                <w:color w:val="FF0000"/>
              </w:rPr>
              <w:t>79.4</w:t>
            </w:r>
          </w:p>
        </w:tc>
      </w:tr>
      <w:tr w:rsidR="000022EF" w:rsidRPr="00EF72F1" w14:paraId="4E3F8045"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28B96ACE"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White</w:t>
            </w:r>
          </w:p>
        </w:tc>
        <w:tc>
          <w:tcPr>
            <w:tcW w:w="884" w:type="dxa"/>
            <w:tcBorders>
              <w:top w:val="nil"/>
              <w:left w:val="nil"/>
              <w:bottom w:val="single" w:sz="4" w:space="0" w:color="auto"/>
              <w:right w:val="single" w:sz="4" w:space="0" w:color="auto"/>
            </w:tcBorders>
            <w:shd w:val="clear" w:color="auto" w:fill="auto"/>
            <w:noWrap/>
            <w:vAlign w:val="center"/>
            <w:hideMark/>
          </w:tcPr>
          <w:p w14:paraId="6C431B5A" w14:textId="77777777" w:rsidR="000022EF" w:rsidRPr="00EF72F1" w:rsidRDefault="000022EF" w:rsidP="00D51B29">
            <w:pPr>
              <w:rPr>
                <w:color w:val="FF0000"/>
              </w:rPr>
            </w:pPr>
            <w:r w:rsidRPr="00EF72F1">
              <w:rPr>
                <w:color w:val="FF0000"/>
              </w:rPr>
              <w:t>63.2</w:t>
            </w:r>
          </w:p>
        </w:tc>
        <w:tc>
          <w:tcPr>
            <w:tcW w:w="631" w:type="dxa"/>
            <w:tcBorders>
              <w:top w:val="nil"/>
              <w:left w:val="nil"/>
              <w:bottom w:val="single" w:sz="4" w:space="0" w:color="auto"/>
              <w:right w:val="single" w:sz="4" w:space="0" w:color="auto"/>
            </w:tcBorders>
            <w:shd w:val="clear" w:color="auto" w:fill="auto"/>
            <w:noWrap/>
            <w:vAlign w:val="center"/>
            <w:hideMark/>
          </w:tcPr>
          <w:p w14:paraId="657D4693" w14:textId="77777777" w:rsidR="000022EF" w:rsidRPr="00EF72F1" w:rsidRDefault="000022EF" w:rsidP="00D51B29">
            <w:pPr>
              <w:rPr>
                <w:color w:val="FF0000"/>
              </w:rPr>
            </w:pPr>
            <w:r w:rsidRPr="00EF72F1">
              <w:rPr>
                <w:color w:val="FF0000"/>
              </w:rPr>
              <w:t>64.9</w:t>
            </w:r>
          </w:p>
        </w:tc>
        <w:tc>
          <w:tcPr>
            <w:tcW w:w="631" w:type="dxa"/>
            <w:tcBorders>
              <w:top w:val="nil"/>
              <w:left w:val="nil"/>
              <w:bottom w:val="single" w:sz="4" w:space="0" w:color="auto"/>
              <w:right w:val="single" w:sz="4" w:space="0" w:color="auto"/>
            </w:tcBorders>
            <w:shd w:val="clear" w:color="000000" w:fill="D9D9D9"/>
            <w:noWrap/>
            <w:vAlign w:val="center"/>
            <w:hideMark/>
          </w:tcPr>
          <w:p w14:paraId="12097169" w14:textId="77777777" w:rsidR="000022EF" w:rsidRPr="00EF72F1" w:rsidRDefault="000022EF" w:rsidP="00D51B29">
            <w:pPr>
              <w:rPr>
                <w:color w:val="FF0000"/>
              </w:rPr>
            </w:pPr>
            <w:r w:rsidRPr="00EF72F1">
              <w:rPr>
                <w:color w:val="FF0000"/>
              </w:rPr>
              <w:t>66.5</w:t>
            </w:r>
          </w:p>
        </w:tc>
        <w:tc>
          <w:tcPr>
            <w:tcW w:w="631" w:type="dxa"/>
            <w:tcBorders>
              <w:top w:val="nil"/>
              <w:left w:val="nil"/>
              <w:bottom w:val="single" w:sz="4" w:space="0" w:color="auto"/>
              <w:right w:val="single" w:sz="4" w:space="0" w:color="auto"/>
            </w:tcBorders>
            <w:shd w:val="clear" w:color="auto" w:fill="auto"/>
            <w:noWrap/>
            <w:vAlign w:val="center"/>
            <w:hideMark/>
          </w:tcPr>
          <w:p w14:paraId="0F50943A" w14:textId="77777777" w:rsidR="000022EF" w:rsidRPr="00EF72F1" w:rsidRDefault="000022EF" w:rsidP="00D51B29">
            <w:pPr>
              <w:rPr>
                <w:color w:val="FF0000"/>
              </w:rPr>
            </w:pPr>
            <w:r w:rsidRPr="00EF72F1">
              <w:rPr>
                <w:color w:val="FF0000"/>
              </w:rPr>
              <w:t>68.2</w:t>
            </w:r>
          </w:p>
        </w:tc>
        <w:tc>
          <w:tcPr>
            <w:tcW w:w="630" w:type="dxa"/>
            <w:tcBorders>
              <w:top w:val="nil"/>
              <w:left w:val="nil"/>
              <w:bottom w:val="single" w:sz="4" w:space="0" w:color="auto"/>
              <w:right w:val="single" w:sz="4" w:space="0" w:color="auto"/>
            </w:tcBorders>
            <w:shd w:val="clear" w:color="auto" w:fill="auto"/>
            <w:noWrap/>
            <w:vAlign w:val="center"/>
            <w:hideMark/>
          </w:tcPr>
          <w:p w14:paraId="215328B3" w14:textId="77777777" w:rsidR="000022EF" w:rsidRPr="00EF72F1" w:rsidRDefault="000022EF" w:rsidP="00D51B29">
            <w:pPr>
              <w:rPr>
                <w:color w:val="FF0000"/>
              </w:rPr>
            </w:pPr>
            <w:r w:rsidRPr="00EF72F1">
              <w:rPr>
                <w:color w:val="FF0000"/>
              </w:rPr>
              <w:t>69.9</w:t>
            </w:r>
          </w:p>
        </w:tc>
        <w:tc>
          <w:tcPr>
            <w:tcW w:w="630" w:type="dxa"/>
            <w:tcBorders>
              <w:top w:val="nil"/>
              <w:left w:val="nil"/>
              <w:bottom w:val="single" w:sz="4" w:space="0" w:color="auto"/>
              <w:right w:val="single" w:sz="4" w:space="0" w:color="auto"/>
            </w:tcBorders>
            <w:shd w:val="clear" w:color="000000" w:fill="D9D9D9"/>
            <w:noWrap/>
            <w:vAlign w:val="center"/>
            <w:hideMark/>
          </w:tcPr>
          <w:p w14:paraId="0E4D1447" w14:textId="77777777" w:rsidR="000022EF" w:rsidRPr="00EF72F1" w:rsidRDefault="000022EF" w:rsidP="00D51B29">
            <w:pPr>
              <w:rPr>
                <w:color w:val="FF0000"/>
              </w:rPr>
            </w:pPr>
            <w:r w:rsidRPr="00EF72F1">
              <w:rPr>
                <w:color w:val="FF0000"/>
              </w:rPr>
              <w:t>71.6</w:t>
            </w:r>
          </w:p>
        </w:tc>
        <w:tc>
          <w:tcPr>
            <w:tcW w:w="630" w:type="dxa"/>
            <w:tcBorders>
              <w:top w:val="nil"/>
              <w:left w:val="nil"/>
              <w:bottom w:val="single" w:sz="4" w:space="0" w:color="auto"/>
              <w:right w:val="single" w:sz="4" w:space="0" w:color="auto"/>
            </w:tcBorders>
            <w:shd w:val="clear" w:color="auto" w:fill="auto"/>
            <w:noWrap/>
            <w:vAlign w:val="center"/>
            <w:hideMark/>
          </w:tcPr>
          <w:p w14:paraId="3E0F9294" w14:textId="77777777" w:rsidR="000022EF" w:rsidRPr="00EF72F1" w:rsidRDefault="000022EF" w:rsidP="00D51B29">
            <w:pPr>
              <w:rPr>
                <w:color w:val="FF0000"/>
              </w:rPr>
            </w:pPr>
            <w:r w:rsidRPr="00EF72F1">
              <w:rPr>
                <w:color w:val="FF0000"/>
              </w:rPr>
              <w:t>73.2</w:t>
            </w:r>
          </w:p>
        </w:tc>
        <w:tc>
          <w:tcPr>
            <w:tcW w:w="630" w:type="dxa"/>
            <w:tcBorders>
              <w:top w:val="nil"/>
              <w:left w:val="nil"/>
              <w:bottom w:val="single" w:sz="4" w:space="0" w:color="auto"/>
              <w:right w:val="single" w:sz="4" w:space="0" w:color="auto"/>
            </w:tcBorders>
            <w:shd w:val="clear" w:color="auto" w:fill="auto"/>
            <w:noWrap/>
            <w:vAlign w:val="center"/>
            <w:hideMark/>
          </w:tcPr>
          <w:p w14:paraId="767706BD" w14:textId="77777777" w:rsidR="000022EF" w:rsidRPr="00EF72F1" w:rsidRDefault="000022EF" w:rsidP="00D51B29">
            <w:pPr>
              <w:rPr>
                <w:color w:val="FF0000"/>
              </w:rPr>
            </w:pPr>
            <w:r w:rsidRPr="00EF72F1">
              <w:rPr>
                <w:color w:val="FF0000"/>
              </w:rPr>
              <w:t>74.9</w:t>
            </w:r>
          </w:p>
        </w:tc>
        <w:tc>
          <w:tcPr>
            <w:tcW w:w="630" w:type="dxa"/>
            <w:tcBorders>
              <w:top w:val="nil"/>
              <w:left w:val="nil"/>
              <w:bottom w:val="single" w:sz="4" w:space="0" w:color="auto"/>
              <w:right w:val="single" w:sz="4" w:space="0" w:color="auto"/>
            </w:tcBorders>
            <w:shd w:val="clear" w:color="000000" w:fill="D9D9D9"/>
            <w:noWrap/>
            <w:vAlign w:val="center"/>
            <w:hideMark/>
          </w:tcPr>
          <w:p w14:paraId="4F4A6BBB" w14:textId="77777777" w:rsidR="000022EF" w:rsidRPr="00EF72F1" w:rsidRDefault="000022EF" w:rsidP="00D51B29">
            <w:pPr>
              <w:rPr>
                <w:color w:val="FF0000"/>
              </w:rPr>
            </w:pPr>
            <w:r w:rsidRPr="00EF72F1">
              <w:rPr>
                <w:color w:val="FF0000"/>
              </w:rPr>
              <w:t>76.6</w:t>
            </w:r>
          </w:p>
        </w:tc>
        <w:tc>
          <w:tcPr>
            <w:tcW w:w="630" w:type="dxa"/>
            <w:tcBorders>
              <w:top w:val="nil"/>
              <w:left w:val="nil"/>
              <w:bottom w:val="single" w:sz="4" w:space="0" w:color="auto"/>
              <w:right w:val="single" w:sz="4" w:space="0" w:color="auto"/>
            </w:tcBorders>
            <w:shd w:val="clear" w:color="auto" w:fill="auto"/>
            <w:noWrap/>
            <w:vAlign w:val="center"/>
            <w:hideMark/>
          </w:tcPr>
          <w:p w14:paraId="7513D480" w14:textId="77777777" w:rsidR="000022EF" w:rsidRPr="00EF72F1" w:rsidRDefault="000022EF" w:rsidP="00D51B29">
            <w:pPr>
              <w:rPr>
                <w:color w:val="FF0000"/>
              </w:rPr>
            </w:pPr>
            <w:r w:rsidRPr="00EF72F1">
              <w:rPr>
                <w:color w:val="FF0000"/>
              </w:rPr>
              <w:t>78.3</w:t>
            </w:r>
          </w:p>
        </w:tc>
        <w:tc>
          <w:tcPr>
            <w:tcW w:w="630" w:type="dxa"/>
            <w:tcBorders>
              <w:top w:val="nil"/>
              <w:left w:val="nil"/>
              <w:bottom w:val="single" w:sz="4" w:space="0" w:color="auto"/>
              <w:right w:val="single" w:sz="4" w:space="0" w:color="auto"/>
            </w:tcBorders>
            <w:shd w:val="clear" w:color="auto" w:fill="auto"/>
            <w:noWrap/>
            <w:vAlign w:val="center"/>
            <w:hideMark/>
          </w:tcPr>
          <w:p w14:paraId="14CC1E1A" w14:textId="77777777" w:rsidR="000022EF" w:rsidRPr="00EF72F1" w:rsidRDefault="000022EF" w:rsidP="00D51B29">
            <w:pPr>
              <w:rPr>
                <w:color w:val="FF0000"/>
              </w:rPr>
            </w:pPr>
            <w:r w:rsidRPr="00EF72F1">
              <w:rPr>
                <w:color w:val="FF0000"/>
              </w:rPr>
              <w:t>79.9</w:t>
            </w:r>
          </w:p>
        </w:tc>
        <w:tc>
          <w:tcPr>
            <w:tcW w:w="630" w:type="dxa"/>
            <w:tcBorders>
              <w:top w:val="nil"/>
              <w:left w:val="nil"/>
              <w:bottom w:val="single" w:sz="4" w:space="0" w:color="auto"/>
              <w:right w:val="single" w:sz="8" w:space="0" w:color="auto"/>
            </w:tcBorders>
            <w:shd w:val="clear" w:color="000000" w:fill="D9D9D9"/>
            <w:noWrap/>
            <w:vAlign w:val="center"/>
            <w:hideMark/>
          </w:tcPr>
          <w:p w14:paraId="75AB78A0" w14:textId="77777777" w:rsidR="000022EF" w:rsidRPr="00EF72F1" w:rsidRDefault="000022EF" w:rsidP="00D51B29">
            <w:pPr>
              <w:rPr>
                <w:color w:val="FF0000"/>
              </w:rPr>
            </w:pPr>
            <w:r w:rsidRPr="00EF72F1">
              <w:rPr>
                <w:color w:val="FF0000"/>
              </w:rPr>
              <w:t>81.6</w:t>
            </w:r>
          </w:p>
        </w:tc>
      </w:tr>
      <w:tr w:rsidR="000022EF" w:rsidRPr="00EF72F1" w14:paraId="1517CFBC"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7528B180"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African American</w:t>
            </w:r>
          </w:p>
        </w:tc>
        <w:tc>
          <w:tcPr>
            <w:tcW w:w="884" w:type="dxa"/>
            <w:tcBorders>
              <w:top w:val="nil"/>
              <w:left w:val="nil"/>
              <w:bottom w:val="single" w:sz="4" w:space="0" w:color="auto"/>
              <w:right w:val="single" w:sz="4" w:space="0" w:color="auto"/>
            </w:tcBorders>
            <w:shd w:val="clear" w:color="auto" w:fill="auto"/>
            <w:noWrap/>
            <w:vAlign w:val="center"/>
            <w:hideMark/>
          </w:tcPr>
          <w:p w14:paraId="352E84EB" w14:textId="77777777" w:rsidR="000022EF" w:rsidRPr="00EF72F1" w:rsidRDefault="000022EF" w:rsidP="00D51B29">
            <w:pPr>
              <w:rPr>
                <w:color w:val="FF0000"/>
              </w:rPr>
            </w:pPr>
            <w:r w:rsidRPr="00EF72F1">
              <w:rPr>
                <w:color w:val="FF0000"/>
              </w:rPr>
              <w:t>33.6</w:t>
            </w:r>
          </w:p>
        </w:tc>
        <w:tc>
          <w:tcPr>
            <w:tcW w:w="631" w:type="dxa"/>
            <w:tcBorders>
              <w:top w:val="nil"/>
              <w:left w:val="nil"/>
              <w:bottom w:val="single" w:sz="4" w:space="0" w:color="auto"/>
              <w:right w:val="single" w:sz="4" w:space="0" w:color="auto"/>
            </w:tcBorders>
            <w:shd w:val="clear" w:color="auto" w:fill="auto"/>
            <w:noWrap/>
            <w:vAlign w:val="center"/>
            <w:hideMark/>
          </w:tcPr>
          <w:p w14:paraId="54AE0A4E" w14:textId="77777777" w:rsidR="000022EF" w:rsidRPr="00EF72F1" w:rsidRDefault="000022EF" w:rsidP="00D51B29">
            <w:pPr>
              <w:rPr>
                <w:color w:val="FF0000"/>
              </w:rPr>
            </w:pPr>
            <w:r w:rsidRPr="00EF72F1">
              <w:rPr>
                <w:color w:val="FF0000"/>
              </w:rPr>
              <w:t>36.6</w:t>
            </w:r>
          </w:p>
        </w:tc>
        <w:tc>
          <w:tcPr>
            <w:tcW w:w="631" w:type="dxa"/>
            <w:tcBorders>
              <w:top w:val="nil"/>
              <w:left w:val="nil"/>
              <w:bottom w:val="single" w:sz="4" w:space="0" w:color="auto"/>
              <w:right w:val="single" w:sz="4" w:space="0" w:color="auto"/>
            </w:tcBorders>
            <w:shd w:val="clear" w:color="000000" w:fill="D9D9D9"/>
            <w:noWrap/>
            <w:vAlign w:val="center"/>
            <w:hideMark/>
          </w:tcPr>
          <w:p w14:paraId="33CE317F" w14:textId="77777777" w:rsidR="000022EF" w:rsidRPr="00EF72F1" w:rsidRDefault="000022EF" w:rsidP="00D51B29">
            <w:pPr>
              <w:rPr>
                <w:color w:val="FF0000"/>
              </w:rPr>
            </w:pPr>
            <w:r w:rsidRPr="00EF72F1">
              <w:rPr>
                <w:color w:val="FF0000"/>
              </w:rPr>
              <w:t>39.6</w:t>
            </w:r>
          </w:p>
        </w:tc>
        <w:tc>
          <w:tcPr>
            <w:tcW w:w="631" w:type="dxa"/>
            <w:tcBorders>
              <w:top w:val="nil"/>
              <w:left w:val="nil"/>
              <w:bottom w:val="single" w:sz="4" w:space="0" w:color="auto"/>
              <w:right w:val="single" w:sz="4" w:space="0" w:color="auto"/>
            </w:tcBorders>
            <w:shd w:val="clear" w:color="auto" w:fill="auto"/>
            <w:noWrap/>
            <w:vAlign w:val="center"/>
            <w:hideMark/>
          </w:tcPr>
          <w:p w14:paraId="084DA2D7" w14:textId="77777777" w:rsidR="000022EF" w:rsidRPr="00EF72F1" w:rsidRDefault="000022EF" w:rsidP="00D51B29">
            <w:pPr>
              <w:rPr>
                <w:color w:val="FF0000"/>
              </w:rPr>
            </w:pPr>
            <w:r w:rsidRPr="00EF72F1">
              <w:rPr>
                <w:color w:val="FF0000"/>
              </w:rPr>
              <w:t>42.7</w:t>
            </w:r>
          </w:p>
        </w:tc>
        <w:tc>
          <w:tcPr>
            <w:tcW w:w="630" w:type="dxa"/>
            <w:tcBorders>
              <w:top w:val="nil"/>
              <w:left w:val="nil"/>
              <w:bottom w:val="single" w:sz="4" w:space="0" w:color="auto"/>
              <w:right w:val="single" w:sz="4" w:space="0" w:color="auto"/>
            </w:tcBorders>
            <w:shd w:val="clear" w:color="auto" w:fill="auto"/>
            <w:noWrap/>
            <w:vAlign w:val="center"/>
            <w:hideMark/>
          </w:tcPr>
          <w:p w14:paraId="256CD372" w14:textId="77777777" w:rsidR="000022EF" w:rsidRPr="00EF72F1" w:rsidRDefault="000022EF" w:rsidP="00D51B29">
            <w:pPr>
              <w:rPr>
                <w:color w:val="FF0000"/>
              </w:rPr>
            </w:pPr>
            <w:r w:rsidRPr="00EF72F1">
              <w:rPr>
                <w:color w:val="FF0000"/>
              </w:rPr>
              <w:t>45.7</w:t>
            </w:r>
          </w:p>
        </w:tc>
        <w:tc>
          <w:tcPr>
            <w:tcW w:w="630" w:type="dxa"/>
            <w:tcBorders>
              <w:top w:val="nil"/>
              <w:left w:val="nil"/>
              <w:bottom w:val="single" w:sz="4" w:space="0" w:color="auto"/>
              <w:right w:val="single" w:sz="4" w:space="0" w:color="auto"/>
            </w:tcBorders>
            <w:shd w:val="clear" w:color="000000" w:fill="D9D9D9"/>
            <w:noWrap/>
            <w:vAlign w:val="center"/>
            <w:hideMark/>
          </w:tcPr>
          <w:p w14:paraId="5AF87EE0" w14:textId="77777777" w:rsidR="000022EF" w:rsidRPr="00EF72F1" w:rsidRDefault="000022EF" w:rsidP="00D51B29">
            <w:pPr>
              <w:rPr>
                <w:color w:val="FF0000"/>
              </w:rPr>
            </w:pPr>
            <w:r w:rsidRPr="00EF72F1">
              <w:rPr>
                <w:color w:val="FF0000"/>
              </w:rPr>
              <w:t>48.7</w:t>
            </w:r>
          </w:p>
        </w:tc>
        <w:tc>
          <w:tcPr>
            <w:tcW w:w="630" w:type="dxa"/>
            <w:tcBorders>
              <w:top w:val="nil"/>
              <w:left w:val="nil"/>
              <w:bottom w:val="single" w:sz="4" w:space="0" w:color="auto"/>
              <w:right w:val="single" w:sz="4" w:space="0" w:color="auto"/>
            </w:tcBorders>
            <w:shd w:val="clear" w:color="auto" w:fill="auto"/>
            <w:noWrap/>
            <w:vAlign w:val="center"/>
            <w:hideMark/>
          </w:tcPr>
          <w:p w14:paraId="0A2835A3" w14:textId="77777777" w:rsidR="000022EF" w:rsidRPr="00EF72F1" w:rsidRDefault="000022EF" w:rsidP="00D51B29">
            <w:pPr>
              <w:rPr>
                <w:color w:val="FF0000"/>
              </w:rPr>
            </w:pPr>
            <w:r w:rsidRPr="00EF72F1">
              <w:rPr>
                <w:color w:val="FF0000"/>
              </w:rPr>
              <w:t>51.7</w:t>
            </w:r>
          </w:p>
        </w:tc>
        <w:tc>
          <w:tcPr>
            <w:tcW w:w="630" w:type="dxa"/>
            <w:tcBorders>
              <w:top w:val="nil"/>
              <w:left w:val="nil"/>
              <w:bottom w:val="single" w:sz="4" w:space="0" w:color="auto"/>
              <w:right w:val="single" w:sz="4" w:space="0" w:color="auto"/>
            </w:tcBorders>
            <w:shd w:val="clear" w:color="auto" w:fill="auto"/>
            <w:noWrap/>
            <w:vAlign w:val="center"/>
            <w:hideMark/>
          </w:tcPr>
          <w:p w14:paraId="439E7506" w14:textId="77777777" w:rsidR="000022EF" w:rsidRPr="00EF72F1" w:rsidRDefault="000022EF" w:rsidP="00D51B29">
            <w:pPr>
              <w:rPr>
                <w:color w:val="FF0000"/>
              </w:rPr>
            </w:pPr>
            <w:r w:rsidRPr="00EF72F1">
              <w:rPr>
                <w:color w:val="FF0000"/>
              </w:rPr>
              <w:t>54.7</w:t>
            </w:r>
          </w:p>
        </w:tc>
        <w:tc>
          <w:tcPr>
            <w:tcW w:w="630" w:type="dxa"/>
            <w:tcBorders>
              <w:top w:val="nil"/>
              <w:left w:val="nil"/>
              <w:bottom w:val="single" w:sz="4" w:space="0" w:color="auto"/>
              <w:right w:val="single" w:sz="4" w:space="0" w:color="auto"/>
            </w:tcBorders>
            <w:shd w:val="clear" w:color="000000" w:fill="D9D9D9"/>
            <w:noWrap/>
            <w:vAlign w:val="center"/>
            <w:hideMark/>
          </w:tcPr>
          <w:p w14:paraId="30FC339C" w14:textId="77777777" w:rsidR="000022EF" w:rsidRPr="00EF72F1" w:rsidRDefault="000022EF" w:rsidP="00D51B29">
            <w:pPr>
              <w:rPr>
                <w:color w:val="FF0000"/>
              </w:rPr>
            </w:pPr>
            <w:r w:rsidRPr="00EF72F1">
              <w:rPr>
                <w:color w:val="FF0000"/>
              </w:rPr>
              <w:t>57.7</w:t>
            </w:r>
          </w:p>
        </w:tc>
        <w:tc>
          <w:tcPr>
            <w:tcW w:w="630" w:type="dxa"/>
            <w:tcBorders>
              <w:top w:val="nil"/>
              <w:left w:val="nil"/>
              <w:bottom w:val="single" w:sz="4" w:space="0" w:color="auto"/>
              <w:right w:val="single" w:sz="4" w:space="0" w:color="auto"/>
            </w:tcBorders>
            <w:shd w:val="clear" w:color="auto" w:fill="auto"/>
            <w:noWrap/>
            <w:vAlign w:val="center"/>
            <w:hideMark/>
          </w:tcPr>
          <w:p w14:paraId="5654A5A3" w14:textId="77777777" w:rsidR="000022EF" w:rsidRPr="00EF72F1" w:rsidRDefault="000022EF" w:rsidP="00D51B29">
            <w:pPr>
              <w:rPr>
                <w:color w:val="FF0000"/>
              </w:rPr>
            </w:pPr>
            <w:r w:rsidRPr="00EF72F1">
              <w:rPr>
                <w:color w:val="FF0000"/>
              </w:rPr>
              <w:t>60.8</w:t>
            </w:r>
          </w:p>
        </w:tc>
        <w:tc>
          <w:tcPr>
            <w:tcW w:w="630" w:type="dxa"/>
            <w:tcBorders>
              <w:top w:val="nil"/>
              <w:left w:val="nil"/>
              <w:bottom w:val="single" w:sz="4" w:space="0" w:color="auto"/>
              <w:right w:val="single" w:sz="4" w:space="0" w:color="auto"/>
            </w:tcBorders>
            <w:shd w:val="clear" w:color="auto" w:fill="auto"/>
            <w:noWrap/>
            <w:vAlign w:val="center"/>
            <w:hideMark/>
          </w:tcPr>
          <w:p w14:paraId="08634060" w14:textId="77777777" w:rsidR="000022EF" w:rsidRPr="00EF72F1" w:rsidRDefault="000022EF" w:rsidP="00D51B29">
            <w:pPr>
              <w:rPr>
                <w:color w:val="FF0000"/>
              </w:rPr>
            </w:pPr>
            <w:r w:rsidRPr="00EF72F1">
              <w:rPr>
                <w:color w:val="FF0000"/>
              </w:rPr>
              <w:t>63.8</w:t>
            </w:r>
          </w:p>
        </w:tc>
        <w:tc>
          <w:tcPr>
            <w:tcW w:w="630" w:type="dxa"/>
            <w:tcBorders>
              <w:top w:val="nil"/>
              <w:left w:val="nil"/>
              <w:bottom w:val="single" w:sz="4" w:space="0" w:color="auto"/>
              <w:right w:val="single" w:sz="8" w:space="0" w:color="auto"/>
            </w:tcBorders>
            <w:shd w:val="clear" w:color="000000" w:fill="D9D9D9"/>
            <w:noWrap/>
            <w:vAlign w:val="center"/>
            <w:hideMark/>
          </w:tcPr>
          <w:p w14:paraId="62A95467" w14:textId="77777777" w:rsidR="000022EF" w:rsidRPr="00EF72F1" w:rsidRDefault="000022EF" w:rsidP="00D51B29">
            <w:pPr>
              <w:rPr>
                <w:color w:val="FF0000"/>
              </w:rPr>
            </w:pPr>
            <w:r w:rsidRPr="00EF72F1">
              <w:rPr>
                <w:color w:val="FF0000"/>
              </w:rPr>
              <w:t>66.8</w:t>
            </w:r>
          </w:p>
        </w:tc>
      </w:tr>
      <w:tr w:rsidR="000022EF" w:rsidRPr="00EF72F1" w14:paraId="2D788728"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4D890A61"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Hispanic or Latino</w:t>
            </w:r>
          </w:p>
        </w:tc>
        <w:tc>
          <w:tcPr>
            <w:tcW w:w="884" w:type="dxa"/>
            <w:tcBorders>
              <w:top w:val="nil"/>
              <w:left w:val="nil"/>
              <w:bottom w:val="single" w:sz="4" w:space="0" w:color="auto"/>
              <w:right w:val="single" w:sz="4" w:space="0" w:color="auto"/>
            </w:tcBorders>
            <w:shd w:val="clear" w:color="auto" w:fill="auto"/>
            <w:noWrap/>
            <w:vAlign w:val="center"/>
            <w:hideMark/>
          </w:tcPr>
          <w:p w14:paraId="1D601617" w14:textId="77777777" w:rsidR="000022EF" w:rsidRPr="00EF72F1" w:rsidRDefault="000022EF" w:rsidP="00D51B29">
            <w:pPr>
              <w:rPr>
                <w:color w:val="FF0000"/>
              </w:rPr>
            </w:pPr>
            <w:r w:rsidRPr="00EF72F1">
              <w:rPr>
                <w:color w:val="FF0000"/>
              </w:rPr>
              <w:t>46.5</w:t>
            </w:r>
          </w:p>
        </w:tc>
        <w:tc>
          <w:tcPr>
            <w:tcW w:w="631" w:type="dxa"/>
            <w:tcBorders>
              <w:top w:val="nil"/>
              <w:left w:val="nil"/>
              <w:bottom w:val="single" w:sz="4" w:space="0" w:color="auto"/>
              <w:right w:val="single" w:sz="4" w:space="0" w:color="auto"/>
            </w:tcBorders>
            <w:shd w:val="clear" w:color="auto" w:fill="auto"/>
            <w:noWrap/>
            <w:vAlign w:val="center"/>
            <w:hideMark/>
          </w:tcPr>
          <w:p w14:paraId="0A3C2496" w14:textId="77777777" w:rsidR="000022EF" w:rsidRPr="00EF72F1" w:rsidRDefault="000022EF" w:rsidP="00D51B29">
            <w:pPr>
              <w:rPr>
                <w:color w:val="FF0000"/>
              </w:rPr>
            </w:pPr>
            <w:r w:rsidRPr="00EF72F1">
              <w:rPr>
                <w:color w:val="FF0000"/>
              </w:rPr>
              <w:t>48.9</w:t>
            </w:r>
          </w:p>
        </w:tc>
        <w:tc>
          <w:tcPr>
            <w:tcW w:w="631" w:type="dxa"/>
            <w:tcBorders>
              <w:top w:val="nil"/>
              <w:left w:val="nil"/>
              <w:bottom w:val="single" w:sz="4" w:space="0" w:color="auto"/>
              <w:right w:val="single" w:sz="4" w:space="0" w:color="auto"/>
            </w:tcBorders>
            <w:shd w:val="clear" w:color="000000" w:fill="D9D9D9"/>
            <w:noWrap/>
            <w:vAlign w:val="center"/>
            <w:hideMark/>
          </w:tcPr>
          <w:p w14:paraId="405432C2" w14:textId="77777777" w:rsidR="000022EF" w:rsidRPr="00EF72F1" w:rsidRDefault="000022EF" w:rsidP="00D51B29">
            <w:pPr>
              <w:rPr>
                <w:color w:val="FF0000"/>
              </w:rPr>
            </w:pPr>
            <w:r w:rsidRPr="00EF72F1">
              <w:rPr>
                <w:color w:val="FF0000"/>
              </w:rPr>
              <w:t>51.4</w:t>
            </w:r>
          </w:p>
        </w:tc>
        <w:tc>
          <w:tcPr>
            <w:tcW w:w="631" w:type="dxa"/>
            <w:tcBorders>
              <w:top w:val="nil"/>
              <w:left w:val="nil"/>
              <w:bottom w:val="single" w:sz="4" w:space="0" w:color="auto"/>
              <w:right w:val="single" w:sz="4" w:space="0" w:color="auto"/>
            </w:tcBorders>
            <w:shd w:val="clear" w:color="auto" w:fill="auto"/>
            <w:noWrap/>
            <w:vAlign w:val="center"/>
            <w:hideMark/>
          </w:tcPr>
          <w:p w14:paraId="792C1304" w14:textId="77777777" w:rsidR="000022EF" w:rsidRPr="00EF72F1" w:rsidRDefault="000022EF" w:rsidP="00D51B29">
            <w:pPr>
              <w:rPr>
                <w:color w:val="FF0000"/>
              </w:rPr>
            </w:pPr>
            <w:r w:rsidRPr="00EF72F1">
              <w:rPr>
                <w:color w:val="FF0000"/>
              </w:rPr>
              <w:t>53.8</w:t>
            </w:r>
          </w:p>
        </w:tc>
        <w:tc>
          <w:tcPr>
            <w:tcW w:w="630" w:type="dxa"/>
            <w:tcBorders>
              <w:top w:val="nil"/>
              <w:left w:val="nil"/>
              <w:bottom w:val="single" w:sz="4" w:space="0" w:color="auto"/>
              <w:right w:val="single" w:sz="4" w:space="0" w:color="auto"/>
            </w:tcBorders>
            <w:shd w:val="clear" w:color="auto" w:fill="auto"/>
            <w:noWrap/>
            <w:vAlign w:val="center"/>
            <w:hideMark/>
          </w:tcPr>
          <w:p w14:paraId="2AE278CA" w14:textId="77777777" w:rsidR="000022EF" w:rsidRPr="00EF72F1" w:rsidRDefault="000022EF" w:rsidP="00D51B29">
            <w:pPr>
              <w:rPr>
                <w:color w:val="FF0000"/>
              </w:rPr>
            </w:pPr>
            <w:r w:rsidRPr="00EF72F1">
              <w:rPr>
                <w:color w:val="FF0000"/>
              </w:rPr>
              <w:t>56.2</w:t>
            </w:r>
          </w:p>
        </w:tc>
        <w:tc>
          <w:tcPr>
            <w:tcW w:w="630" w:type="dxa"/>
            <w:tcBorders>
              <w:top w:val="nil"/>
              <w:left w:val="nil"/>
              <w:bottom w:val="single" w:sz="4" w:space="0" w:color="auto"/>
              <w:right w:val="single" w:sz="4" w:space="0" w:color="auto"/>
            </w:tcBorders>
            <w:shd w:val="clear" w:color="000000" w:fill="D9D9D9"/>
            <w:noWrap/>
            <w:vAlign w:val="center"/>
            <w:hideMark/>
          </w:tcPr>
          <w:p w14:paraId="4D40AC6F" w14:textId="77777777" w:rsidR="000022EF" w:rsidRPr="00EF72F1" w:rsidRDefault="000022EF" w:rsidP="00D51B29">
            <w:pPr>
              <w:rPr>
                <w:color w:val="FF0000"/>
              </w:rPr>
            </w:pPr>
            <w:r w:rsidRPr="00EF72F1">
              <w:rPr>
                <w:color w:val="FF0000"/>
              </w:rPr>
              <w:t>58.7</w:t>
            </w:r>
          </w:p>
        </w:tc>
        <w:tc>
          <w:tcPr>
            <w:tcW w:w="630" w:type="dxa"/>
            <w:tcBorders>
              <w:top w:val="nil"/>
              <w:left w:val="nil"/>
              <w:bottom w:val="single" w:sz="4" w:space="0" w:color="auto"/>
              <w:right w:val="single" w:sz="4" w:space="0" w:color="auto"/>
            </w:tcBorders>
            <w:shd w:val="clear" w:color="auto" w:fill="auto"/>
            <w:noWrap/>
            <w:vAlign w:val="center"/>
            <w:hideMark/>
          </w:tcPr>
          <w:p w14:paraId="4523EA00" w14:textId="77777777" w:rsidR="000022EF" w:rsidRPr="00EF72F1" w:rsidRDefault="000022EF" w:rsidP="00D51B29">
            <w:pPr>
              <w:rPr>
                <w:color w:val="FF0000"/>
              </w:rPr>
            </w:pPr>
            <w:r w:rsidRPr="00EF72F1">
              <w:rPr>
                <w:color w:val="FF0000"/>
              </w:rPr>
              <w:t>61.1</w:t>
            </w:r>
          </w:p>
        </w:tc>
        <w:tc>
          <w:tcPr>
            <w:tcW w:w="630" w:type="dxa"/>
            <w:tcBorders>
              <w:top w:val="nil"/>
              <w:left w:val="nil"/>
              <w:bottom w:val="single" w:sz="4" w:space="0" w:color="auto"/>
              <w:right w:val="single" w:sz="4" w:space="0" w:color="auto"/>
            </w:tcBorders>
            <w:shd w:val="clear" w:color="auto" w:fill="auto"/>
            <w:noWrap/>
            <w:vAlign w:val="center"/>
            <w:hideMark/>
          </w:tcPr>
          <w:p w14:paraId="0DD4ED60" w14:textId="77777777" w:rsidR="000022EF" w:rsidRPr="00EF72F1" w:rsidRDefault="000022EF" w:rsidP="00D51B29">
            <w:pPr>
              <w:rPr>
                <w:color w:val="FF0000"/>
              </w:rPr>
            </w:pPr>
            <w:r w:rsidRPr="00EF72F1">
              <w:rPr>
                <w:color w:val="FF0000"/>
              </w:rPr>
              <w:t>63.5</w:t>
            </w:r>
          </w:p>
        </w:tc>
        <w:tc>
          <w:tcPr>
            <w:tcW w:w="630" w:type="dxa"/>
            <w:tcBorders>
              <w:top w:val="nil"/>
              <w:left w:val="nil"/>
              <w:bottom w:val="single" w:sz="4" w:space="0" w:color="auto"/>
              <w:right w:val="single" w:sz="4" w:space="0" w:color="auto"/>
            </w:tcBorders>
            <w:shd w:val="clear" w:color="000000" w:fill="D9D9D9"/>
            <w:noWrap/>
            <w:vAlign w:val="center"/>
            <w:hideMark/>
          </w:tcPr>
          <w:p w14:paraId="3CA33A84" w14:textId="77777777" w:rsidR="000022EF" w:rsidRPr="00EF72F1" w:rsidRDefault="000022EF" w:rsidP="00D51B29">
            <w:pPr>
              <w:rPr>
                <w:color w:val="FF0000"/>
              </w:rPr>
            </w:pPr>
            <w:r w:rsidRPr="00EF72F1">
              <w:rPr>
                <w:color w:val="FF0000"/>
              </w:rPr>
              <w:t>66.0</w:t>
            </w:r>
          </w:p>
        </w:tc>
        <w:tc>
          <w:tcPr>
            <w:tcW w:w="630" w:type="dxa"/>
            <w:tcBorders>
              <w:top w:val="nil"/>
              <w:left w:val="nil"/>
              <w:bottom w:val="single" w:sz="4" w:space="0" w:color="auto"/>
              <w:right w:val="single" w:sz="4" w:space="0" w:color="auto"/>
            </w:tcBorders>
            <w:shd w:val="clear" w:color="auto" w:fill="auto"/>
            <w:noWrap/>
            <w:vAlign w:val="center"/>
            <w:hideMark/>
          </w:tcPr>
          <w:p w14:paraId="5D08AE19" w14:textId="77777777" w:rsidR="000022EF" w:rsidRPr="00EF72F1" w:rsidRDefault="000022EF" w:rsidP="00D51B29">
            <w:pPr>
              <w:rPr>
                <w:color w:val="FF0000"/>
              </w:rPr>
            </w:pPr>
            <w:r w:rsidRPr="00EF72F1">
              <w:rPr>
                <w:color w:val="FF0000"/>
              </w:rPr>
              <w:t>68.4</w:t>
            </w:r>
          </w:p>
        </w:tc>
        <w:tc>
          <w:tcPr>
            <w:tcW w:w="630" w:type="dxa"/>
            <w:tcBorders>
              <w:top w:val="nil"/>
              <w:left w:val="nil"/>
              <w:bottom w:val="single" w:sz="4" w:space="0" w:color="auto"/>
              <w:right w:val="single" w:sz="4" w:space="0" w:color="auto"/>
            </w:tcBorders>
            <w:shd w:val="clear" w:color="auto" w:fill="auto"/>
            <w:noWrap/>
            <w:vAlign w:val="center"/>
            <w:hideMark/>
          </w:tcPr>
          <w:p w14:paraId="310BCE3F" w14:textId="77777777" w:rsidR="000022EF" w:rsidRPr="00EF72F1" w:rsidRDefault="000022EF" w:rsidP="00D51B29">
            <w:pPr>
              <w:rPr>
                <w:color w:val="FF0000"/>
              </w:rPr>
            </w:pPr>
            <w:r w:rsidRPr="00EF72F1">
              <w:rPr>
                <w:color w:val="FF0000"/>
              </w:rPr>
              <w:t>70.8</w:t>
            </w:r>
          </w:p>
        </w:tc>
        <w:tc>
          <w:tcPr>
            <w:tcW w:w="630" w:type="dxa"/>
            <w:tcBorders>
              <w:top w:val="nil"/>
              <w:left w:val="nil"/>
              <w:bottom w:val="single" w:sz="4" w:space="0" w:color="auto"/>
              <w:right w:val="single" w:sz="8" w:space="0" w:color="auto"/>
            </w:tcBorders>
            <w:shd w:val="clear" w:color="000000" w:fill="D9D9D9"/>
            <w:noWrap/>
            <w:vAlign w:val="center"/>
            <w:hideMark/>
          </w:tcPr>
          <w:p w14:paraId="2CF42692" w14:textId="77777777" w:rsidR="000022EF" w:rsidRPr="00EF72F1" w:rsidRDefault="000022EF" w:rsidP="00D51B29">
            <w:pPr>
              <w:rPr>
                <w:color w:val="FF0000"/>
              </w:rPr>
            </w:pPr>
            <w:r w:rsidRPr="00EF72F1">
              <w:rPr>
                <w:color w:val="FF0000"/>
              </w:rPr>
              <w:t>73.3</w:t>
            </w:r>
          </w:p>
        </w:tc>
      </w:tr>
      <w:tr w:rsidR="000022EF" w:rsidRPr="00EF72F1" w14:paraId="71BF25A6"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03E5D463"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Asian</w:t>
            </w:r>
          </w:p>
        </w:tc>
        <w:tc>
          <w:tcPr>
            <w:tcW w:w="884" w:type="dxa"/>
            <w:tcBorders>
              <w:top w:val="nil"/>
              <w:left w:val="nil"/>
              <w:bottom w:val="single" w:sz="4" w:space="0" w:color="auto"/>
              <w:right w:val="single" w:sz="4" w:space="0" w:color="auto"/>
            </w:tcBorders>
            <w:shd w:val="clear" w:color="auto" w:fill="auto"/>
            <w:noWrap/>
            <w:vAlign w:val="center"/>
            <w:hideMark/>
          </w:tcPr>
          <w:p w14:paraId="23119F0D" w14:textId="77777777" w:rsidR="000022EF" w:rsidRPr="00EF72F1" w:rsidRDefault="000022EF" w:rsidP="00D51B29">
            <w:pPr>
              <w:rPr>
                <w:color w:val="FF0000"/>
              </w:rPr>
            </w:pPr>
            <w:r w:rsidRPr="00EF72F1">
              <w:rPr>
                <w:color w:val="FF0000"/>
              </w:rPr>
              <w:t>75.7</w:t>
            </w:r>
          </w:p>
        </w:tc>
        <w:tc>
          <w:tcPr>
            <w:tcW w:w="631" w:type="dxa"/>
            <w:tcBorders>
              <w:top w:val="nil"/>
              <w:left w:val="nil"/>
              <w:bottom w:val="single" w:sz="4" w:space="0" w:color="auto"/>
              <w:right w:val="single" w:sz="4" w:space="0" w:color="auto"/>
            </w:tcBorders>
            <w:shd w:val="clear" w:color="auto" w:fill="auto"/>
            <w:noWrap/>
            <w:vAlign w:val="center"/>
            <w:hideMark/>
          </w:tcPr>
          <w:p w14:paraId="760F7B54" w14:textId="77777777" w:rsidR="000022EF" w:rsidRPr="00EF72F1" w:rsidRDefault="000022EF" w:rsidP="00D51B29">
            <w:pPr>
              <w:rPr>
                <w:color w:val="FF0000"/>
              </w:rPr>
            </w:pPr>
            <w:r w:rsidRPr="00EF72F1">
              <w:rPr>
                <w:color w:val="FF0000"/>
              </w:rPr>
              <w:t>76.8</w:t>
            </w:r>
          </w:p>
        </w:tc>
        <w:tc>
          <w:tcPr>
            <w:tcW w:w="631" w:type="dxa"/>
            <w:tcBorders>
              <w:top w:val="nil"/>
              <w:left w:val="nil"/>
              <w:bottom w:val="single" w:sz="4" w:space="0" w:color="auto"/>
              <w:right w:val="single" w:sz="4" w:space="0" w:color="auto"/>
            </w:tcBorders>
            <w:shd w:val="clear" w:color="000000" w:fill="D9D9D9"/>
            <w:noWrap/>
            <w:vAlign w:val="center"/>
            <w:hideMark/>
          </w:tcPr>
          <w:p w14:paraId="4AFB3BE7" w14:textId="77777777" w:rsidR="000022EF" w:rsidRPr="00EF72F1" w:rsidRDefault="000022EF" w:rsidP="00D51B29">
            <w:pPr>
              <w:rPr>
                <w:color w:val="FF0000"/>
              </w:rPr>
            </w:pPr>
            <w:r w:rsidRPr="00EF72F1">
              <w:rPr>
                <w:color w:val="FF0000"/>
              </w:rPr>
              <w:t>77.9</w:t>
            </w:r>
          </w:p>
        </w:tc>
        <w:tc>
          <w:tcPr>
            <w:tcW w:w="631" w:type="dxa"/>
            <w:tcBorders>
              <w:top w:val="nil"/>
              <w:left w:val="nil"/>
              <w:bottom w:val="single" w:sz="4" w:space="0" w:color="auto"/>
              <w:right w:val="single" w:sz="4" w:space="0" w:color="auto"/>
            </w:tcBorders>
            <w:shd w:val="clear" w:color="auto" w:fill="auto"/>
            <w:noWrap/>
            <w:vAlign w:val="center"/>
            <w:hideMark/>
          </w:tcPr>
          <w:p w14:paraId="2335E676" w14:textId="77777777" w:rsidR="000022EF" w:rsidRPr="00EF72F1" w:rsidRDefault="000022EF" w:rsidP="00D51B29">
            <w:pPr>
              <w:rPr>
                <w:color w:val="FF0000"/>
              </w:rPr>
            </w:pPr>
            <w:r w:rsidRPr="00EF72F1">
              <w:rPr>
                <w:color w:val="FF0000"/>
              </w:rPr>
              <w:t>79.0</w:t>
            </w:r>
          </w:p>
        </w:tc>
        <w:tc>
          <w:tcPr>
            <w:tcW w:w="630" w:type="dxa"/>
            <w:tcBorders>
              <w:top w:val="nil"/>
              <w:left w:val="nil"/>
              <w:bottom w:val="single" w:sz="4" w:space="0" w:color="auto"/>
              <w:right w:val="single" w:sz="4" w:space="0" w:color="auto"/>
            </w:tcBorders>
            <w:shd w:val="clear" w:color="auto" w:fill="auto"/>
            <w:noWrap/>
            <w:vAlign w:val="center"/>
            <w:hideMark/>
          </w:tcPr>
          <w:p w14:paraId="65D6F2AA" w14:textId="77777777" w:rsidR="000022EF" w:rsidRPr="00EF72F1" w:rsidRDefault="000022EF" w:rsidP="00D51B29">
            <w:pPr>
              <w:rPr>
                <w:color w:val="FF0000"/>
              </w:rPr>
            </w:pPr>
            <w:r w:rsidRPr="00EF72F1">
              <w:rPr>
                <w:color w:val="FF0000"/>
              </w:rPr>
              <w:t>80.1</w:t>
            </w:r>
          </w:p>
        </w:tc>
        <w:tc>
          <w:tcPr>
            <w:tcW w:w="630" w:type="dxa"/>
            <w:tcBorders>
              <w:top w:val="nil"/>
              <w:left w:val="nil"/>
              <w:bottom w:val="single" w:sz="4" w:space="0" w:color="auto"/>
              <w:right w:val="single" w:sz="4" w:space="0" w:color="auto"/>
            </w:tcBorders>
            <w:shd w:val="clear" w:color="000000" w:fill="D9D9D9"/>
            <w:noWrap/>
            <w:vAlign w:val="center"/>
            <w:hideMark/>
          </w:tcPr>
          <w:p w14:paraId="02284DA3" w14:textId="77777777" w:rsidR="000022EF" w:rsidRPr="00EF72F1" w:rsidRDefault="000022EF" w:rsidP="00D51B29">
            <w:pPr>
              <w:rPr>
                <w:color w:val="FF0000"/>
              </w:rPr>
            </w:pPr>
            <w:r w:rsidRPr="00EF72F1">
              <w:rPr>
                <w:color w:val="FF0000"/>
              </w:rPr>
              <w:t>81.2</w:t>
            </w:r>
          </w:p>
        </w:tc>
        <w:tc>
          <w:tcPr>
            <w:tcW w:w="630" w:type="dxa"/>
            <w:tcBorders>
              <w:top w:val="nil"/>
              <w:left w:val="nil"/>
              <w:bottom w:val="single" w:sz="4" w:space="0" w:color="auto"/>
              <w:right w:val="single" w:sz="4" w:space="0" w:color="auto"/>
            </w:tcBorders>
            <w:shd w:val="clear" w:color="auto" w:fill="auto"/>
            <w:noWrap/>
            <w:vAlign w:val="center"/>
            <w:hideMark/>
          </w:tcPr>
          <w:p w14:paraId="5F370C94" w14:textId="77777777" w:rsidR="000022EF" w:rsidRPr="00EF72F1" w:rsidRDefault="000022EF" w:rsidP="00D51B29">
            <w:pPr>
              <w:rPr>
                <w:color w:val="FF0000"/>
              </w:rPr>
            </w:pPr>
            <w:r w:rsidRPr="00EF72F1">
              <w:rPr>
                <w:color w:val="FF0000"/>
              </w:rPr>
              <w:t>82.3</w:t>
            </w:r>
          </w:p>
        </w:tc>
        <w:tc>
          <w:tcPr>
            <w:tcW w:w="630" w:type="dxa"/>
            <w:tcBorders>
              <w:top w:val="nil"/>
              <w:left w:val="nil"/>
              <w:bottom w:val="single" w:sz="4" w:space="0" w:color="auto"/>
              <w:right w:val="single" w:sz="4" w:space="0" w:color="auto"/>
            </w:tcBorders>
            <w:shd w:val="clear" w:color="auto" w:fill="auto"/>
            <w:noWrap/>
            <w:vAlign w:val="center"/>
            <w:hideMark/>
          </w:tcPr>
          <w:p w14:paraId="5DEA639B" w14:textId="77777777" w:rsidR="000022EF" w:rsidRPr="00EF72F1" w:rsidRDefault="000022EF" w:rsidP="00D51B29">
            <w:pPr>
              <w:rPr>
                <w:color w:val="FF0000"/>
              </w:rPr>
            </w:pPr>
            <w:r w:rsidRPr="00EF72F1">
              <w:rPr>
                <w:color w:val="FF0000"/>
              </w:rPr>
              <w:t>83.4</w:t>
            </w:r>
          </w:p>
        </w:tc>
        <w:tc>
          <w:tcPr>
            <w:tcW w:w="630" w:type="dxa"/>
            <w:tcBorders>
              <w:top w:val="nil"/>
              <w:left w:val="nil"/>
              <w:bottom w:val="single" w:sz="4" w:space="0" w:color="auto"/>
              <w:right w:val="single" w:sz="4" w:space="0" w:color="auto"/>
            </w:tcBorders>
            <w:shd w:val="clear" w:color="000000" w:fill="D9D9D9"/>
            <w:noWrap/>
            <w:vAlign w:val="center"/>
            <w:hideMark/>
          </w:tcPr>
          <w:p w14:paraId="03FC19FD" w14:textId="77777777" w:rsidR="000022EF" w:rsidRPr="00EF72F1" w:rsidRDefault="000022EF" w:rsidP="00D51B29">
            <w:pPr>
              <w:rPr>
                <w:color w:val="FF0000"/>
              </w:rPr>
            </w:pPr>
            <w:r w:rsidRPr="00EF72F1">
              <w:rPr>
                <w:color w:val="FF0000"/>
              </w:rPr>
              <w:t>84.5</w:t>
            </w:r>
          </w:p>
        </w:tc>
        <w:tc>
          <w:tcPr>
            <w:tcW w:w="630" w:type="dxa"/>
            <w:tcBorders>
              <w:top w:val="nil"/>
              <w:left w:val="nil"/>
              <w:bottom w:val="single" w:sz="4" w:space="0" w:color="auto"/>
              <w:right w:val="single" w:sz="4" w:space="0" w:color="auto"/>
            </w:tcBorders>
            <w:shd w:val="clear" w:color="auto" w:fill="auto"/>
            <w:noWrap/>
            <w:vAlign w:val="center"/>
            <w:hideMark/>
          </w:tcPr>
          <w:p w14:paraId="797DA8DE" w14:textId="77777777" w:rsidR="000022EF" w:rsidRPr="00EF72F1" w:rsidRDefault="000022EF" w:rsidP="00D51B29">
            <w:pPr>
              <w:rPr>
                <w:color w:val="FF0000"/>
              </w:rPr>
            </w:pPr>
            <w:r w:rsidRPr="00EF72F1">
              <w:rPr>
                <w:color w:val="FF0000"/>
              </w:rPr>
              <w:t>85.6</w:t>
            </w:r>
          </w:p>
        </w:tc>
        <w:tc>
          <w:tcPr>
            <w:tcW w:w="630" w:type="dxa"/>
            <w:tcBorders>
              <w:top w:val="nil"/>
              <w:left w:val="nil"/>
              <w:bottom w:val="single" w:sz="4" w:space="0" w:color="auto"/>
              <w:right w:val="single" w:sz="4" w:space="0" w:color="auto"/>
            </w:tcBorders>
            <w:shd w:val="clear" w:color="auto" w:fill="auto"/>
            <w:noWrap/>
            <w:vAlign w:val="center"/>
            <w:hideMark/>
          </w:tcPr>
          <w:p w14:paraId="64C4420F" w14:textId="77777777" w:rsidR="000022EF" w:rsidRPr="00EF72F1" w:rsidRDefault="000022EF" w:rsidP="00D51B29">
            <w:pPr>
              <w:rPr>
                <w:color w:val="FF0000"/>
              </w:rPr>
            </w:pPr>
            <w:r w:rsidRPr="00EF72F1">
              <w:rPr>
                <w:color w:val="FF0000"/>
              </w:rPr>
              <w:t>86.7</w:t>
            </w:r>
          </w:p>
        </w:tc>
        <w:tc>
          <w:tcPr>
            <w:tcW w:w="630" w:type="dxa"/>
            <w:tcBorders>
              <w:top w:val="nil"/>
              <w:left w:val="nil"/>
              <w:bottom w:val="single" w:sz="4" w:space="0" w:color="auto"/>
              <w:right w:val="single" w:sz="8" w:space="0" w:color="auto"/>
            </w:tcBorders>
            <w:shd w:val="clear" w:color="000000" w:fill="D9D9D9"/>
            <w:noWrap/>
            <w:vAlign w:val="center"/>
            <w:hideMark/>
          </w:tcPr>
          <w:p w14:paraId="58272B90" w14:textId="77777777" w:rsidR="000022EF" w:rsidRPr="00EF72F1" w:rsidRDefault="000022EF" w:rsidP="00D51B29">
            <w:pPr>
              <w:rPr>
                <w:color w:val="FF0000"/>
              </w:rPr>
            </w:pPr>
            <w:r w:rsidRPr="00EF72F1">
              <w:rPr>
                <w:color w:val="FF0000"/>
              </w:rPr>
              <w:t>87.9</w:t>
            </w:r>
          </w:p>
        </w:tc>
      </w:tr>
      <w:tr w:rsidR="000022EF" w:rsidRPr="00EF72F1" w14:paraId="1FD6106C"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4D14588D"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American Indian or Alaska Native</w:t>
            </w:r>
          </w:p>
        </w:tc>
        <w:tc>
          <w:tcPr>
            <w:tcW w:w="884" w:type="dxa"/>
            <w:tcBorders>
              <w:top w:val="nil"/>
              <w:left w:val="nil"/>
              <w:bottom w:val="single" w:sz="4" w:space="0" w:color="auto"/>
              <w:right w:val="single" w:sz="4" w:space="0" w:color="auto"/>
            </w:tcBorders>
            <w:shd w:val="clear" w:color="auto" w:fill="auto"/>
            <w:noWrap/>
            <w:vAlign w:val="center"/>
            <w:hideMark/>
          </w:tcPr>
          <w:p w14:paraId="2095EDD2" w14:textId="77777777" w:rsidR="000022EF" w:rsidRPr="00EF72F1" w:rsidRDefault="000022EF" w:rsidP="00D51B29">
            <w:pPr>
              <w:rPr>
                <w:color w:val="FF0000"/>
              </w:rPr>
            </w:pPr>
            <w:r w:rsidRPr="00EF72F1">
              <w:rPr>
                <w:color w:val="FF0000"/>
              </w:rPr>
              <w:t>60.0</w:t>
            </w:r>
          </w:p>
        </w:tc>
        <w:tc>
          <w:tcPr>
            <w:tcW w:w="631" w:type="dxa"/>
            <w:tcBorders>
              <w:top w:val="nil"/>
              <w:left w:val="nil"/>
              <w:bottom w:val="single" w:sz="4" w:space="0" w:color="auto"/>
              <w:right w:val="single" w:sz="4" w:space="0" w:color="auto"/>
            </w:tcBorders>
            <w:shd w:val="clear" w:color="auto" w:fill="auto"/>
            <w:noWrap/>
            <w:vAlign w:val="center"/>
            <w:hideMark/>
          </w:tcPr>
          <w:p w14:paraId="32D1478A" w14:textId="77777777" w:rsidR="000022EF" w:rsidRPr="00EF72F1" w:rsidRDefault="000022EF" w:rsidP="00D51B29">
            <w:pPr>
              <w:rPr>
                <w:color w:val="FF0000"/>
              </w:rPr>
            </w:pPr>
            <w:r w:rsidRPr="00EF72F1">
              <w:rPr>
                <w:color w:val="FF0000"/>
              </w:rPr>
              <w:t>61.8</w:t>
            </w:r>
          </w:p>
        </w:tc>
        <w:tc>
          <w:tcPr>
            <w:tcW w:w="631" w:type="dxa"/>
            <w:tcBorders>
              <w:top w:val="nil"/>
              <w:left w:val="nil"/>
              <w:bottom w:val="single" w:sz="4" w:space="0" w:color="auto"/>
              <w:right w:val="single" w:sz="4" w:space="0" w:color="auto"/>
            </w:tcBorders>
            <w:shd w:val="clear" w:color="000000" w:fill="D9D9D9"/>
            <w:noWrap/>
            <w:vAlign w:val="center"/>
            <w:hideMark/>
          </w:tcPr>
          <w:p w14:paraId="21B24018" w14:textId="77777777" w:rsidR="000022EF" w:rsidRPr="00EF72F1" w:rsidRDefault="000022EF" w:rsidP="00D51B29">
            <w:pPr>
              <w:rPr>
                <w:color w:val="FF0000"/>
              </w:rPr>
            </w:pPr>
            <w:r w:rsidRPr="00EF72F1">
              <w:rPr>
                <w:color w:val="FF0000"/>
              </w:rPr>
              <w:t>63.6</w:t>
            </w:r>
          </w:p>
        </w:tc>
        <w:tc>
          <w:tcPr>
            <w:tcW w:w="631" w:type="dxa"/>
            <w:tcBorders>
              <w:top w:val="nil"/>
              <w:left w:val="nil"/>
              <w:bottom w:val="single" w:sz="4" w:space="0" w:color="auto"/>
              <w:right w:val="single" w:sz="4" w:space="0" w:color="auto"/>
            </w:tcBorders>
            <w:shd w:val="clear" w:color="auto" w:fill="auto"/>
            <w:noWrap/>
            <w:vAlign w:val="center"/>
            <w:hideMark/>
          </w:tcPr>
          <w:p w14:paraId="4E518CB8" w14:textId="77777777" w:rsidR="000022EF" w:rsidRPr="00EF72F1" w:rsidRDefault="000022EF" w:rsidP="00D51B29">
            <w:pPr>
              <w:rPr>
                <w:color w:val="FF0000"/>
              </w:rPr>
            </w:pPr>
            <w:r w:rsidRPr="00EF72F1">
              <w:rPr>
                <w:color w:val="FF0000"/>
              </w:rPr>
              <w:t>65.5</w:t>
            </w:r>
          </w:p>
        </w:tc>
        <w:tc>
          <w:tcPr>
            <w:tcW w:w="630" w:type="dxa"/>
            <w:tcBorders>
              <w:top w:val="nil"/>
              <w:left w:val="nil"/>
              <w:bottom w:val="single" w:sz="4" w:space="0" w:color="auto"/>
              <w:right w:val="single" w:sz="4" w:space="0" w:color="auto"/>
            </w:tcBorders>
            <w:shd w:val="clear" w:color="auto" w:fill="auto"/>
            <w:noWrap/>
            <w:vAlign w:val="center"/>
            <w:hideMark/>
          </w:tcPr>
          <w:p w14:paraId="29904AEF" w14:textId="77777777" w:rsidR="000022EF" w:rsidRPr="00EF72F1" w:rsidRDefault="000022EF" w:rsidP="00D51B29">
            <w:pPr>
              <w:rPr>
                <w:color w:val="FF0000"/>
              </w:rPr>
            </w:pPr>
            <w:r w:rsidRPr="00EF72F1">
              <w:rPr>
                <w:color w:val="FF0000"/>
              </w:rPr>
              <w:t>67.3</w:t>
            </w:r>
          </w:p>
        </w:tc>
        <w:tc>
          <w:tcPr>
            <w:tcW w:w="630" w:type="dxa"/>
            <w:tcBorders>
              <w:top w:val="nil"/>
              <w:left w:val="nil"/>
              <w:bottom w:val="single" w:sz="4" w:space="0" w:color="auto"/>
              <w:right w:val="single" w:sz="4" w:space="0" w:color="auto"/>
            </w:tcBorders>
            <w:shd w:val="clear" w:color="000000" w:fill="D9D9D9"/>
            <w:noWrap/>
            <w:vAlign w:val="center"/>
            <w:hideMark/>
          </w:tcPr>
          <w:p w14:paraId="1F976F5E" w14:textId="77777777" w:rsidR="000022EF" w:rsidRPr="00EF72F1" w:rsidRDefault="000022EF" w:rsidP="00D51B29">
            <w:pPr>
              <w:rPr>
                <w:color w:val="FF0000"/>
              </w:rPr>
            </w:pPr>
            <w:r w:rsidRPr="00EF72F1">
              <w:rPr>
                <w:color w:val="FF0000"/>
              </w:rPr>
              <w:t>69.1</w:t>
            </w:r>
          </w:p>
        </w:tc>
        <w:tc>
          <w:tcPr>
            <w:tcW w:w="630" w:type="dxa"/>
            <w:tcBorders>
              <w:top w:val="nil"/>
              <w:left w:val="nil"/>
              <w:bottom w:val="single" w:sz="4" w:space="0" w:color="auto"/>
              <w:right w:val="single" w:sz="4" w:space="0" w:color="auto"/>
            </w:tcBorders>
            <w:shd w:val="clear" w:color="auto" w:fill="auto"/>
            <w:noWrap/>
            <w:vAlign w:val="center"/>
            <w:hideMark/>
          </w:tcPr>
          <w:p w14:paraId="0F983A00" w14:textId="77777777" w:rsidR="000022EF" w:rsidRPr="00EF72F1" w:rsidRDefault="000022EF" w:rsidP="00D51B29">
            <w:pPr>
              <w:rPr>
                <w:color w:val="FF0000"/>
              </w:rPr>
            </w:pPr>
            <w:r w:rsidRPr="00EF72F1">
              <w:rPr>
                <w:color w:val="FF0000"/>
              </w:rPr>
              <w:t>70.9</w:t>
            </w:r>
          </w:p>
        </w:tc>
        <w:tc>
          <w:tcPr>
            <w:tcW w:w="630" w:type="dxa"/>
            <w:tcBorders>
              <w:top w:val="nil"/>
              <w:left w:val="nil"/>
              <w:bottom w:val="single" w:sz="4" w:space="0" w:color="auto"/>
              <w:right w:val="single" w:sz="4" w:space="0" w:color="auto"/>
            </w:tcBorders>
            <w:shd w:val="clear" w:color="auto" w:fill="auto"/>
            <w:noWrap/>
            <w:vAlign w:val="center"/>
            <w:hideMark/>
          </w:tcPr>
          <w:p w14:paraId="5DF5C519" w14:textId="77777777" w:rsidR="000022EF" w:rsidRPr="00EF72F1" w:rsidRDefault="000022EF" w:rsidP="00D51B29">
            <w:pPr>
              <w:rPr>
                <w:color w:val="FF0000"/>
              </w:rPr>
            </w:pPr>
            <w:r w:rsidRPr="00EF72F1">
              <w:rPr>
                <w:color w:val="FF0000"/>
              </w:rPr>
              <w:t>72.7</w:t>
            </w:r>
          </w:p>
        </w:tc>
        <w:tc>
          <w:tcPr>
            <w:tcW w:w="630" w:type="dxa"/>
            <w:tcBorders>
              <w:top w:val="nil"/>
              <w:left w:val="nil"/>
              <w:bottom w:val="single" w:sz="4" w:space="0" w:color="auto"/>
              <w:right w:val="single" w:sz="4" w:space="0" w:color="auto"/>
            </w:tcBorders>
            <w:shd w:val="clear" w:color="000000" w:fill="D9D9D9"/>
            <w:noWrap/>
            <w:vAlign w:val="center"/>
            <w:hideMark/>
          </w:tcPr>
          <w:p w14:paraId="38974BA4" w14:textId="77777777" w:rsidR="000022EF" w:rsidRPr="00EF72F1" w:rsidRDefault="000022EF" w:rsidP="00D51B29">
            <w:pPr>
              <w:rPr>
                <w:color w:val="FF0000"/>
              </w:rPr>
            </w:pPr>
            <w:r w:rsidRPr="00EF72F1">
              <w:rPr>
                <w:color w:val="FF0000"/>
              </w:rPr>
              <w:t>74.5</w:t>
            </w:r>
          </w:p>
        </w:tc>
        <w:tc>
          <w:tcPr>
            <w:tcW w:w="630" w:type="dxa"/>
            <w:tcBorders>
              <w:top w:val="nil"/>
              <w:left w:val="nil"/>
              <w:bottom w:val="single" w:sz="4" w:space="0" w:color="auto"/>
              <w:right w:val="single" w:sz="4" w:space="0" w:color="auto"/>
            </w:tcBorders>
            <w:shd w:val="clear" w:color="auto" w:fill="auto"/>
            <w:noWrap/>
            <w:vAlign w:val="center"/>
            <w:hideMark/>
          </w:tcPr>
          <w:p w14:paraId="1F3D9A36" w14:textId="77777777" w:rsidR="000022EF" w:rsidRPr="00EF72F1" w:rsidRDefault="000022EF" w:rsidP="00D51B29">
            <w:pPr>
              <w:rPr>
                <w:color w:val="FF0000"/>
              </w:rPr>
            </w:pPr>
            <w:r w:rsidRPr="00EF72F1">
              <w:rPr>
                <w:color w:val="FF0000"/>
              </w:rPr>
              <w:t>76.4</w:t>
            </w:r>
          </w:p>
        </w:tc>
        <w:tc>
          <w:tcPr>
            <w:tcW w:w="630" w:type="dxa"/>
            <w:tcBorders>
              <w:top w:val="nil"/>
              <w:left w:val="nil"/>
              <w:bottom w:val="single" w:sz="4" w:space="0" w:color="auto"/>
              <w:right w:val="single" w:sz="4" w:space="0" w:color="auto"/>
            </w:tcBorders>
            <w:shd w:val="clear" w:color="auto" w:fill="auto"/>
            <w:noWrap/>
            <w:vAlign w:val="center"/>
            <w:hideMark/>
          </w:tcPr>
          <w:p w14:paraId="1951D5F9" w14:textId="77777777" w:rsidR="000022EF" w:rsidRPr="00EF72F1" w:rsidRDefault="000022EF" w:rsidP="00D51B29">
            <w:pPr>
              <w:rPr>
                <w:color w:val="FF0000"/>
              </w:rPr>
            </w:pPr>
            <w:r w:rsidRPr="00EF72F1">
              <w:rPr>
                <w:color w:val="FF0000"/>
              </w:rPr>
              <w:t>78.2</w:t>
            </w:r>
          </w:p>
        </w:tc>
        <w:tc>
          <w:tcPr>
            <w:tcW w:w="630" w:type="dxa"/>
            <w:tcBorders>
              <w:top w:val="nil"/>
              <w:left w:val="nil"/>
              <w:bottom w:val="single" w:sz="4" w:space="0" w:color="auto"/>
              <w:right w:val="single" w:sz="8" w:space="0" w:color="auto"/>
            </w:tcBorders>
            <w:shd w:val="clear" w:color="000000" w:fill="D9D9D9"/>
            <w:noWrap/>
            <w:vAlign w:val="center"/>
            <w:hideMark/>
          </w:tcPr>
          <w:p w14:paraId="738A6874" w14:textId="77777777" w:rsidR="000022EF" w:rsidRPr="00EF72F1" w:rsidRDefault="000022EF" w:rsidP="00D51B29">
            <w:pPr>
              <w:rPr>
                <w:color w:val="FF0000"/>
              </w:rPr>
            </w:pPr>
            <w:r w:rsidRPr="00EF72F1">
              <w:rPr>
                <w:color w:val="FF0000"/>
              </w:rPr>
              <w:t>80.0</w:t>
            </w:r>
          </w:p>
        </w:tc>
      </w:tr>
      <w:tr w:rsidR="000022EF" w:rsidRPr="00EF72F1" w14:paraId="4240592C"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7240B076"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Native Hawaiian or Other Pacific Islander</w:t>
            </w:r>
          </w:p>
        </w:tc>
        <w:tc>
          <w:tcPr>
            <w:tcW w:w="884" w:type="dxa"/>
            <w:tcBorders>
              <w:top w:val="nil"/>
              <w:left w:val="nil"/>
              <w:bottom w:val="single" w:sz="4" w:space="0" w:color="auto"/>
              <w:right w:val="single" w:sz="4" w:space="0" w:color="auto"/>
            </w:tcBorders>
            <w:shd w:val="clear" w:color="auto" w:fill="auto"/>
            <w:noWrap/>
            <w:vAlign w:val="center"/>
            <w:hideMark/>
          </w:tcPr>
          <w:p w14:paraId="36BE85AB" w14:textId="77777777" w:rsidR="000022EF" w:rsidRPr="00EF72F1" w:rsidRDefault="000022EF" w:rsidP="00D51B29">
            <w:pPr>
              <w:rPr>
                <w:color w:val="FF0000"/>
              </w:rPr>
            </w:pPr>
            <w:r w:rsidRPr="00EF72F1">
              <w:rPr>
                <w:color w:val="FF0000"/>
              </w:rPr>
              <w:t>40.3</w:t>
            </w:r>
          </w:p>
        </w:tc>
        <w:tc>
          <w:tcPr>
            <w:tcW w:w="631" w:type="dxa"/>
            <w:tcBorders>
              <w:top w:val="nil"/>
              <w:left w:val="nil"/>
              <w:bottom w:val="single" w:sz="4" w:space="0" w:color="auto"/>
              <w:right w:val="single" w:sz="4" w:space="0" w:color="auto"/>
            </w:tcBorders>
            <w:shd w:val="clear" w:color="auto" w:fill="auto"/>
            <w:noWrap/>
            <w:vAlign w:val="center"/>
            <w:hideMark/>
          </w:tcPr>
          <w:p w14:paraId="461AD30D" w14:textId="77777777" w:rsidR="000022EF" w:rsidRPr="00EF72F1" w:rsidRDefault="000022EF" w:rsidP="00D51B29">
            <w:pPr>
              <w:rPr>
                <w:color w:val="FF0000"/>
              </w:rPr>
            </w:pPr>
            <w:r w:rsidRPr="00EF72F1">
              <w:rPr>
                <w:color w:val="FF0000"/>
              </w:rPr>
              <w:t>43.0</w:t>
            </w:r>
          </w:p>
        </w:tc>
        <w:tc>
          <w:tcPr>
            <w:tcW w:w="631" w:type="dxa"/>
            <w:tcBorders>
              <w:top w:val="nil"/>
              <w:left w:val="nil"/>
              <w:bottom w:val="single" w:sz="4" w:space="0" w:color="auto"/>
              <w:right w:val="single" w:sz="4" w:space="0" w:color="auto"/>
            </w:tcBorders>
            <w:shd w:val="clear" w:color="000000" w:fill="D9D9D9"/>
            <w:noWrap/>
            <w:vAlign w:val="center"/>
            <w:hideMark/>
          </w:tcPr>
          <w:p w14:paraId="0E1F8313" w14:textId="77777777" w:rsidR="000022EF" w:rsidRPr="00EF72F1" w:rsidRDefault="000022EF" w:rsidP="00D51B29">
            <w:pPr>
              <w:rPr>
                <w:color w:val="FF0000"/>
              </w:rPr>
            </w:pPr>
            <w:r w:rsidRPr="00EF72F1">
              <w:rPr>
                <w:color w:val="FF0000"/>
              </w:rPr>
              <w:t>45.7</w:t>
            </w:r>
          </w:p>
        </w:tc>
        <w:tc>
          <w:tcPr>
            <w:tcW w:w="631" w:type="dxa"/>
            <w:tcBorders>
              <w:top w:val="nil"/>
              <w:left w:val="nil"/>
              <w:bottom w:val="single" w:sz="4" w:space="0" w:color="auto"/>
              <w:right w:val="single" w:sz="4" w:space="0" w:color="auto"/>
            </w:tcBorders>
            <w:shd w:val="clear" w:color="auto" w:fill="auto"/>
            <w:noWrap/>
            <w:vAlign w:val="center"/>
            <w:hideMark/>
          </w:tcPr>
          <w:p w14:paraId="69F43236" w14:textId="77777777" w:rsidR="000022EF" w:rsidRPr="00EF72F1" w:rsidRDefault="000022EF" w:rsidP="00D51B29">
            <w:pPr>
              <w:rPr>
                <w:color w:val="FF0000"/>
              </w:rPr>
            </w:pPr>
            <w:r w:rsidRPr="00EF72F1">
              <w:rPr>
                <w:color w:val="FF0000"/>
              </w:rPr>
              <w:t>48.4</w:t>
            </w:r>
          </w:p>
        </w:tc>
        <w:tc>
          <w:tcPr>
            <w:tcW w:w="630" w:type="dxa"/>
            <w:tcBorders>
              <w:top w:val="nil"/>
              <w:left w:val="nil"/>
              <w:bottom w:val="single" w:sz="4" w:space="0" w:color="auto"/>
              <w:right w:val="single" w:sz="4" w:space="0" w:color="auto"/>
            </w:tcBorders>
            <w:shd w:val="clear" w:color="auto" w:fill="auto"/>
            <w:noWrap/>
            <w:vAlign w:val="center"/>
            <w:hideMark/>
          </w:tcPr>
          <w:p w14:paraId="5837384D" w14:textId="77777777" w:rsidR="000022EF" w:rsidRPr="00EF72F1" w:rsidRDefault="000022EF" w:rsidP="00D51B29">
            <w:pPr>
              <w:rPr>
                <w:color w:val="FF0000"/>
              </w:rPr>
            </w:pPr>
            <w:r w:rsidRPr="00EF72F1">
              <w:rPr>
                <w:color w:val="FF0000"/>
              </w:rPr>
              <w:t>51.2</w:t>
            </w:r>
          </w:p>
        </w:tc>
        <w:tc>
          <w:tcPr>
            <w:tcW w:w="630" w:type="dxa"/>
            <w:tcBorders>
              <w:top w:val="nil"/>
              <w:left w:val="nil"/>
              <w:bottom w:val="single" w:sz="4" w:space="0" w:color="auto"/>
              <w:right w:val="single" w:sz="4" w:space="0" w:color="auto"/>
            </w:tcBorders>
            <w:shd w:val="clear" w:color="000000" w:fill="D9D9D9"/>
            <w:noWrap/>
            <w:vAlign w:val="center"/>
            <w:hideMark/>
          </w:tcPr>
          <w:p w14:paraId="5977D762" w14:textId="77777777" w:rsidR="000022EF" w:rsidRPr="00EF72F1" w:rsidRDefault="000022EF" w:rsidP="00D51B29">
            <w:pPr>
              <w:rPr>
                <w:color w:val="FF0000"/>
              </w:rPr>
            </w:pPr>
            <w:r w:rsidRPr="00EF72F1">
              <w:rPr>
                <w:color w:val="FF0000"/>
              </w:rPr>
              <w:t>53.9</w:t>
            </w:r>
          </w:p>
        </w:tc>
        <w:tc>
          <w:tcPr>
            <w:tcW w:w="630" w:type="dxa"/>
            <w:tcBorders>
              <w:top w:val="nil"/>
              <w:left w:val="nil"/>
              <w:bottom w:val="single" w:sz="4" w:space="0" w:color="auto"/>
              <w:right w:val="single" w:sz="4" w:space="0" w:color="auto"/>
            </w:tcBorders>
            <w:shd w:val="clear" w:color="auto" w:fill="auto"/>
            <w:noWrap/>
            <w:vAlign w:val="center"/>
            <w:hideMark/>
          </w:tcPr>
          <w:p w14:paraId="658EBCA4" w14:textId="77777777" w:rsidR="000022EF" w:rsidRPr="00EF72F1" w:rsidRDefault="000022EF" w:rsidP="00D51B29">
            <w:pPr>
              <w:rPr>
                <w:color w:val="FF0000"/>
              </w:rPr>
            </w:pPr>
            <w:r w:rsidRPr="00EF72F1">
              <w:rPr>
                <w:color w:val="FF0000"/>
              </w:rPr>
              <w:t>56.6</w:t>
            </w:r>
          </w:p>
        </w:tc>
        <w:tc>
          <w:tcPr>
            <w:tcW w:w="630" w:type="dxa"/>
            <w:tcBorders>
              <w:top w:val="nil"/>
              <w:left w:val="nil"/>
              <w:bottom w:val="single" w:sz="4" w:space="0" w:color="auto"/>
              <w:right w:val="single" w:sz="4" w:space="0" w:color="auto"/>
            </w:tcBorders>
            <w:shd w:val="clear" w:color="auto" w:fill="auto"/>
            <w:noWrap/>
            <w:vAlign w:val="center"/>
            <w:hideMark/>
          </w:tcPr>
          <w:p w14:paraId="2FE7CAF4" w14:textId="77777777" w:rsidR="000022EF" w:rsidRPr="00EF72F1" w:rsidRDefault="000022EF" w:rsidP="00D51B29">
            <w:pPr>
              <w:rPr>
                <w:color w:val="FF0000"/>
              </w:rPr>
            </w:pPr>
            <w:r w:rsidRPr="00EF72F1">
              <w:rPr>
                <w:color w:val="FF0000"/>
              </w:rPr>
              <w:t>59.3</w:t>
            </w:r>
          </w:p>
        </w:tc>
        <w:tc>
          <w:tcPr>
            <w:tcW w:w="630" w:type="dxa"/>
            <w:tcBorders>
              <w:top w:val="nil"/>
              <w:left w:val="nil"/>
              <w:bottom w:val="single" w:sz="4" w:space="0" w:color="auto"/>
              <w:right w:val="single" w:sz="4" w:space="0" w:color="auto"/>
            </w:tcBorders>
            <w:shd w:val="clear" w:color="000000" w:fill="D9D9D9"/>
            <w:noWrap/>
            <w:vAlign w:val="center"/>
            <w:hideMark/>
          </w:tcPr>
          <w:p w14:paraId="6A61B147" w14:textId="77777777" w:rsidR="000022EF" w:rsidRPr="00EF72F1" w:rsidRDefault="000022EF" w:rsidP="00D51B29">
            <w:pPr>
              <w:rPr>
                <w:color w:val="FF0000"/>
              </w:rPr>
            </w:pPr>
            <w:r w:rsidRPr="00EF72F1">
              <w:rPr>
                <w:color w:val="FF0000"/>
              </w:rPr>
              <w:t>62.0</w:t>
            </w:r>
          </w:p>
        </w:tc>
        <w:tc>
          <w:tcPr>
            <w:tcW w:w="630" w:type="dxa"/>
            <w:tcBorders>
              <w:top w:val="nil"/>
              <w:left w:val="nil"/>
              <w:bottom w:val="single" w:sz="4" w:space="0" w:color="auto"/>
              <w:right w:val="single" w:sz="4" w:space="0" w:color="auto"/>
            </w:tcBorders>
            <w:shd w:val="clear" w:color="auto" w:fill="auto"/>
            <w:noWrap/>
            <w:vAlign w:val="center"/>
            <w:hideMark/>
          </w:tcPr>
          <w:p w14:paraId="40DAEB4D" w14:textId="77777777" w:rsidR="000022EF" w:rsidRPr="00EF72F1" w:rsidRDefault="000022EF" w:rsidP="00D51B29">
            <w:pPr>
              <w:rPr>
                <w:color w:val="FF0000"/>
              </w:rPr>
            </w:pPr>
            <w:r w:rsidRPr="00EF72F1">
              <w:rPr>
                <w:color w:val="FF0000"/>
              </w:rPr>
              <w:t>64.7</w:t>
            </w:r>
          </w:p>
        </w:tc>
        <w:tc>
          <w:tcPr>
            <w:tcW w:w="630" w:type="dxa"/>
            <w:tcBorders>
              <w:top w:val="nil"/>
              <w:left w:val="nil"/>
              <w:bottom w:val="single" w:sz="4" w:space="0" w:color="auto"/>
              <w:right w:val="single" w:sz="4" w:space="0" w:color="auto"/>
            </w:tcBorders>
            <w:shd w:val="clear" w:color="auto" w:fill="auto"/>
            <w:noWrap/>
            <w:vAlign w:val="center"/>
            <w:hideMark/>
          </w:tcPr>
          <w:p w14:paraId="2981C224" w14:textId="77777777" w:rsidR="000022EF" w:rsidRPr="00EF72F1" w:rsidRDefault="000022EF" w:rsidP="00D51B29">
            <w:pPr>
              <w:rPr>
                <w:color w:val="FF0000"/>
              </w:rPr>
            </w:pPr>
            <w:r w:rsidRPr="00EF72F1">
              <w:rPr>
                <w:color w:val="FF0000"/>
              </w:rPr>
              <w:t>67.4</w:t>
            </w:r>
          </w:p>
        </w:tc>
        <w:tc>
          <w:tcPr>
            <w:tcW w:w="630" w:type="dxa"/>
            <w:tcBorders>
              <w:top w:val="nil"/>
              <w:left w:val="nil"/>
              <w:bottom w:val="single" w:sz="4" w:space="0" w:color="auto"/>
              <w:right w:val="single" w:sz="8" w:space="0" w:color="auto"/>
            </w:tcBorders>
            <w:shd w:val="clear" w:color="000000" w:fill="D9D9D9"/>
            <w:noWrap/>
            <w:vAlign w:val="center"/>
            <w:hideMark/>
          </w:tcPr>
          <w:p w14:paraId="72019865" w14:textId="77777777" w:rsidR="000022EF" w:rsidRPr="00EF72F1" w:rsidRDefault="000022EF" w:rsidP="00D51B29">
            <w:pPr>
              <w:rPr>
                <w:color w:val="FF0000"/>
              </w:rPr>
            </w:pPr>
            <w:r w:rsidRPr="00EF72F1">
              <w:rPr>
                <w:color w:val="FF0000"/>
              </w:rPr>
              <w:t>70.2</w:t>
            </w:r>
          </w:p>
        </w:tc>
      </w:tr>
      <w:tr w:rsidR="000022EF" w:rsidRPr="00EF72F1" w14:paraId="5696A064"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39A9B7D7"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Two or More Races</w:t>
            </w:r>
          </w:p>
        </w:tc>
        <w:tc>
          <w:tcPr>
            <w:tcW w:w="884" w:type="dxa"/>
            <w:tcBorders>
              <w:top w:val="nil"/>
              <w:left w:val="nil"/>
              <w:bottom w:val="single" w:sz="4" w:space="0" w:color="auto"/>
              <w:right w:val="single" w:sz="4" w:space="0" w:color="auto"/>
            </w:tcBorders>
            <w:shd w:val="clear" w:color="auto" w:fill="auto"/>
            <w:noWrap/>
            <w:vAlign w:val="center"/>
            <w:hideMark/>
          </w:tcPr>
          <w:p w14:paraId="3EFE7831" w14:textId="77777777" w:rsidR="000022EF" w:rsidRPr="00EF72F1" w:rsidRDefault="000022EF" w:rsidP="00D51B29">
            <w:pPr>
              <w:rPr>
                <w:color w:val="FF0000"/>
              </w:rPr>
            </w:pPr>
            <w:r w:rsidRPr="00EF72F1">
              <w:rPr>
                <w:color w:val="FF0000"/>
              </w:rPr>
              <w:t>53.1</w:t>
            </w:r>
          </w:p>
        </w:tc>
        <w:tc>
          <w:tcPr>
            <w:tcW w:w="631" w:type="dxa"/>
            <w:tcBorders>
              <w:top w:val="nil"/>
              <w:left w:val="nil"/>
              <w:bottom w:val="single" w:sz="4" w:space="0" w:color="auto"/>
              <w:right w:val="single" w:sz="4" w:space="0" w:color="auto"/>
            </w:tcBorders>
            <w:shd w:val="clear" w:color="auto" w:fill="auto"/>
            <w:noWrap/>
            <w:vAlign w:val="center"/>
            <w:hideMark/>
          </w:tcPr>
          <w:p w14:paraId="4355B569" w14:textId="77777777" w:rsidR="000022EF" w:rsidRPr="00EF72F1" w:rsidRDefault="000022EF" w:rsidP="00D51B29">
            <w:pPr>
              <w:rPr>
                <w:color w:val="FF0000"/>
              </w:rPr>
            </w:pPr>
            <w:r w:rsidRPr="00EF72F1">
              <w:rPr>
                <w:color w:val="FF0000"/>
              </w:rPr>
              <w:t>55.2</w:t>
            </w:r>
          </w:p>
        </w:tc>
        <w:tc>
          <w:tcPr>
            <w:tcW w:w="631" w:type="dxa"/>
            <w:tcBorders>
              <w:top w:val="nil"/>
              <w:left w:val="nil"/>
              <w:bottom w:val="single" w:sz="4" w:space="0" w:color="auto"/>
              <w:right w:val="single" w:sz="4" w:space="0" w:color="auto"/>
            </w:tcBorders>
            <w:shd w:val="clear" w:color="000000" w:fill="D9D9D9"/>
            <w:noWrap/>
            <w:vAlign w:val="center"/>
            <w:hideMark/>
          </w:tcPr>
          <w:p w14:paraId="4A1D4D2B" w14:textId="77777777" w:rsidR="000022EF" w:rsidRPr="00EF72F1" w:rsidRDefault="000022EF" w:rsidP="00D51B29">
            <w:pPr>
              <w:rPr>
                <w:color w:val="FF0000"/>
              </w:rPr>
            </w:pPr>
            <w:r w:rsidRPr="00EF72F1">
              <w:rPr>
                <w:color w:val="FF0000"/>
              </w:rPr>
              <w:t>57.4</w:t>
            </w:r>
          </w:p>
        </w:tc>
        <w:tc>
          <w:tcPr>
            <w:tcW w:w="631" w:type="dxa"/>
            <w:tcBorders>
              <w:top w:val="nil"/>
              <w:left w:val="nil"/>
              <w:bottom w:val="single" w:sz="4" w:space="0" w:color="auto"/>
              <w:right w:val="single" w:sz="4" w:space="0" w:color="auto"/>
            </w:tcBorders>
            <w:shd w:val="clear" w:color="auto" w:fill="auto"/>
            <w:noWrap/>
            <w:vAlign w:val="center"/>
            <w:hideMark/>
          </w:tcPr>
          <w:p w14:paraId="61264429" w14:textId="77777777" w:rsidR="000022EF" w:rsidRPr="00EF72F1" w:rsidRDefault="000022EF" w:rsidP="00D51B29">
            <w:pPr>
              <w:rPr>
                <w:color w:val="FF0000"/>
              </w:rPr>
            </w:pPr>
            <w:r w:rsidRPr="00EF72F1">
              <w:rPr>
                <w:color w:val="FF0000"/>
              </w:rPr>
              <w:t>59.5</w:t>
            </w:r>
          </w:p>
        </w:tc>
        <w:tc>
          <w:tcPr>
            <w:tcW w:w="630" w:type="dxa"/>
            <w:tcBorders>
              <w:top w:val="nil"/>
              <w:left w:val="nil"/>
              <w:bottom w:val="single" w:sz="4" w:space="0" w:color="auto"/>
              <w:right w:val="single" w:sz="4" w:space="0" w:color="auto"/>
            </w:tcBorders>
            <w:shd w:val="clear" w:color="auto" w:fill="auto"/>
            <w:noWrap/>
            <w:vAlign w:val="center"/>
            <w:hideMark/>
          </w:tcPr>
          <w:p w14:paraId="1411B50F" w14:textId="77777777" w:rsidR="000022EF" w:rsidRPr="00EF72F1" w:rsidRDefault="000022EF" w:rsidP="00D51B29">
            <w:pPr>
              <w:rPr>
                <w:color w:val="FF0000"/>
              </w:rPr>
            </w:pPr>
            <w:r w:rsidRPr="00EF72F1">
              <w:rPr>
                <w:color w:val="FF0000"/>
              </w:rPr>
              <w:t>61.6</w:t>
            </w:r>
          </w:p>
        </w:tc>
        <w:tc>
          <w:tcPr>
            <w:tcW w:w="630" w:type="dxa"/>
            <w:tcBorders>
              <w:top w:val="nil"/>
              <w:left w:val="nil"/>
              <w:bottom w:val="single" w:sz="4" w:space="0" w:color="auto"/>
              <w:right w:val="single" w:sz="4" w:space="0" w:color="auto"/>
            </w:tcBorders>
            <w:shd w:val="clear" w:color="000000" w:fill="D9D9D9"/>
            <w:noWrap/>
            <w:vAlign w:val="center"/>
            <w:hideMark/>
          </w:tcPr>
          <w:p w14:paraId="065BC3F7" w14:textId="77777777" w:rsidR="000022EF" w:rsidRPr="00EF72F1" w:rsidRDefault="000022EF" w:rsidP="00D51B29">
            <w:pPr>
              <w:rPr>
                <w:color w:val="FF0000"/>
              </w:rPr>
            </w:pPr>
            <w:r w:rsidRPr="00EF72F1">
              <w:rPr>
                <w:color w:val="FF0000"/>
              </w:rPr>
              <w:t>63.8</w:t>
            </w:r>
          </w:p>
        </w:tc>
        <w:tc>
          <w:tcPr>
            <w:tcW w:w="630" w:type="dxa"/>
            <w:tcBorders>
              <w:top w:val="nil"/>
              <w:left w:val="nil"/>
              <w:bottom w:val="single" w:sz="4" w:space="0" w:color="auto"/>
              <w:right w:val="single" w:sz="4" w:space="0" w:color="auto"/>
            </w:tcBorders>
            <w:shd w:val="clear" w:color="auto" w:fill="auto"/>
            <w:noWrap/>
            <w:vAlign w:val="center"/>
            <w:hideMark/>
          </w:tcPr>
          <w:p w14:paraId="09798119" w14:textId="77777777" w:rsidR="000022EF" w:rsidRPr="00EF72F1" w:rsidRDefault="000022EF" w:rsidP="00D51B29">
            <w:pPr>
              <w:rPr>
                <w:color w:val="FF0000"/>
              </w:rPr>
            </w:pPr>
            <w:r w:rsidRPr="00EF72F1">
              <w:rPr>
                <w:color w:val="FF0000"/>
              </w:rPr>
              <w:t>65.9</w:t>
            </w:r>
          </w:p>
        </w:tc>
        <w:tc>
          <w:tcPr>
            <w:tcW w:w="630" w:type="dxa"/>
            <w:tcBorders>
              <w:top w:val="nil"/>
              <w:left w:val="nil"/>
              <w:bottom w:val="single" w:sz="4" w:space="0" w:color="auto"/>
              <w:right w:val="single" w:sz="4" w:space="0" w:color="auto"/>
            </w:tcBorders>
            <w:shd w:val="clear" w:color="auto" w:fill="auto"/>
            <w:noWrap/>
            <w:vAlign w:val="center"/>
            <w:hideMark/>
          </w:tcPr>
          <w:p w14:paraId="155A4F90" w14:textId="77777777" w:rsidR="000022EF" w:rsidRPr="00EF72F1" w:rsidRDefault="000022EF" w:rsidP="00D51B29">
            <w:pPr>
              <w:rPr>
                <w:color w:val="FF0000"/>
              </w:rPr>
            </w:pPr>
            <w:r w:rsidRPr="00EF72F1">
              <w:rPr>
                <w:color w:val="FF0000"/>
              </w:rPr>
              <w:t>68.0</w:t>
            </w:r>
          </w:p>
        </w:tc>
        <w:tc>
          <w:tcPr>
            <w:tcW w:w="630" w:type="dxa"/>
            <w:tcBorders>
              <w:top w:val="nil"/>
              <w:left w:val="nil"/>
              <w:bottom w:val="single" w:sz="4" w:space="0" w:color="auto"/>
              <w:right w:val="single" w:sz="4" w:space="0" w:color="auto"/>
            </w:tcBorders>
            <w:shd w:val="clear" w:color="000000" w:fill="D9D9D9"/>
            <w:noWrap/>
            <w:vAlign w:val="center"/>
            <w:hideMark/>
          </w:tcPr>
          <w:p w14:paraId="44AAF29F" w14:textId="77777777" w:rsidR="000022EF" w:rsidRPr="00EF72F1" w:rsidRDefault="000022EF" w:rsidP="00D51B29">
            <w:pPr>
              <w:rPr>
                <w:color w:val="FF0000"/>
              </w:rPr>
            </w:pPr>
            <w:r w:rsidRPr="00EF72F1">
              <w:rPr>
                <w:color w:val="FF0000"/>
              </w:rPr>
              <w:t>70.2</w:t>
            </w:r>
          </w:p>
        </w:tc>
        <w:tc>
          <w:tcPr>
            <w:tcW w:w="630" w:type="dxa"/>
            <w:tcBorders>
              <w:top w:val="nil"/>
              <w:left w:val="nil"/>
              <w:bottom w:val="single" w:sz="4" w:space="0" w:color="auto"/>
              <w:right w:val="single" w:sz="4" w:space="0" w:color="auto"/>
            </w:tcBorders>
            <w:shd w:val="clear" w:color="auto" w:fill="auto"/>
            <w:noWrap/>
            <w:vAlign w:val="center"/>
            <w:hideMark/>
          </w:tcPr>
          <w:p w14:paraId="6D2A9726" w14:textId="77777777" w:rsidR="000022EF" w:rsidRPr="00EF72F1" w:rsidRDefault="000022EF" w:rsidP="00D51B29">
            <w:pPr>
              <w:rPr>
                <w:color w:val="FF0000"/>
              </w:rPr>
            </w:pPr>
            <w:r w:rsidRPr="00EF72F1">
              <w:rPr>
                <w:color w:val="FF0000"/>
              </w:rPr>
              <w:t>72.3</w:t>
            </w:r>
          </w:p>
        </w:tc>
        <w:tc>
          <w:tcPr>
            <w:tcW w:w="630" w:type="dxa"/>
            <w:tcBorders>
              <w:top w:val="nil"/>
              <w:left w:val="nil"/>
              <w:bottom w:val="single" w:sz="4" w:space="0" w:color="auto"/>
              <w:right w:val="single" w:sz="4" w:space="0" w:color="auto"/>
            </w:tcBorders>
            <w:shd w:val="clear" w:color="auto" w:fill="auto"/>
            <w:noWrap/>
            <w:vAlign w:val="center"/>
            <w:hideMark/>
          </w:tcPr>
          <w:p w14:paraId="15F58165" w14:textId="77777777" w:rsidR="000022EF" w:rsidRPr="00EF72F1" w:rsidRDefault="000022EF" w:rsidP="00D51B29">
            <w:pPr>
              <w:rPr>
                <w:color w:val="FF0000"/>
              </w:rPr>
            </w:pPr>
            <w:r w:rsidRPr="00EF72F1">
              <w:rPr>
                <w:color w:val="FF0000"/>
              </w:rPr>
              <w:t>74.4</w:t>
            </w:r>
          </w:p>
        </w:tc>
        <w:tc>
          <w:tcPr>
            <w:tcW w:w="630" w:type="dxa"/>
            <w:tcBorders>
              <w:top w:val="nil"/>
              <w:left w:val="nil"/>
              <w:bottom w:val="single" w:sz="4" w:space="0" w:color="auto"/>
              <w:right w:val="single" w:sz="8" w:space="0" w:color="auto"/>
            </w:tcBorders>
            <w:shd w:val="clear" w:color="000000" w:fill="D9D9D9"/>
            <w:noWrap/>
            <w:vAlign w:val="center"/>
            <w:hideMark/>
          </w:tcPr>
          <w:p w14:paraId="0671CB73" w14:textId="77777777" w:rsidR="000022EF" w:rsidRPr="00EF72F1" w:rsidRDefault="000022EF" w:rsidP="00D51B29">
            <w:pPr>
              <w:rPr>
                <w:color w:val="FF0000"/>
              </w:rPr>
            </w:pPr>
            <w:r w:rsidRPr="00EF72F1">
              <w:rPr>
                <w:color w:val="FF0000"/>
              </w:rPr>
              <w:t>76.6</w:t>
            </w:r>
          </w:p>
        </w:tc>
      </w:tr>
      <w:tr w:rsidR="000022EF" w:rsidRPr="00EF72F1" w14:paraId="0F780544"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6B93FD35"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English Learners</w:t>
            </w:r>
          </w:p>
        </w:tc>
        <w:tc>
          <w:tcPr>
            <w:tcW w:w="884" w:type="dxa"/>
            <w:tcBorders>
              <w:top w:val="nil"/>
              <w:left w:val="nil"/>
              <w:bottom w:val="single" w:sz="4" w:space="0" w:color="auto"/>
              <w:right w:val="single" w:sz="4" w:space="0" w:color="auto"/>
            </w:tcBorders>
            <w:shd w:val="clear" w:color="auto" w:fill="auto"/>
            <w:noWrap/>
            <w:vAlign w:val="center"/>
            <w:hideMark/>
          </w:tcPr>
          <w:p w14:paraId="2765D523" w14:textId="77777777" w:rsidR="000022EF" w:rsidRPr="00EF72F1" w:rsidRDefault="000022EF" w:rsidP="00D51B29">
            <w:pPr>
              <w:rPr>
                <w:color w:val="FF0000"/>
              </w:rPr>
            </w:pPr>
            <w:r w:rsidRPr="00EF72F1">
              <w:rPr>
                <w:color w:val="FF0000"/>
              </w:rPr>
              <w:t>11.6</w:t>
            </w:r>
          </w:p>
        </w:tc>
        <w:tc>
          <w:tcPr>
            <w:tcW w:w="631" w:type="dxa"/>
            <w:tcBorders>
              <w:top w:val="nil"/>
              <w:left w:val="nil"/>
              <w:bottom w:val="single" w:sz="4" w:space="0" w:color="auto"/>
              <w:right w:val="single" w:sz="4" w:space="0" w:color="auto"/>
            </w:tcBorders>
            <w:shd w:val="clear" w:color="auto" w:fill="auto"/>
            <w:noWrap/>
            <w:vAlign w:val="center"/>
            <w:hideMark/>
          </w:tcPr>
          <w:p w14:paraId="08AE755D" w14:textId="77777777" w:rsidR="000022EF" w:rsidRPr="00EF72F1" w:rsidRDefault="000022EF" w:rsidP="00D51B29">
            <w:pPr>
              <w:rPr>
                <w:color w:val="FF0000"/>
              </w:rPr>
            </w:pPr>
            <w:r w:rsidRPr="00EF72F1">
              <w:rPr>
                <w:color w:val="FF0000"/>
              </w:rPr>
              <w:t>15.6</w:t>
            </w:r>
          </w:p>
        </w:tc>
        <w:tc>
          <w:tcPr>
            <w:tcW w:w="631" w:type="dxa"/>
            <w:tcBorders>
              <w:top w:val="nil"/>
              <w:left w:val="nil"/>
              <w:bottom w:val="single" w:sz="4" w:space="0" w:color="auto"/>
              <w:right w:val="single" w:sz="4" w:space="0" w:color="auto"/>
            </w:tcBorders>
            <w:shd w:val="clear" w:color="000000" w:fill="D9D9D9"/>
            <w:noWrap/>
            <w:vAlign w:val="center"/>
            <w:hideMark/>
          </w:tcPr>
          <w:p w14:paraId="27D91580" w14:textId="77777777" w:rsidR="000022EF" w:rsidRPr="00EF72F1" w:rsidRDefault="000022EF" w:rsidP="00D51B29">
            <w:pPr>
              <w:rPr>
                <w:color w:val="FF0000"/>
              </w:rPr>
            </w:pPr>
            <w:r w:rsidRPr="00EF72F1">
              <w:rPr>
                <w:color w:val="FF0000"/>
              </w:rPr>
              <w:t>19.6</w:t>
            </w:r>
          </w:p>
        </w:tc>
        <w:tc>
          <w:tcPr>
            <w:tcW w:w="631" w:type="dxa"/>
            <w:tcBorders>
              <w:top w:val="nil"/>
              <w:left w:val="nil"/>
              <w:bottom w:val="single" w:sz="4" w:space="0" w:color="auto"/>
              <w:right w:val="single" w:sz="4" w:space="0" w:color="auto"/>
            </w:tcBorders>
            <w:shd w:val="clear" w:color="auto" w:fill="auto"/>
            <w:noWrap/>
            <w:vAlign w:val="center"/>
            <w:hideMark/>
          </w:tcPr>
          <w:p w14:paraId="4E1AA97D" w14:textId="77777777" w:rsidR="000022EF" w:rsidRPr="00EF72F1" w:rsidRDefault="000022EF" w:rsidP="00D51B29">
            <w:pPr>
              <w:rPr>
                <w:color w:val="FF0000"/>
              </w:rPr>
            </w:pPr>
            <w:r w:rsidRPr="00EF72F1">
              <w:rPr>
                <w:color w:val="FF0000"/>
              </w:rPr>
              <w:t>23.7</w:t>
            </w:r>
          </w:p>
        </w:tc>
        <w:tc>
          <w:tcPr>
            <w:tcW w:w="630" w:type="dxa"/>
            <w:tcBorders>
              <w:top w:val="nil"/>
              <w:left w:val="nil"/>
              <w:bottom w:val="single" w:sz="4" w:space="0" w:color="auto"/>
              <w:right w:val="single" w:sz="4" w:space="0" w:color="auto"/>
            </w:tcBorders>
            <w:shd w:val="clear" w:color="auto" w:fill="auto"/>
            <w:noWrap/>
            <w:vAlign w:val="center"/>
            <w:hideMark/>
          </w:tcPr>
          <w:p w14:paraId="6FE50004" w14:textId="77777777" w:rsidR="000022EF" w:rsidRPr="00EF72F1" w:rsidRDefault="000022EF" w:rsidP="00D51B29">
            <w:pPr>
              <w:rPr>
                <w:color w:val="FF0000"/>
              </w:rPr>
            </w:pPr>
            <w:r w:rsidRPr="00EF72F1">
              <w:rPr>
                <w:color w:val="FF0000"/>
              </w:rPr>
              <w:t>27.7</w:t>
            </w:r>
          </w:p>
        </w:tc>
        <w:tc>
          <w:tcPr>
            <w:tcW w:w="630" w:type="dxa"/>
            <w:tcBorders>
              <w:top w:val="nil"/>
              <w:left w:val="nil"/>
              <w:bottom w:val="single" w:sz="4" w:space="0" w:color="auto"/>
              <w:right w:val="single" w:sz="4" w:space="0" w:color="auto"/>
            </w:tcBorders>
            <w:shd w:val="clear" w:color="000000" w:fill="D9D9D9"/>
            <w:noWrap/>
            <w:vAlign w:val="center"/>
            <w:hideMark/>
          </w:tcPr>
          <w:p w14:paraId="3F3E90F7" w14:textId="77777777" w:rsidR="000022EF" w:rsidRPr="00EF72F1" w:rsidRDefault="000022EF" w:rsidP="00D51B29">
            <w:pPr>
              <w:rPr>
                <w:color w:val="FF0000"/>
              </w:rPr>
            </w:pPr>
            <w:r w:rsidRPr="00EF72F1">
              <w:rPr>
                <w:color w:val="FF0000"/>
              </w:rPr>
              <w:t>31.7</w:t>
            </w:r>
          </w:p>
        </w:tc>
        <w:tc>
          <w:tcPr>
            <w:tcW w:w="630" w:type="dxa"/>
            <w:tcBorders>
              <w:top w:val="nil"/>
              <w:left w:val="nil"/>
              <w:bottom w:val="single" w:sz="4" w:space="0" w:color="auto"/>
              <w:right w:val="single" w:sz="4" w:space="0" w:color="auto"/>
            </w:tcBorders>
            <w:shd w:val="clear" w:color="auto" w:fill="auto"/>
            <w:noWrap/>
            <w:vAlign w:val="center"/>
            <w:hideMark/>
          </w:tcPr>
          <w:p w14:paraId="5E4C22C7" w14:textId="77777777" w:rsidR="000022EF" w:rsidRPr="00EF72F1" w:rsidRDefault="000022EF" w:rsidP="00D51B29">
            <w:pPr>
              <w:rPr>
                <w:color w:val="FF0000"/>
              </w:rPr>
            </w:pPr>
            <w:r w:rsidRPr="00EF72F1">
              <w:rPr>
                <w:color w:val="FF0000"/>
              </w:rPr>
              <w:t>35.7</w:t>
            </w:r>
          </w:p>
        </w:tc>
        <w:tc>
          <w:tcPr>
            <w:tcW w:w="630" w:type="dxa"/>
            <w:tcBorders>
              <w:top w:val="nil"/>
              <w:left w:val="nil"/>
              <w:bottom w:val="single" w:sz="4" w:space="0" w:color="auto"/>
              <w:right w:val="single" w:sz="4" w:space="0" w:color="auto"/>
            </w:tcBorders>
            <w:shd w:val="clear" w:color="auto" w:fill="auto"/>
            <w:noWrap/>
            <w:vAlign w:val="center"/>
            <w:hideMark/>
          </w:tcPr>
          <w:p w14:paraId="29DF1E56" w14:textId="77777777" w:rsidR="000022EF" w:rsidRPr="00EF72F1" w:rsidRDefault="000022EF" w:rsidP="00D51B29">
            <w:pPr>
              <w:rPr>
                <w:color w:val="FF0000"/>
              </w:rPr>
            </w:pPr>
            <w:r w:rsidRPr="00EF72F1">
              <w:rPr>
                <w:color w:val="FF0000"/>
              </w:rPr>
              <w:t>39.7</w:t>
            </w:r>
          </w:p>
        </w:tc>
        <w:tc>
          <w:tcPr>
            <w:tcW w:w="630" w:type="dxa"/>
            <w:tcBorders>
              <w:top w:val="nil"/>
              <w:left w:val="nil"/>
              <w:bottom w:val="single" w:sz="4" w:space="0" w:color="auto"/>
              <w:right w:val="single" w:sz="4" w:space="0" w:color="auto"/>
            </w:tcBorders>
            <w:shd w:val="clear" w:color="000000" w:fill="D9D9D9"/>
            <w:noWrap/>
            <w:vAlign w:val="center"/>
            <w:hideMark/>
          </w:tcPr>
          <w:p w14:paraId="6F9B8E40" w14:textId="77777777" w:rsidR="000022EF" w:rsidRPr="00EF72F1" w:rsidRDefault="000022EF" w:rsidP="00D51B29">
            <w:pPr>
              <w:rPr>
                <w:color w:val="FF0000"/>
              </w:rPr>
            </w:pPr>
            <w:r w:rsidRPr="00EF72F1">
              <w:rPr>
                <w:color w:val="FF0000"/>
              </w:rPr>
              <w:t>43.7</w:t>
            </w:r>
          </w:p>
        </w:tc>
        <w:tc>
          <w:tcPr>
            <w:tcW w:w="630" w:type="dxa"/>
            <w:tcBorders>
              <w:top w:val="nil"/>
              <w:left w:val="nil"/>
              <w:bottom w:val="single" w:sz="4" w:space="0" w:color="auto"/>
              <w:right w:val="single" w:sz="4" w:space="0" w:color="auto"/>
            </w:tcBorders>
            <w:shd w:val="clear" w:color="auto" w:fill="auto"/>
            <w:noWrap/>
            <w:vAlign w:val="center"/>
            <w:hideMark/>
          </w:tcPr>
          <w:p w14:paraId="3DAD1241" w14:textId="77777777" w:rsidR="000022EF" w:rsidRPr="00EF72F1" w:rsidRDefault="000022EF" w:rsidP="00D51B29">
            <w:pPr>
              <w:rPr>
                <w:color w:val="FF0000"/>
              </w:rPr>
            </w:pPr>
            <w:r w:rsidRPr="00EF72F1">
              <w:rPr>
                <w:color w:val="FF0000"/>
              </w:rPr>
              <w:t>47.8</w:t>
            </w:r>
          </w:p>
        </w:tc>
        <w:tc>
          <w:tcPr>
            <w:tcW w:w="630" w:type="dxa"/>
            <w:tcBorders>
              <w:top w:val="nil"/>
              <w:left w:val="nil"/>
              <w:bottom w:val="single" w:sz="4" w:space="0" w:color="auto"/>
              <w:right w:val="single" w:sz="4" w:space="0" w:color="auto"/>
            </w:tcBorders>
            <w:shd w:val="clear" w:color="auto" w:fill="auto"/>
            <w:noWrap/>
            <w:vAlign w:val="center"/>
            <w:hideMark/>
          </w:tcPr>
          <w:p w14:paraId="33A21BC2" w14:textId="77777777" w:rsidR="000022EF" w:rsidRPr="00EF72F1" w:rsidRDefault="000022EF" w:rsidP="00D51B29">
            <w:pPr>
              <w:rPr>
                <w:color w:val="FF0000"/>
              </w:rPr>
            </w:pPr>
            <w:r w:rsidRPr="00EF72F1">
              <w:rPr>
                <w:color w:val="FF0000"/>
              </w:rPr>
              <w:t>51.8</w:t>
            </w:r>
          </w:p>
        </w:tc>
        <w:tc>
          <w:tcPr>
            <w:tcW w:w="630" w:type="dxa"/>
            <w:tcBorders>
              <w:top w:val="nil"/>
              <w:left w:val="nil"/>
              <w:bottom w:val="single" w:sz="4" w:space="0" w:color="auto"/>
              <w:right w:val="single" w:sz="8" w:space="0" w:color="auto"/>
            </w:tcBorders>
            <w:shd w:val="clear" w:color="000000" w:fill="D9D9D9"/>
            <w:noWrap/>
            <w:vAlign w:val="center"/>
            <w:hideMark/>
          </w:tcPr>
          <w:p w14:paraId="6D0FBAA4" w14:textId="77777777" w:rsidR="000022EF" w:rsidRPr="00EF72F1" w:rsidRDefault="000022EF" w:rsidP="00D51B29">
            <w:pPr>
              <w:rPr>
                <w:color w:val="FF0000"/>
              </w:rPr>
            </w:pPr>
            <w:r w:rsidRPr="00EF72F1">
              <w:rPr>
                <w:color w:val="FF0000"/>
              </w:rPr>
              <w:t>55.8</w:t>
            </w:r>
          </w:p>
        </w:tc>
      </w:tr>
      <w:tr w:rsidR="000022EF" w:rsidRPr="00EF72F1" w14:paraId="5431294A"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0A6EB389"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English Learners plus Monitored</w:t>
            </w:r>
          </w:p>
        </w:tc>
        <w:tc>
          <w:tcPr>
            <w:tcW w:w="884" w:type="dxa"/>
            <w:tcBorders>
              <w:top w:val="nil"/>
              <w:left w:val="nil"/>
              <w:bottom w:val="single" w:sz="4" w:space="0" w:color="auto"/>
              <w:right w:val="single" w:sz="4" w:space="0" w:color="auto"/>
            </w:tcBorders>
            <w:shd w:val="clear" w:color="auto" w:fill="auto"/>
            <w:noWrap/>
            <w:vAlign w:val="center"/>
            <w:hideMark/>
          </w:tcPr>
          <w:p w14:paraId="53EA3A3A" w14:textId="77777777" w:rsidR="000022EF" w:rsidRPr="00EF72F1" w:rsidRDefault="000022EF" w:rsidP="00D51B29">
            <w:pPr>
              <w:rPr>
                <w:color w:val="FF0000"/>
              </w:rPr>
            </w:pPr>
            <w:r w:rsidRPr="00EF72F1">
              <w:rPr>
                <w:color w:val="FF0000"/>
              </w:rPr>
              <w:t>15.1</w:t>
            </w:r>
          </w:p>
        </w:tc>
        <w:tc>
          <w:tcPr>
            <w:tcW w:w="631" w:type="dxa"/>
            <w:tcBorders>
              <w:top w:val="nil"/>
              <w:left w:val="nil"/>
              <w:bottom w:val="single" w:sz="4" w:space="0" w:color="auto"/>
              <w:right w:val="single" w:sz="4" w:space="0" w:color="auto"/>
            </w:tcBorders>
            <w:shd w:val="clear" w:color="auto" w:fill="auto"/>
            <w:noWrap/>
            <w:vAlign w:val="center"/>
            <w:hideMark/>
          </w:tcPr>
          <w:p w14:paraId="5BC8AA65" w14:textId="77777777" w:rsidR="000022EF" w:rsidRPr="00EF72F1" w:rsidRDefault="000022EF" w:rsidP="00D51B29">
            <w:pPr>
              <w:rPr>
                <w:color w:val="FF0000"/>
              </w:rPr>
            </w:pPr>
            <w:r w:rsidRPr="00EF72F1">
              <w:rPr>
                <w:color w:val="FF0000"/>
              </w:rPr>
              <w:t>19.0</w:t>
            </w:r>
          </w:p>
        </w:tc>
        <w:tc>
          <w:tcPr>
            <w:tcW w:w="631" w:type="dxa"/>
            <w:tcBorders>
              <w:top w:val="nil"/>
              <w:left w:val="nil"/>
              <w:bottom w:val="single" w:sz="4" w:space="0" w:color="auto"/>
              <w:right w:val="single" w:sz="4" w:space="0" w:color="auto"/>
            </w:tcBorders>
            <w:shd w:val="clear" w:color="000000" w:fill="D9D9D9"/>
            <w:noWrap/>
            <w:vAlign w:val="center"/>
            <w:hideMark/>
          </w:tcPr>
          <w:p w14:paraId="3C3DD10A" w14:textId="77777777" w:rsidR="000022EF" w:rsidRPr="00EF72F1" w:rsidRDefault="000022EF" w:rsidP="00D51B29">
            <w:pPr>
              <w:rPr>
                <w:color w:val="FF0000"/>
              </w:rPr>
            </w:pPr>
            <w:r w:rsidRPr="00EF72F1">
              <w:rPr>
                <w:color w:val="FF0000"/>
              </w:rPr>
              <w:t>22.8</w:t>
            </w:r>
          </w:p>
        </w:tc>
        <w:tc>
          <w:tcPr>
            <w:tcW w:w="631" w:type="dxa"/>
            <w:tcBorders>
              <w:top w:val="nil"/>
              <w:left w:val="nil"/>
              <w:bottom w:val="single" w:sz="4" w:space="0" w:color="auto"/>
              <w:right w:val="single" w:sz="4" w:space="0" w:color="auto"/>
            </w:tcBorders>
            <w:shd w:val="clear" w:color="auto" w:fill="auto"/>
            <w:noWrap/>
            <w:vAlign w:val="center"/>
            <w:hideMark/>
          </w:tcPr>
          <w:p w14:paraId="2A893923" w14:textId="77777777" w:rsidR="000022EF" w:rsidRPr="00EF72F1" w:rsidRDefault="000022EF" w:rsidP="00D51B29">
            <w:pPr>
              <w:rPr>
                <w:color w:val="FF0000"/>
              </w:rPr>
            </w:pPr>
            <w:r w:rsidRPr="00EF72F1">
              <w:rPr>
                <w:color w:val="FF0000"/>
              </w:rPr>
              <w:t>26.7</w:t>
            </w:r>
          </w:p>
        </w:tc>
        <w:tc>
          <w:tcPr>
            <w:tcW w:w="630" w:type="dxa"/>
            <w:tcBorders>
              <w:top w:val="nil"/>
              <w:left w:val="nil"/>
              <w:bottom w:val="single" w:sz="4" w:space="0" w:color="auto"/>
              <w:right w:val="single" w:sz="4" w:space="0" w:color="auto"/>
            </w:tcBorders>
            <w:shd w:val="clear" w:color="auto" w:fill="auto"/>
            <w:noWrap/>
            <w:vAlign w:val="center"/>
            <w:hideMark/>
          </w:tcPr>
          <w:p w14:paraId="6D61B8A5" w14:textId="77777777" w:rsidR="000022EF" w:rsidRPr="00EF72F1" w:rsidRDefault="000022EF" w:rsidP="00D51B29">
            <w:pPr>
              <w:rPr>
                <w:color w:val="FF0000"/>
              </w:rPr>
            </w:pPr>
            <w:r w:rsidRPr="00EF72F1">
              <w:rPr>
                <w:color w:val="FF0000"/>
              </w:rPr>
              <w:t>30.5</w:t>
            </w:r>
          </w:p>
        </w:tc>
        <w:tc>
          <w:tcPr>
            <w:tcW w:w="630" w:type="dxa"/>
            <w:tcBorders>
              <w:top w:val="nil"/>
              <w:left w:val="nil"/>
              <w:bottom w:val="single" w:sz="4" w:space="0" w:color="auto"/>
              <w:right w:val="single" w:sz="4" w:space="0" w:color="auto"/>
            </w:tcBorders>
            <w:shd w:val="clear" w:color="000000" w:fill="D9D9D9"/>
            <w:noWrap/>
            <w:vAlign w:val="center"/>
            <w:hideMark/>
          </w:tcPr>
          <w:p w14:paraId="58F59657" w14:textId="77777777" w:rsidR="000022EF" w:rsidRPr="00EF72F1" w:rsidRDefault="000022EF" w:rsidP="00D51B29">
            <w:pPr>
              <w:rPr>
                <w:color w:val="FF0000"/>
              </w:rPr>
            </w:pPr>
            <w:r w:rsidRPr="00EF72F1">
              <w:rPr>
                <w:color w:val="FF0000"/>
              </w:rPr>
              <w:t>34.4</w:t>
            </w:r>
          </w:p>
        </w:tc>
        <w:tc>
          <w:tcPr>
            <w:tcW w:w="630" w:type="dxa"/>
            <w:tcBorders>
              <w:top w:val="nil"/>
              <w:left w:val="nil"/>
              <w:bottom w:val="single" w:sz="4" w:space="0" w:color="auto"/>
              <w:right w:val="single" w:sz="4" w:space="0" w:color="auto"/>
            </w:tcBorders>
            <w:shd w:val="clear" w:color="auto" w:fill="auto"/>
            <w:noWrap/>
            <w:vAlign w:val="center"/>
            <w:hideMark/>
          </w:tcPr>
          <w:p w14:paraId="60955FF2" w14:textId="77777777" w:rsidR="000022EF" w:rsidRPr="00EF72F1" w:rsidRDefault="000022EF" w:rsidP="00D51B29">
            <w:pPr>
              <w:rPr>
                <w:color w:val="FF0000"/>
              </w:rPr>
            </w:pPr>
            <w:r w:rsidRPr="00EF72F1">
              <w:rPr>
                <w:color w:val="FF0000"/>
              </w:rPr>
              <w:t>38.3</w:t>
            </w:r>
          </w:p>
        </w:tc>
        <w:tc>
          <w:tcPr>
            <w:tcW w:w="630" w:type="dxa"/>
            <w:tcBorders>
              <w:top w:val="nil"/>
              <w:left w:val="nil"/>
              <w:bottom w:val="single" w:sz="4" w:space="0" w:color="auto"/>
              <w:right w:val="single" w:sz="4" w:space="0" w:color="auto"/>
            </w:tcBorders>
            <w:shd w:val="clear" w:color="auto" w:fill="auto"/>
            <w:noWrap/>
            <w:vAlign w:val="center"/>
            <w:hideMark/>
          </w:tcPr>
          <w:p w14:paraId="5D8EA6AC" w14:textId="77777777" w:rsidR="000022EF" w:rsidRPr="00EF72F1" w:rsidRDefault="000022EF" w:rsidP="00D51B29">
            <w:pPr>
              <w:rPr>
                <w:color w:val="FF0000"/>
              </w:rPr>
            </w:pPr>
            <w:r w:rsidRPr="00EF72F1">
              <w:rPr>
                <w:color w:val="FF0000"/>
              </w:rPr>
              <w:t>42.1</w:t>
            </w:r>
          </w:p>
        </w:tc>
        <w:tc>
          <w:tcPr>
            <w:tcW w:w="630" w:type="dxa"/>
            <w:tcBorders>
              <w:top w:val="nil"/>
              <w:left w:val="nil"/>
              <w:bottom w:val="single" w:sz="4" w:space="0" w:color="auto"/>
              <w:right w:val="single" w:sz="4" w:space="0" w:color="auto"/>
            </w:tcBorders>
            <w:shd w:val="clear" w:color="000000" w:fill="D9D9D9"/>
            <w:noWrap/>
            <w:vAlign w:val="center"/>
            <w:hideMark/>
          </w:tcPr>
          <w:p w14:paraId="449CF392" w14:textId="77777777" w:rsidR="000022EF" w:rsidRPr="00EF72F1" w:rsidRDefault="000022EF" w:rsidP="00D51B29">
            <w:pPr>
              <w:rPr>
                <w:color w:val="FF0000"/>
              </w:rPr>
            </w:pPr>
            <w:r w:rsidRPr="00EF72F1">
              <w:rPr>
                <w:color w:val="FF0000"/>
              </w:rPr>
              <w:t>46.0</w:t>
            </w:r>
          </w:p>
        </w:tc>
        <w:tc>
          <w:tcPr>
            <w:tcW w:w="630" w:type="dxa"/>
            <w:tcBorders>
              <w:top w:val="nil"/>
              <w:left w:val="nil"/>
              <w:bottom w:val="single" w:sz="4" w:space="0" w:color="auto"/>
              <w:right w:val="single" w:sz="4" w:space="0" w:color="auto"/>
            </w:tcBorders>
            <w:shd w:val="clear" w:color="auto" w:fill="auto"/>
            <w:noWrap/>
            <w:vAlign w:val="center"/>
            <w:hideMark/>
          </w:tcPr>
          <w:p w14:paraId="5438EEC5" w14:textId="77777777" w:rsidR="000022EF" w:rsidRPr="00EF72F1" w:rsidRDefault="000022EF" w:rsidP="00D51B29">
            <w:pPr>
              <w:rPr>
                <w:color w:val="FF0000"/>
              </w:rPr>
            </w:pPr>
            <w:r w:rsidRPr="00EF72F1">
              <w:rPr>
                <w:color w:val="FF0000"/>
              </w:rPr>
              <w:t>49.8</w:t>
            </w:r>
          </w:p>
        </w:tc>
        <w:tc>
          <w:tcPr>
            <w:tcW w:w="630" w:type="dxa"/>
            <w:tcBorders>
              <w:top w:val="nil"/>
              <w:left w:val="nil"/>
              <w:bottom w:val="single" w:sz="4" w:space="0" w:color="auto"/>
              <w:right w:val="single" w:sz="4" w:space="0" w:color="auto"/>
            </w:tcBorders>
            <w:shd w:val="clear" w:color="auto" w:fill="auto"/>
            <w:noWrap/>
            <w:vAlign w:val="center"/>
            <w:hideMark/>
          </w:tcPr>
          <w:p w14:paraId="272CE764" w14:textId="77777777" w:rsidR="000022EF" w:rsidRPr="00EF72F1" w:rsidRDefault="000022EF" w:rsidP="00D51B29">
            <w:pPr>
              <w:rPr>
                <w:color w:val="FF0000"/>
              </w:rPr>
            </w:pPr>
            <w:r w:rsidRPr="00EF72F1">
              <w:rPr>
                <w:color w:val="FF0000"/>
              </w:rPr>
              <w:t>53.7</w:t>
            </w:r>
          </w:p>
        </w:tc>
        <w:tc>
          <w:tcPr>
            <w:tcW w:w="630" w:type="dxa"/>
            <w:tcBorders>
              <w:top w:val="nil"/>
              <w:left w:val="nil"/>
              <w:bottom w:val="single" w:sz="4" w:space="0" w:color="auto"/>
              <w:right w:val="single" w:sz="8" w:space="0" w:color="auto"/>
            </w:tcBorders>
            <w:shd w:val="clear" w:color="000000" w:fill="D9D9D9"/>
            <w:noWrap/>
            <w:vAlign w:val="center"/>
            <w:hideMark/>
          </w:tcPr>
          <w:p w14:paraId="00B5A96B" w14:textId="77777777" w:rsidR="000022EF" w:rsidRPr="00EF72F1" w:rsidRDefault="000022EF" w:rsidP="00D51B29">
            <w:pPr>
              <w:rPr>
                <w:color w:val="FF0000"/>
              </w:rPr>
            </w:pPr>
            <w:r w:rsidRPr="00EF72F1">
              <w:rPr>
                <w:color w:val="FF0000"/>
              </w:rPr>
              <w:t>57.6</w:t>
            </w:r>
          </w:p>
        </w:tc>
      </w:tr>
      <w:tr w:rsidR="000022EF" w:rsidRPr="00EF72F1" w14:paraId="4BFAB4AE"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7D09D74B"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Free/Reduced-Price Meal</w:t>
            </w:r>
          </w:p>
        </w:tc>
        <w:tc>
          <w:tcPr>
            <w:tcW w:w="884" w:type="dxa"/>
            <w:tcBorders>
              <w:top w:val="nil"/>
              <w:left w:val="nil"/>
              <w:bottom w:val="single" w:sz="4" w:space="0" w:color="auto"/>
              <w:right w:val="single" w:sz="4" w:space="0" w:color="auto"/>
            </w:tcBorders>
            <w:shd w:val="clear" w:color="auto" w:fill="auto"/>
            <w:noWrap/>
            <w:vAlign w:val="center"/>
            <w:hideMark/>
          </w:tcPr>
          <w:p w14:paraId="7D9554A0" w14:textId="77777777" w:rsidR="000022EF" w:rsidRPr="00EF72F1" w:rsidRDefault="000022EF" w:rsidP="00D51B29">
            <w:pPr>
              <w:rPr>
                <w:color w:val="FF0000"/>
              </w:rPr>
            </w:pPr>
            <w:r w:rsidRPr="00EF72F1">
              <w:rPr>
                <w:color w:val="FF0000"/>
              </w:rPr>
              <w:t>47.8</w:t>
            </w:r>
          </w:p>
        </w:tc>
        <w:tc>
          <w:tcPr>
            <w:tcW w:w="631" w:type="dxa"/>
            <w:tcBorders>
              <w:top w:val="nil"/>
              <w:left w:val="nil"/>
              <w:bottom w:val="single" w:sz="4" w:space="0" w:color="auto"/>
              <w:right w:val="single" w:sz="4" w:space="0" w:color="auto"/>
            </w:tcBorders>
            <w:shd w:val="clear" w:color="auto" w:fill="auto"/>
            <w:noWrap/>
            <w:vAlign w:val="center"/>
            <w:hideMark/>
          </w:tcPr>
          <w:p w14:paraId="64DC6C0B" w14:textId="77777777" w:rsidR="000022EF" w:rsidRPr="00EF72F1" w:rsidRDefault="000022EF" w:rsidP="00D51B29">
            <w:pPr>
              <w:rPr>
                <w:color w:val="FF0000"/>
              </w:rPr>
            </w:pPr>
            <w:r w:rsidRPr="00EF72F1">
              <w:rPr>
                <w:color w:val="FF0000"/>
              </w:rPr>
              <w:t>50.2</w:t>
            </w:r>
          </w:p>
        </w:tc>
        <w:tc>
          <w:tcPr>
            <w:tcW w:w="631" w:type="dxa"/>
            <w:tcBorders>
              <w:top w:val="nil"/>
              <w:left w:val="nil"/>
              <w:bottom w:val="single" w:sz="4" w:space="0" w:color="auto"/>
              <w:right w:val="single" w:sz="4" w:space="0" w:color="auto"/>
            </w:tcBorders>
            <w:shd w:val="clear" w:color="000000" w:fill="D9D9D9"/>
            <w:noWrap/>
            <w:vAlign w:val="center"/>
            <w:hideMark/>
          </w:tcPr>
          <w:p w14:paraId="7729CDD1" w14:textId="77777777" w:rsidR="000022EF" w:rsidRPr="00EF72F1" w:rsidRDefault="000022EF" w:rsidP="00D51B29">
            <w:pPr>
              <w:rPr>
                <w:color w:val="FF0000"/>
              </w:rPr>
            </w:pPr>
            <w:r w:rsidRPr="00EF72F1">
              <w:rPr>
                <w:color w:val="FF0000"/>
              </w:rPr>
              <w:t>52.5</w:t>
            </w:r>
          </w:p>
        </w:tc>
        <w:tc>
          <w:tcPr>
            <w:tcW w:w="631" w:type="dxa"/>
            <w:tcBorders>
              <w:top w:val="nil"/>
              <w:left w:val="nil"/>
              <w:bottom w:val="single" w:sz="4" w:space="0" w:color="auto"/>
              <w:right w:val="single" w:sz="4" w:space="0" w:color="auto"/>
            </w:tcBorders>
            <w:shd w:val="clear" w:color="auto" w:fill="auto"/>
            <w:noWrap/>
            <w:vAlign w:val="center"/>
            <w:hideMark/>
          </w:tcPr>
          <w:p w14:paraId="19C9B361" w14:textId="77777777" w:rsidR="000022EF" w:rsidRPr="00EF72F1" w:rsidRDefault="000022EF" w:rsidP="00D51B29">
            <w:pPr>
              <w:rPr>
                <w:color w:val="FF0000"/>
              </w:rPr>
            </w:pPr>
            <w:r w:rsidRPr="00EF72F1">
              <w:rPr>
                <w:color w:val="FF0000"/>
              </w:rPr>
              <w:t>54.9</w:t>
            </w:r>
          </w:p>
        </w:tc>
        <w:tc>
          <w:tcPr>
            <w:tcW w:w="630" w:type="dxa"/>
            <w:tcBorders>
              <w:top w:val="nil"/>
              <w:left w:val="nil"/>
              <w:bottom w:val="single" w:sz="4" w:space="0" w:color="auto"/>
              <w:right w:val="single" w:sz="4" w:space="0" w:color="auto"/>
            </w:tcBorders>
            <w:shd w:val="clear" w:color="auto" w:fill="auto"/>
            <w:noWrap/>
            <w:vAlign w:val="center"/>
            <w:hideMark/>
          </w:tcPr>
          <w:p w14:paraId="69F34BCE" w14:textId="77777777" w:rsidR="000022EF" w:rsidRPr="00EF72F1" w:rsidRDefault="000022EF" w:rsidP="00D51B29">
            <w:pPr>
              <w:rPr>
                <w:color w:val="FF0000"/>
              </w:rPr>
            </w:pPr>
            <w:r w:rsidRPr="00EF72F1">
              <w:rPr>
                <w:color w:val="FF0000"/>
              </w:rPr>
              <w:t>57.3</w:t>
            </w:r>
          </w:p>
        </w:tc>
        <w:tc>
          <w:tcPr>
            <w:tcW w:w="630" w:type="dxa"/>
            <w:tcBorders>
              <w:top w:val="nil"/>
              <w:left w:val="nil"/>
              <w:bottom w:val="single" w:sz="4" w:space="0" w:color="auto"/>
              <w:right w:val="single" w:sz="4" w:space="0" w:color="auto"/>
            </w:tcBorders>
            <w:shd w:val="clear" w:color="000000" w:fill="D9D9D9"/>
            <w:noWrap/>
            <w:vAlign w:val="center"/>
            <w:hideMark/>
          </w:tcPr>
          <w:p w14:paraId="35B00730" w14:textId="77777777" w:rsidR="000022EF" w:rsidRPr="00EF72F1" w:rsidRDefault="000022EF" w:rsidP="00D51B29">
            <w:pPr>
              <w:rPr>
                <w:color w:val="FF0000"/>
              </w:rPr>
            </w:pPr>
            <w:r w:rsidRPr="00EF72F1">
              <w:rPr>
                <w:color w:val="FF0000"/>
              </w:rPr>
              <w:t>59.7</w:t>
            </w:r>
          </w:p>
        </w:tc>
        <w:tc>
          <w:tcPr>
            <w:tcW w:w="630" w:type="dxa"/>
            <w:tcBorders>
              <w:top w:val="nil"/>
              <w:left w:val="nil"/>
              <w:bottom w:val="single" w:sz="4" w:space="0" w:color="auto"/>
              <w:right w:val="single" w:sz="4" w:space="0" w:color="auto"/>
            </w:tcBorders>
            <w:shd w:val="clear" w:color="auto" w:fill="auto"/>
            <w:noWrap/>
            <w:vAlign w:val="center"/>
            <w:hideMark/>
          </w:tcPr>
          <w:p w14:paraId="3D107EC0" w14:textId="77777777" w:rsidR="000022EF" w:rsidRPr="00EF72F1" w:rsidRDefault="000022EF" w:rsidP="00D51B29">
            <w:pPr>
              <w:rPr>
                <w:color w:val="FF0000"/>
              </w:rPr>
            </w:pPr>
            <w:r w:rsidRPr="00EF72F1">
              <w:rPr>
                <w:color w:val="FF0000"/>
              </w:rPr>
              <w:t>62.0</w:t>
            </w:r>
          </w:p>
        </w:tc>
        <w:tc>
          <w:tcPr>
            <w:tcW w:w="630" w:type="dxa"/>
            <w:tcBorders>
              <w:top w:val="nil"/>
              <w:left w:val="nil"/>
              <w:bottom w:val="single" w:sz="4" w:space="0" w:color="auto"/>
              <w:right w:val="single" w:sz="4" w:space="0" w:color="auto"/>
            </w:tcBorders>
            <w:shd w:val="clear" w:color="auto" w:fill="auto"/>
            <w:noWrap/>
            <w:vAlign w:val="center"/>
            <w:hideMark/>
          </w:tcPr>
          <w:p w14:paraId="3CDB5C13" w14:textId="77777777" w:rsidR="000022EF" w:rsidRPr="00EF72F1" w:rsidRDefault="000022EF" w:rsidP="00D51B29">
            <w:pPr>
              <w:rPr>
                <w:color w:val="FF0000"/>
              </w:rPr>
            </w:pPr>
            <w:r w:rsidRPr="00EF72F1">
              <w:rPr>
                <w:color w:val="FF0000"/>
              </w:rPr>
              <w:t>64.4</w:t>
            </w:r>
          </w:p>
        </w:tc>
        <w:tc>
          <w:tcPr>
            <w:tcW w:w="630" w:type="dxa"/>
            <w:tcBorders>
              <w:top w:val="nil"/>
              <w:left w:val="nil"/>
              <w:bottom w:val="single" w:sz="4" w:space="0" w:color="auto"/>
              <w:right w:val="single" w:sz="4" w:space="0" w:color="auto"/>
            </w:tcBorders>
            <w:shd w:val="clear" w:color="000000" w:fill="D9D9D9"/>
            <w:noWrap/>
            <w:vAlign w:val="center"/>
            <w:hideMark/>
          </w:tcPr>
          <w:p w14:paraId="466813F4" w14:textId="77777777" w:rsidR="000022EF" w:rsidRPr="00EF72F1" w:rsidRDefault="000022EF" w:rsidP="00D51B29">
            <w:pPr>
              <w:rPr>
                <w:color w:val="FF0000"/>
              </w:rPr>
            </w:pPr>
            <w:r w:rsidRPr="00EF72F1">
              <w:rPr>
                <w:color w:val="FF0000"/>
              </w:rPr>
              <w:t>66.8</w:t>
            </w:r>
          </w:p>
        </w:tc>
        <w:tc>
          <w:tcPr>
            <w:tcW w:w="630" w:type="dxa"/>
            <w:tcBorders>
              <w:top w:val="nil"/>
              <w:left w:val="nil"/>
              <w:bottom w:val="single" w:sz="4" w:space="0" w:color="auto"/>
              <w:right w:val="single" w:sz="4" w:space="0" w:color="auto"/>
            </w:tcBorders>
            <w:shd w:val="clear" w:color="auto" w:fill="auto"/>
            <w:noWrap/>
            <w:vAlign w:val="center"/>
            <w:hideMark/>
          </w:tcPr>
          <w:p w14:paraId="21D24352" w14:textId="77777777" w:rsidR="000022EF" w:rsidRPr="00EF72F1" w:rsidRDefault="000022EF" w:rsidP="00D51B29">
            <w:pPr>
              <w:rPr>
                <w:color w:val="FF0000"/>
              </w:rPr>
            </w:pPr>
            <w:r w:rsidRPr="00EF72F1">
              <w:rPr>
                <w:color w:val="FF0000"/>
              </w:rPr>
              <w:t>69.2</w:t>
            </w:r>
          </w:p>
        </w:tc>
        <w:tc>
          <w:tcPr>
            <w:tcW w:w="630" w:type="dxa"/>
            <w:tcBorders>
              <w:top w:val="nil"/>
              <w:left w:val="nil"/>
              <w:bottom w:val="single" w:sz="4" w:space="0" w:color="auto"/>
              <w:right w:val="single" w:sz="4" w:space="0" w:color="auto"/>
            </w:tcBorders>
            <w:shd w:val="clear" w:color="auto" w:fill="auto"/>
            <w:noWrap/>
            <w:vAlign w:val="center"/>
            <w:hideMark/>
          </w:tcPr>
          <w:p w14:paraId="1A6D65CD" w14:textId="77777777" w:rsidR="000022EF" w:rsidRPr="00EF72F1" w:rsidRDefault="000022EF" w:rsidP="00D51B29">
            <w:pPr>
              <w:rPr>
                <w:color w:val="FF0000"/>
              </w:rPr>
            </w:pPr>
            <w:r w:rsidRPr="00EF72F1">
              <w:rPr>
                <w:color w:val="FF0000"/>
              </w:rPr>
              <w:t>71.5</w:t>
            </w:r>
          </w:p>
        </w:tc>
        <w:tc>
          <w:tcPr>
            <w:tcW w:w="630" w:type="dxa"/>
            <w:tcBorders>
              <w:top w:val="nil"/>
              <w:left w:val="nil"/>
              <w:bottom w:val="single" w:sz="4" w:space="0" w:color="auto"/>
              <w:right w:val="single" w:sz="8" w:space="0" w:color="auto"/>
            </w:tcBorders>
            <w:shd w:val="clear" w:color="000000" w:fill="D9D9D9"/>
            <w:noWrap/>
            <w:vAlign w:val="center"/>
            <w:hideMark/>
          </w:tcPr>
          <w:p w14:paraId="71E7281C" w14:textId="77777777" w:rsidR="000022EF" w:rsidRPr="00EF72F1" w:rsidRDefault="000022EF" w:rsidP="00D51B29">
            <w:pPr>
              <w:rPr>
                <w:color w:val="FF0000"/>
              </w:rPr>
            </w:pPr>
            <w:r w:rsidRPr="00EF72F1">
              <w:rPr>
                <w:color w:val="FF0000"/>
              </w:rPr>
              <w:t>73.9</w:t>
            </w:r>
          </w:p>
        </w:tc>
      </w:tr>
      <w:tr w:rsidR="000022EF" w:rsidRPr="00EF72F1" w14:paraId="216B8EDF" w14:textId="77777777" w:rsidTr="00D51B29">
        <w:trPr>
          <w:trHeight w:val="579"/>
          <w:jc w:val="center"/>
        </w:trPr>
        <w:tc>
          <w:tcPr>
            <w:tcW w:w="1523" w:type="dxa"/>
            <w:tcBorders>
              <w:top w:val="nil"/>
              <w:left w:val="single" w:sz="8" w:space="0" w:color="auto"/>
              <w:bottom w:val="single" w:sz="8" w:space="0" w:color="auto"/>
              <w:right w:val="single" w:sz="4" w:space="0" w:color="auto"/>
            </w:tcBorders>
            <w:shd w:val="clear" w:color="auto" w:fill="auto"/>
            <w:vAlign w:val="center"/>
          </w:tcPr>
          <w:p w14:paraId="6BF25073"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Students with Disabilities with IEP</w:t>
            </w:r>
          </w:p>
        </w:tc>
        <w:tc>
          <w:tcPr>
            <w:tcW w:w="884" w:type="dxa"/>
            <w:tcBorders>
              <w:top w:val="nil"/>
              <w:left w:val="nil"/>
              <w:bottom w:val="single" w:sz="8" w:space="0" w:color="auto"/>
              <w:right w:val="single" w:sz="4" w:space="0" w:color="auto"/>
            </w:tcBorders>
            <w:shd w:val="clear" w:color="auto" w:fill="auto"/>
            <w:noWrap/>
            <w:vAlign w:val="center"/>
          </w:tcPr>
          <w:p w14:paraId="4A05326E" w14:textId="77777777" w:rsidR="000022EF" w:rsidRPr="00EF72F1" w:rsidRDefault="000022EF" w:rsidP="00D51B29">
            <w:pPr>
              <w:rPr>
                <w:color w:val="FF0000"/>
              </w:rPr>
            </w:pPr>
            <w:r w:rsidRPr="00EF72F1">
              <w:rPr>
                <w:color w:val="FF0000"/>
              </w:rPr>
              <w:t>23.8</w:t>
            </w:r>
          </w:p>
        </w:tc>
        <w:tc>
          <w:tcPr>
            <w:tcW w:w="631" w:type="dxa"/>
            <w:tcBorders>
              <w:top w:val="nil"/>
              <w:left w:val="nil"/>
              <w:bottom w:val="single" w:sz="8" w:space="0" w:color="auto"/>
              <w:right w:val="single" w:sz="4" w:space="0" w:color="auto"/>
            </w:tcBorders>
            <w:shd w:val="clear" w:color="auto" w:fill="auto"/>
            <w:noWrap/>
            <w:vAlign w:val="center"/>
          </w:tcPr>
          <w:p w14:paraId="446C7A1B" w14:textId="77777777" w:rsidR="000022EF" w:rsidRPr="00EF72F1" w:rsidRDefault="000022EF" w:rsidP="00D51B29">
            <w:pPr>
              <w:rPr>
                <w:color w:val="FF0000"/>
              </w:rPr>
            </w:pPr>
            <w:r w:rsidRPr="00EF72F1">
              <w:rPr>
                <w:color w:val="FF0000"/>
              </w:rPr>
              <w:t>27.3</w:t>
            </w:r>
          </w:p>
        </w:tc>
        <w:tc>
          <w:tcPr>
            <w:tcW w:w="631" w:type="dxa"/>
            <w:tcBorders>
              <w:top w:val="nil"/>
              <w:left w:val="nil"/>
              <w:bottom w:val="single" w:sz="8" w:space="0" w:color="auto"/>
              <w:right w:val="single" w:sz="4" w:space="0" w:color="auto"/>
            </w:tcBorders>
            <w:shd w:val="clear" w:color="000000" w:fill="D9D9D9"/>
            <w:noWrap/>
            <w:vAlign w:val="center"/>
          </w:tcPr>
          <w:p w14:paraId="109536FA" w14:textId="77777777" w:rsidR="000022EF" w:rsidRPr="00EF72F1" w:rsidRDefault="000022EF" w:rsidP="00D51B29">
            <w:pPr>
              <w:rPr>
                <w:color w:val="FF0000"/>
              </w:rPr>
            </w:pPr>
            <w:r w:rsidRPr="00EF72F1">
              <w:rPr>
                <w:color w:val="FF0000"/>
              </w:rPr>
              <w:t>30.7</w:t>
            </w:r>
          </w:p>
        </w:tc>
        <w:tc>
          <w:tcPr>
            <w:tcW w:w="631" w:type="dxa"/>
            <w:tcBorders>
              <w:top w:val="nil"/>
              <w:left w:val="nil"/>
              <w:bottom w:val="single" w:sz="8" w:space="0" w:color="auto"/>
              <w:right w:val="single" w:sz="4" w:space="0" w:color="auto"/>
            </w:tcBorders>
            <w:shd w:val="clear" w:color="auto" w:fill="auto"/>
            <w:noWrap/>
            <w:vAlign w:val="center"/>
          </w:tcPr>
          <w:p w14:paraId="476ACE24" w14:textId="77777777" w:rsidR="000022EF" w:rsidRPr="00EF72F1" w:rsidRDefault="000022EF" w:rsidP="00D51B29">
            <w:pPr>
              <w:rPr>
                <w:color w:val="FF0000"/>
              </w:rPr>
            </w:pPr>
            <w:r w:rsidRPr="00EF72F1">
              <w:rPr>
                <w:color w:val="FF0000"/>
              </w:rPr>
              <w:t>34.2</w:t>
            </w:r>
          </w:p>
        </w:tc>
        <w:tc>
          <w:tcPr>
            <w:tcW w:w="630" w:type="dxa"/>
            <w:tcBorders>
              <w:top w:val="nil"/>
              <w:left w:val="nil"/>
              <w:bottom w:val="single" w:sz="8" w:space="0" w:color="auto"/>
              <w:right w:val="single" w:sz="4" w:space="0" w:color="auto"/>
            </w:tcBorders>
            <w:shd w:val="clear" w:color="auto" w:fill="auto"/>
            <w:noWrap/>
            <w:vAlign w:val="center"/>
          </w:tcPr>
          <w:p w14:paraId="67731331" w14:textId="77777777" w:rsidR="000022EF" w:rsidRPr="00EF72F1" w:rsidRDefault="000022EF" w:rsidP="00D51B29">
            <w:pPr>
              <w:rPr>
                <w:color w:val="FF0000"/>
              </w:rPr>
            </w:pPr>
            <w:r w:rsidRPr="00EF72F1">
              <w:rPr>
                <w:color w:val="FF0000"/>
              </w:rPr>
              <w:t>37.7</w:t>
            </w:r>
          </w:p>
        </w:tc>
        <w:tc>
          <w:tcPr>
            <w:tcW w:w="630" w:type="dxa"/>
            <w:tcBorders>
              <w:top w:val="nil"/>
              <w:left w:val="nil"/>
              <w:bottom w:val="single" w:sz="8" w:space="0" w:color="auto"/>
              <w:right w:val="single" w:sz="4" w:space="0" w:color="auto"/>
            </w:tcBorders>
            <w:shd w:val="clear" w:color="000000" w:fill="D9D9D9"/>
            <w:noWrap/>
            <w:vAlign w:val="center"/>
          </w:tcPr>
          <w:p w14:paraId="44B43004" w14:textId="77777777" w:rsidR="000022EF" w:rsidRPr="00EF72F1" w:rsidRDefault="000022EF" w:rsidP="00D51B29">
            <w:pPr>
              <w:rPr>
                <w:color w:val="FF0000"/>
              </w:rPr>
            </w:pPr>
            <w:r w:rsidRPr="00EF72F1">
              <w:rPr>
                <w:color w:val="FF0000"/>
              </w:rPr>
              <w:t>41.1</w:t>
            </w:r>
          </w:p>
        </w:tc>
        <w:tc>
          <w:tcPr>
            <w:tcW w:w="630" w:type="dxa"/>
            <w:tcBorders>
              <w:top w:val="nil"/>
              <w:left w:val="nil"/>
              <w:bottom w:val="single" w:sz="8" w:space="0" w:color="auto"/>
              <w:right w:val="single" w:sz="4" w:space="0" w:color="auto"/>
            </w:tcBorders>
            <w:shd w:val="clear" w:color="auto" w:fill="auto"/>
            <w:noWrap/>
            <w:vAlign w:val="center"/>
          </w:tcPr>
          <w:p w14:paraId="4FA2F4E6" w14:textId="77777777" w:rsidR="000022EF" w:rsidRPr="00EF72F1" w:rsidRDefault="000022EF" w:rsidP="00D51B29">
            <w:pPr>
              <w:rPr>
                <w:color w:val="FF0000"/>
              </w:rPr>
            </w:pPr>
            <w:r w:rsidRPr="00EF72F1">
              <w:rPr>
                <w:color w:val="FF0000"/>
              </w:rPr>
              <w:t>44.6</w:t>
            </w:r>
          </w:p>
        </w:tc>
        <w:tc>
          <w:tcPr>
            <w:tcW w:w="630" w:type="dxa"/>
            <w:tcBorders>
              <w:top w:val="nil"/>
              <w:left w:val="nil"/>
              <w:bottom w:val="single" w:sz="8" w:space="0" w:color="auto"/>
              <w:right w:val="single" w:sz="4" w:space="0" w:color="auto"/>
            </w:tcBorders>
            <w:shd w:val="clear" w:color="auto" w:fill="auto"/>
            <w:noWrap/>
            <w:vAlign w:val="center"/>
          </w:tcPr>
          <w:p w14:paraId="399A0787" w14:textId="77777777" w:rsidR="000022EF" w:rsidRPr="00EF72F1" w:rsidRDefault="000022EF" w:rsidP="00D51B29">
            <w:pPr>
              <w:rPr>
                <w:color w:val="FF0000"/>
              </w:rPr>
            </w:pPr>
            <w:r w:rsidRPr="00EF72F1">
              <w:rPr>
                <w:color w:val="FF0000"/>
              </w:rPr>
              <w:t>48.0</w:t>
            </w:r>
          </w:p>
        </w:tc>
        <w:tc>
          <w:tcPr>
            <w:tcW w:w="630" w:type="dxa"/>
            <w:tcBorders>
              <w:top w:val="nil"/>
              <w:left w:val="nil"/>
              <w:bottom w:val="single" w:sz="8" w:space="0" w:color="auto"/>
              <w:right w:val="single" w:sz="4" w:space="0" w:color="auto"/>
            </w:tcBorders>
            <w:shd w:val="clear" w:color="000000" w:fill="D9D9D9"/>
            <w:noWrap/>
            <w:vAlign w:val="center"/>
          </w:tcPr>
          <w:p w14:paraId="651F9610" w14:textId="77777777" w:rsidR="000022EF" w:rsidRPr="00EF72F1" w:rsidRDefault="000022EF" w:rsidP="00D51B29">
            <w:pPr>
              <w:rPr>
                <w:color w:val="FF0000"/>
              </w:rPr>
            </w:pPr>
            <w:r w:rsidRPr="00EF72F1">
              <w:rPr>
                <w:color w:val="FF0000"/>
              </w:rPr>
              <w:t>51.5</w:t>
            </w:r>
          </w:p>
        </w:tc>
        <w:tc>
          <w:tcPr>
            <w:tcW w:w="630" w:type="dxa"/>
            <w:tcBorders>
              <w:top w:val="nil"/>
              <w:left w:val="nil"/>
              <w:bottom w:val="single" w:sz="8" w:space="0" w:color="auto"/>
              <w:right w:val="single" w:sz="4" w:space="0" w:color="auto"/>
            </w:tcBorders>
            <w:shd w:val="clear" w:color="auto" w:fill="auto"/>
            <w:noWrap/>
            <w:vAlign w:val="center"/>
          </w:tcPr>
          <w:p w14:paraId="07CCE3B8" w14:textId="77777777" w:rsidR="000022EF" w:rsidRPr="00EF72F1" w:rsidRDefault="000022EF" w:rsidP="00D51B29">
            <w:pPr>
              <w:rPr>
                <w:color w:val="FF0000"/>
              </w:rPr>
            </w:pPr>
            <w:r w:rsidRPr="00EF72F1">
              <w:rPr>
                <w:color w:val="FF0000"/>
              </w:rPr>
              <w:t>55.0</w:t>
            </w:r>
          </w:p>
        </w:tc>
        <w:tc>
          <w:tcPr>
            <w:tcW w:w="630" w:type="dxa"/>
            <w:tcBorders>
              <w:top w:val="nil"/>
              <w:left w:val="nil"/>
              <w:bottom w:val="single" w:sz="8" w:space="0" w:color="auto"/>
              <w:right w:val="single" w:sz="4" w:space="0" w:color="auto"/>
            </w:tcBorders>
            <w:shd w:val="clear" w:color="auto" w:fill="auto"/>
            <w:noWrap/>
            <w:vAlign w:val="center"/>
          </w:tcPr>
          <w:p w14:paraId="5A48BFA4" w14:textId="77777777" w:rsidR="000022EF" w:rsidRPr="00EF72F1" w:rsidRDefault="000022EF" w:rsidP="00D51B29">
            <w:pPr>
              <w:rPr>
                <w:color w:val="FF0000"/>
              </w:rPr>
            </w:pPr>
            <w:r w:rsidRPr="00EF72F1">
              <w:rPr>
                <w:color w:val="FF0000"/>
              </w:rPr>
              <w:t>58.4</w:t>
            </w:r>
          </w:p>
        </w:tc>
        <w:tc>
          <w:tcPr>
            <w:tcW w:w="630" w:type="dxa"/>
            <w:tcBorders>
              <w:top w:val="nil"/>
              <w:left w:val="nil"/>
              <w:bottom w:val="single" w:sz="8" w:space="0" w:color="auto"/>
              <w:right w:val="single" w:sz="8" w:space="0" w:color="auto"/>
            </w:tcBorders>
            <w:shd w:val="clear" w:color="000000" w:fill="D9D9D9"/>
            <w:noWrap/>
            <w:vAlign w:val="center"/>
          </w:tcPr>
          <w:p w14:paraId="33ECE074" w14:textId="77777777" w:rsidR="000022EF" w:rsidRPr="00EF72F1" w:rsidRDefault="000022EF" w:rsidP="00D51B29">
            <w:pPr>
              <w:rPr>
                <w:color w:val="FF0000"/>
              </w:rPr>
            </w:pPr>
            <w:r w:rsidRPr="00EF72F1">
              <w:rPr>
                <w:color w:val="FF0000"/>
              </w:rPr>
              <w:t>61.9</w:t>
            </w:r>
          </w:p>
        </w:tc>
      </w:tr>
    </w:tbl>
    <w:p w14:paraId="3654B47D" w14:textId="77777777" w:rsidR="000022EF" w:rsidRPr="00EF72F1" w:rsidRDefault="000022EF" w:rsidP="000022EF">
      <w:pPr>
        <w:spacing w:after="120" w:line="240" w:lineRule="auto"/>
        <w:rPr>
          <w:b/>
          <w:color w:val="FF0000"/>
        </w:rPr>
      </w:pPr>
      <w:r w:rsidRPr="00EF72F1">
        <w:rPr>
          <w:rFonts w:eastAsia="Times New Roman" w:cs="Times New Roman"/>
          <w:color w:val="FF0000"/>
        </w:rPr>
        <w:t>Kentucky will report performance annually against goals. Federal law requires reporting every three (3) years. The federal reporting year is shaded and denoted with an *.</w:t>
      </w:r>
    </w:p>
    <w:p w14:paraId="6A9CF114" w14:textId="77777777" w:rsidR="000022EF" w:rsidRPr="00EF72F1" w:rsidRDefault="000022EF" w:rsidP="000022EF">
      <w:pPr>
        <w:rPr>
          <w:b/>
          <w:color w:val="FF0000"/>
        </w:rPr>
      </w:pPr>
      <w:r w:rsidRPr="00EF72F1">
        <w:rPr>
          <w:b/>
          <w:color w:val="FF0000"/>
        </w:rPr>
        <w:br w:type="page"/>
      </w:r>
    </w:p>
    <w:p w14:paraId="21D98C05" w14:textId="77777777" w:rsidR="000022EF" w:rsidRPr="00EF72F1" w:rsidRDefault="000022EF" w:rsidP="000022EF">
      <w:pPr>
        <w:pStyle w:val="AppendixHeading2"/>
        <w:rPr>
          <w:color w:val="FF0000"/>
        </w:rPr>
      </w:pPr>
      <w:r w:rsidRPr="00EF72F1">
        <w:rPr>
          <w:color w:val="FF0000"/>
        </w:rPr>
        <w:t>Graduation Rates</w:t>
      </w:r>
    </w:p>
    <w:p w14:paraId="31DD6A0B" w14:textId="77777777" w:rsidR="000022EF" w:rsidRPr="00EF72F1" w:rsidRDefault="000022EF" w:rsidP="000022EF">
      <w:pPr>
        <w:spacing w:after="120" w:line="240" w:lineRule="auto"/>
        <w:jc w:val="center"/>
        <w:rPr>
          <w:rFonts w:eastAsia="Times New Roman" w:cs="Times New Roman"/>
          <w:color w:val="FF0000"/>
          <w:sz w:val="28"/>
          <w:szCs w:val="28"/>
        </w:rPr>
      </w:pPr>
    </w:p>
    <w:p w14:paraId="1639F3C0" w14:textId="77777777" w:rsidR="000022EF" w:rsidRPr="00EF72F1" w:rsidRDefault="000022EF" w:rsidP="000022EF">
      <w:pPr>
        <w:spacing w:after="120" w:line="240" w:lineRule="auto"/>
        <w:jc w:val="center"/>
        <w:rPr>
          <w:b/>
          <w:caps/>
          <w:color w:val="FF0000"/>
        </w:rPr>
      </w:pPr>
      <w:r w:rsidRPr="00EF72F1">
        <w:rPr>
          <w:rFonts w:eastAsia="Times New Roman" w:cs="Times New Roman"/>
          <w:b/>
          <w:bCs/>
          <w:color w:val="FF0000"/>
          <w:sz w:val="24"/>
          <w:szCs w:val="24"/>
        </w:rPr>
        <w:t>Long-Term and Interim Goals for Public Reporting</w:t>
      </w:r>
    </w:p>
    <w:p w14:paraId="4848D8BA" w14:textId="77777777" w:rsidR="000022EF" w:rsidRPr="00EF72F1" w:rsidRDefault="000022EF" w:rsidP="000022EF">
      <w:pPr>
        <w:spacing w:after="120" w:line="240" w:lineRule="auto"/>
        <w:jc w:val="center"/>
        <w:rPr>
          <w:rFonts w:eastAsia="Times New Roman" w:cs="Times New Roman"/>
          <w:b/>
          <w:bCs/>
          <w:color w:val="FF0000"/>
          <w:sz w:val="24"/>
          <w:szCs w:val="24"/>
        </w:rPr>
      </w:pPr>
      <w:r w:rsidRPr="00EF72F1">
        <w:rPr>
          <w:rFonts w:eastAsia="Times New Roman" w:cs="Times New Roman"/>
          <w:b/>
          <w:bCs/>
          <w:color w:val="FF0000"/>
          <w:sz w:val="24"/>
          <w:szCs w:val="24"/>
        </w:rPr>
        <w:t>Graduation Rate</w:t>
      </w:r>
    </w:p>
    <w:p w14:paraId="2DAF3874" w14:textId="77777777" w:rsidR="000022EF" w:rsidRPr="00EF72F1" w:rsidRDefault="000022EF" w:rsidP="000022EF">
      <w:pPr>
        <w:spacing w:after="120" w:line="240" w:lineRule="auto"/>
        <w:jc w:val="center"/>
        <w:rPr>
          <w:color w:val="FF0000"/>
        </w:rPr>
      </w:pPr>
      <w:r w:rsidRPr="00EF72F1">
        <w:rPr>
          <w:rFonts w:eastAsia="Times New Roman" w:cs="Times New Roman"/>
          <w:b/>
          <w:bCs/>
          <w:color w:val="FF0000"/>
          <w:sz w:val="24"/>
          <w:szCs w:val="24"/>
        </w:rPr>
        <w:t>4-Year Adjusted Cohort – 50% Reduction to 95% Goal</w:t>
      </w:r>
    </w:p>
    <w:tbl>
      <w:tblPr>
        <w:tblW w:w="9624" w:type="dxa"/>
        <w:jc w:val="center"/>
        <w:tblLook w:val="04A0" w:firstRow="1" w:lastRow="0" w:firstColumn="1" w:lastColumn="0" w:noHBand="0" w:noVBand="1"/>
        <w:tblCaption w:val="4-year Adjusted Cohort Graduation Rate"/>
        <w:tblDescription w:val="This graphic depicts the long-term and interim goals for the 4-year adjusted cohort graduation rate for public reporting. The data is displayed for all students and by student group. "/>
      </w:tblPr>
      <w:tblGrid>
        <w:gridCol w:w="1767"/>
        <w:gridCol w:w="861"/>
        <w:gridCol w:w="636"/>
        <w:gridCol w:w="636"/>
        <w:gridCol w:w="636"/>
        <w:gridCol w:w="636"/>
        <w:gridCol w:w="636"/>
        <w:gridCol w:w="636"/>
        <w:gridCol w:w="636"/>
        <w:gridCol w:w="636"/>
        <w:gridCol w:w="636"/>
        <w:gridCol w:w="636"/>
        <w:gridCol w:w="636"/>
      </w:tblGrid>
      <w:tr w:rsidR="000022EF" w:rsidRPr="00EF72F1" w14:paraId="5724A7B8" w14:textId="77777777" w:rsidTr="00D51B29">
        <w:trPr>
          <w:trHeight w:val="458"/>
          <w:tblHeader/>
          <w:jc w:val="center"/>
        </w:trPr>
        <w:tc>
          <w:tcPr>
            <w:tcW w:w="1767" w:type="dxa"/>
            <w:tcBorders>
              <w:top w:val="single" w:sz="4" w:space="0" w:color="auto"/>
              <w:left w:val="single" w:sz="8" w:space="0" w:color="auto"/>
              <w:bottom w:val="single" w:sz="4" w:space="0" w:color="auto"/>
              <w:right w:val="single" w:sz="4" w:space="0" w:color="auto"/>
            </w:tcBorders>
            <w:shd w:val="clear" w:color="000000" w:fill="BFBFBF"/>
            <w:noWrap/>
            <w:vAlign w:val="center"/>
            <w:hideMark/>
          </w:tcPr>
          <w:p w14:paraId="36158EA9" w14:textId="77777777" w:rsidR="000022EF" w:rsidRPr="00EF72F1" w:rsidRDefault="000022EF" w:rsidP="00D51B29">
            <w:pPr>
              <w:spacing w:after="120" w:line="240" w:lineRule="auto"/>
              <w:jc w:val="center"/>
              <w:rPr>
                <w:rFonts w:eastAsia="Times New Roman" w:cs="Times New Roman"/>
                <w:b/>
                <w:bCs/>
                <w:color w:val="FF0000"/>
                <w:sz w:val="24"/>
                <w:szCs w:val="24"/>
              </w:rPr>
            </w:pPr>
            <w:r w:rsidRPr="00EF72F1">
              <w:rPr>
                <w:rFonts w:eastAsia="Times New Roman" w:cs="Times New Roman"/>
                <w:b/>
                <w:bCs/>
                <w:color w:val="FF0000"/>
                <w:sz w:val="24"/>
                <w:szCs w:val="24"/>
              </w:rPr>
              <w:t>Subgroup</w:t>
            </w:r>
          </w:p>
        </w:tc>
        <w:tc>
          <w:tcPr>
            <w:tcW w:w="861" w:type="dxa"/>
            <w:tcBorders>
              <w:top w:val="single" w:sz="4" w:space="0" w:color="auto"/>
              <w:left w:val="nil"/>
              <w:bottom w:val="single" w:sz="4" w:space="0" w:color="auto"/>
              <w:right w:val="single" w:sz="4" w:space="0" w:color="auto"/>
            </w:tcBorders>
            <w:shd w:val="clear" w:color="000000" w:fill="BFBFBF"/>
            <w:vAlign w:val="center"/>
            <w:hideMark/>
          </w:tcPr>
          <w:p w14:paraId="740EBF09"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2018-19 Baseline</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74C3ADB5"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2019-20</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11EBF942"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2020-21*</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24C6203C"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2021-22</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5FCF6DAB"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2022-23</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33AF2B17"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2023-24*</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6214CF65"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2024-25</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53653ED1"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2025-26</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6E27ABB1"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2026-27*</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02F2A85B"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2027-28</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323152B2"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2028-29</w:t>
            </w:r>
          </w:p>
        </w:tc>
        <w:tc>
          <w:tcPr>
            <w:tcW w:w="636" w:type="dxa"/>
            <w:tcBorders>
              <w:top w:val="single" w:sz="4" w:space="0" w:color="auto"/>
              <w:left w:val="nil"/>
              <w:bottom w:val="single" w:sz="4" w:space="0" w:color="auto"/>
              <w:right w:val="single" w:sz="8" w:space="0" w:color="auto"/>
            </w:tcBorders>
            <w:shd w:val="clear" w:color="000000" w:fill="BFBFBF"/>
            <w:vAlign w:val="center"/>
            <w:hideMark/>
          </w:tcPr>
          <w:p w14:paraId="293E53E1"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2029-30*</w:t>
            </w:r>
          </w:p>
        </w:tc>
      </w:tr>
      <w:tr w:rsidR="000022EF" w:rsidRPr="00EF72F1" w14:paraId="0DC32CAE" w14:textId="77777777" w:rsidTr="00D51B29">
        <w:trPr>
          <w:trHeight w:val="579"/>
          <w:jc w:val="center"/>
        </w:trPr>
        <w:tc>
          <w:tcPr>
            <w:tcW w:w="1767" w:type="dxa"/>
            <w:tcBorders>
              <w:top w:val="nil"/>
              <w:left w:val="single" w:sz="8" w:space="0" w:color="auto"/>
              <w:bottom w:val="single" w:sz="4" w:space="0" w:color="auto"/>
              <w:right w:val="single" w:sz="4" w:space="0" w:color="auto"/>
            </w:tcBorders>
            <w:shd w:val="clear" w:color="auto" w:fill="auto"/>
            <w:vAlign w:val="center"/>
            <w:hideMark/>
          </w:tcPr>
          <w:p w14:paraId="34431489"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All Students</w:t>
            </w:r>
          </w:p>
        </w:tc>
        <w:tc>
          <w:tcPr>
            <w:tcW w:w="861" w:type="dxa"/>
            <w:tcBorders>
              <w:top w:val="nil"/>
              <w:left w:val="nil"/>
              <w:bottom w:val="single" w:sz="4" w:space="0" w:color="auto"/>
              <w:right w:val="single" w:sz="4" w:space="0" w:color="auto"/>
            </w:tcBorders>
            <w:shd w:val="clear" w:color="auto" w:fill="auto"/>
            <w:noWrap/>
            <w:vAlign w:val="center"/>
            <w:hideMark/>
          </w:tcPr>
          <w:p w14:paraId="0C77ABAE" w14:textId="77777777" w:rsidR="000022EF" w:rsidRPr="00EF72F1" w:rsidRDefault="000022EF" w:rsidP="00D51B29">
            <w:pPr>
              <w:rPr>
                <w:color w:val="FF0000"/>
              </w:rPr>
            </w:pPr>
            <w:r w:rsidRPr="00EF72F1">
              <w:rPr>
                <w:color w:val="FF0000"/>
              </w:rPr>
              <w:t>90.6</w:t>
            </w:r>
          </w:p>
        </w:tc>
        <w:tc>
          <w:tcPr>
            <w:tcW w:w="636" w:type="dxa"/>
            <w:tcBorders>
              <w:top w:val="nil"/>
              <w:left w:val="nil"/>
              <w:bottom w:val="single" w:sz="4" w:space="0" w:color="auto"/>
              <w:right w:val="single" w:sz="4" w:space="0" w:color="auto"/>
            </w:tcBorders>
            <w:shd w:val="clear" w:color="auto" w:fill="auto"/>
            <w:noWrap/>
            <w:vAlign w:val="center"/>
            <w:hideMark/>
          </w:tcPr>
          <w:p w14:paraId="6601F8DE" w14:textId="77777777" w:rsidR="000022EF" w:rsidRPr="00EF72F1" w:rsidRDefault="000022EF" w:rsidP="00D51B29">
            <w:pPr>
              <w:rPr>
                <w:color w:val="FF0000"/>
              </w:rPr>
            </w:pPr>
            <w:r w:rsidRPr="00EF72F1">
              <w:rPr>
                <w:color w:val="FF0000"/>
              </w:rPr>
              <w:t>90.8</w:t>
            </w:r>
          </w:p>
        </w:tc>
        <w:tc>
          <w:tcPr>
            <w:tcW w:w="636" w:type="dxa"/>
            <w:tcBorders>
              <w:top w:val="nil"/>
              <w:left w:val="nil"/>
              <w:bottom w:val="single" w:sz="4" w:space="0" w:color="auto"/>
              <w:right w:val="single" w:sz="4" w:space="0" w:color="auto"/>
            </w:tcBorders>
            <w:shd w:val="clear" w:color="000000" w:fill="D9D9D9"/>
            <w:noWrap/>
            <w:vAlign w:val="center"/>
            <w:hideMark/>
          </w:tcPr>
          <w:p w14:paraId="74B54180" w14:textId="77777777" w:rsidR="000022EF" w:rsidRPr="00EF72F1" w:rsidRDefault="000022EF" w:rsidP="00D51B29">
            <w:pPr>
              <w:rPr>
                <w:color w:val="FF0000"/>
              </w:rPr>
            </w:pPr>
            <w:r w:rsidRPr="00EF72F1">
              <w:rPr>
                <w:color w:val="FF0000"/>
              </w:rPr>
              <w:t>91.0</w:t>
            </w:r>
          </w:p>
        </w:tc>
        <w:tc>
          <w:tcPr>
            <w:tcW w:w="636" w:type="dxa"/>
            <w:tcBorders>
              <w:top w:val="nil"/>
              <w:left w:val="nil"/>
              <w:bottom w:val="single" w:sz="4" w:space="0" w:color="auto"/>
              <w:right w:val="single" w:sz="4" w:space="0" w:color="auto"/>
            </w:tcBorders>
            <w:shd w:val="clear" w:color="auto" w:fill="auto"/>
            <w:noWrap/>
            <w:vAlign w:val="center"/>
            <w:hideMark/>
          </w:tcPr>
          <w:p w14:paraId="689EB812" w14:textId="77777777" w:rsidR="000022EF" w:rsidRPr="00EF72F1" w:rsidRDefault="000022EF" w:rsidP="00D51B29">
            <w:pPr>
              <w:rPr>
                <w:color w:val="FF0000"/>
              </w:rPr>
            </w:pPr>
            <w:r w:rsidRPr="00EF72F1">
              <w:rPr>
                <w:color w:val="FF0000"/>
              </w:rPr>
              <w:t>91.2</w:t>
            </w:r>
          </w:p>
        </w:tc>
        <w:tc>
          <w:tcPr>
            <w:tcW w:w="636" w:type="dxa"/>
            <w:tcBorders>
              <w:top w:val="nil"/>
              <w:left w:val="nil"/>
              <w:bottom w:val="single" w:sz="4" w:space="0" w:color="auto"/>
              <w:right w:val="single" w:sz="4" w:space="0" w:color="auto"/>
            </w:tcBorders>
            <w:shd w:val="clear" w:color="auto" w:fill="auto"/>
            <w:noWrap/>
            <w:vAlign w:val="center"/>
            <w:hideMark/>
          </w:tcPr>
          <w:p w14:paraId="2C086C06" w14:textId="77777777" w:rsidR="000022EF" w:rsidRPr="00EF72F1" w:rsidRDefault="000022EF" w:rsidP="00D51B29">
            <w:pPr>
              <w:rPr>
                <w:color w:val="FF0000"/>
              </w:rPr>
            </w:pPr>
            <w:r w:rsidRPr="00EF72F1">
              <w:rPr>
                <w:color w:val="FF0000"/>
              </w:rPr>
              <w:t>91.4</w:t>
            </w:r>
          </w:p>
        </w:tc>
        <w:tc>
          <w:tcPr>
            <w:tcW w:w="636" w:type="dxa"/>
            <w:tcBorders>
              <w:top w:val="nil"/>
              <w:left w:val="nil"/>
              <w:bottom w:val="single" w:sz="4" w:space="0" w:color="auto"/>
              <w:right w:val="single" w:sz="4" w:space="0" w:color="auto"/>
            </w:tcBorders>
            <w:shd w:val="clear" w:color="000000" w:fill="D9D9D9"/>
            <w:noWrap/>
            <w:vAlign w:val="center"/>
            <w:hideMark/>
          </w:tcPr>
          <w:p w14:paraId="5A24E1B8" w14:textId="77777777" w:rsidR="000022EF" w:rsidRPr="00EF72F1" w:rsidRDefault="000022EF" w:rsidP="00D51B29">
            <w:pPr>
              <w:rPr>
                <w:color w:val="FF0000"/>
              </w:rPr>
            </w:pPr>
            <w:r w:rsidRPr="00EF72F1">
              <w:rPr>
                <w:color w:val="FF0000"/>
              </w:rPr>
              <w:t>91.6</w:t>
            </w:r>
          </w:p>
        </w:tc>
        <w:tc>
          <w:tcPr>
            <w:tcW w:w="636" w:type="dxa"/>
            <w:tcBorders>
              <w:top w:val="nil"/>
              <w:left w:val="nil"/>
              <w:bottom w:val="single" w:sz="4" w:space="0" w:color="auto"/>
              <w:right w:val="single" w:sz="4" w:space="0" w:color="auto"/>
            </w:tcBorders>
            <w:shd w:val="clear" w:color="auto" w:fill="auto"/>
            <w:noWrap/>
            <w:vAlign w:val="center"/>
            <w:hideMark/>
          </w:tcPr>
          <w:p w14:paraId="53F42AE1" w14:textId="77777777" w:rsidR="000022EF" w:rsidRPr="00EF72F1" w:rsidRDefault="000022EF" w:rsidP="00D51B29">
            <w:pPr>
              <w:rPr>
                <w:color w:val="FF0000"/>
              </w:rPr>
            </w:pPr>
            <w:r w:rsidRPr="00EF72F1">
              <w:rPr>
                <w:color w:val="FF0000"/>
              </w:rPr>
              <w:t>91.8</w:t>
            </w:r>
          </w:p>
        </w:tc>
        <w:tc>
          <w:tcPr>
            <w:tcW w:w="636" w:type="dxa"/>
            <w:tcBorders>
              <w:top w:val="nil"/>
              <w:left w:val="nil"/>
              <w:bottom w:val="single" w:sz="4" w:space="0" w:color="auto"/>
              <w:right w:val="single" w:sz="4" w:space="0" w:color="auto"/>
            </w:tcBorders>
            <w:shd w:val="clear" w:color="auto" w:fill="auto"/>
            <w:noWrap/>
            <w:vAlign w:val="center"/>
            <w:hideMark/>
          </w:tcPr>
          <w:p w14:paraId="591DEE2D" w14:textId="77777777" w:rsidR="000022EF" w:rsidRPr="00EF72F1" w:rsidRDefault="000022EF" w:rsidP="00D51B29">
            <w:pPr>
              <w:rPr>
                <w:color w:val="FF0000"/>
              </w:rPr>
            </w:pPr>
            <w:r w:rsidRPr="00EF72F1">
              <w:rPr>
                <w:color w:val="FF0000"/>
              </w:rPr>
              <w:t>92.0</w:t>
            </w:r>
          </w:p>
        </w:tc>
        <w:tc>
          <w:tcPr>
            <w:tcW w:w="636" w:type="dxa"/>
            <w:tcBorders>
              <w:top w:val="nil"/>
              <w:left w:val="nil"/>
              <w:bottom w:val="single" w:sz="4" w:space="0" w:color="auto"/>
              <w:right w:val="single" w:sz="4" w:space="0" w:color="auto"/>
            </w:tcBorders>
            <w:shd w:val="clear" w:color="000000" w:fill="D9D9D9"/>
            <w:noWrap/>
            <w:vAlign w:val="center"/>
            <w:hideMark/>
          </w:tcPr>
          <w:p w14:paraId="6C471886" w14:textId="77777777" w:rsidR="000022EF" w:rsidRPr="00EF72F1" w:rsidRDefault="000022EF" w:rsidP="00D51B29">
            <w:pPr>
              <w:rPr>
                <w:color w:val="FF0000"/>
              </w:rPr>
            </w:pPr>
            <w:r w:rsidRPr="00EF72F1">
              <w:rPr>
                <w:color w:val="FF0000"/>
              </w:rPr>
              <w:t>92.2</w:t>
            </w:r>
          </w:p>
        </w:tc>
        <w:tc>
          <w:tcPr>
            <w:tcW w:w="636" w:type="dxa"/>
            <w:tcBorders>
              <w:top w:val="nil"/>
              <w:left w:val="nil"/>
              <w:bottom w:val="single" w:sz="4" w:space="0" w:color="auto"/>
              <w:right w:val="single" w:sz="4" w:space="0" w:color="auto"/>
            </w:tcBorders>
            <w:shd w:val="clear" w:color="auto" w:fill="auto"/>
            <w:noWrap/>
            <w:vAlign w:val="center"/>
            <w:hideMark/>
          </w:tcPr>
          <w:p w14:paraId="7E84C742" w14:textId="77777777" w:rsidR="000022EF" w:rsidRPr="00EF72F1" w:rsidRDefault="000022EF" w:rsidP="00D51B29">
            <w:pPr>
              <w:rPr>
                <w:color w:val="FF0000"/>
              </w:rPr>
            </w:pPr>
            <w:r w:rsidRPr="00EF72F1">
              <w:rPr>
                <w:color w:val="FF0000"/>
              </w:rPr>
              <w:t>92.4</w:t>
            </w:r>
          </w:p>
        </w:tc>
        <w:tc>
          <w:tcPr>
            <w:tcW w:w="636" w:type="dxa"/>
            <w:tcBorders>
              <w:top w:val="nil"/>
              <w:left w:val="nil"/>
              <w:bottom w:val="single" w:sz="4" w:space="0" w:color="auto"/>
              <w:right w:val="single" w:sz="4" w:space="0" w:color="auto"/>
            </w:tcBorders>
            <w:shd w:val="clear" w:color="auto" w:fill="auto"/>
            <w:noWrap/>
            <w:vAlign w:val="center"/>
            <w:hideMark/>
          </w:tcPr>
          <w:p w14:paraId="46DD3579" w14:textId="77777777" w:rsidR="000022EF" w:rsidRPr="00EF72F1" w:rsidRDefault="000022EF" w:rsidP="00D51B29">
            <w:pPr>
              <w:rPr>
                <w:color w:val="FF0000"/>
              </w:rPr>
            </w:pPr>
            <w:r w:rsidRPr="00EF72F1">
              <w:rPr>
                <w:color w:val="FF0000"/>
              </w:rPr>
              <w:t>92.6</w:t>
            </w:r>
          </w:p>
        </w:tc>
        <w:tc>
          <w:tcPr>
            <w:tcW w:w="636" w:type="dxa"/>
            <w:tcBorders>
              <w:top w:val="nil"/>
              <w:left w:val="nil"/>
              <w:bottom w:val="single" w:sz="4" w:space="0" w:color="auto"/>
              <w:right w:val="single" w:sz="8" w:space="0" w:color="auto"/>
            </w:tcBorders>
            <w:shd w:val="clear" w:color="000000" w:fill="D9D9D9"/>
            <w:noWrap/>
            <w:vAlign w:val="center"/>
            <w:hideMark/>
          </w:tcPr>
          <w:p w14:paraId="2F593E98" w14:textId="77777777" w:rsidR="000022EF" w:rsidRPr="00EF72F1" w:rsidRDefault="000022EF" w:rsidP="00D51B29">
            <w:pPr>
              <w:rPr>
                <w:color w:val="FF0000"/>
              </w:rPr>
            </w:pPr>
            <w:r w:rsidRPr="00EF72F1">
              <w:rPr>
                <w:color w:val="FF0000"/>
              </w:rPr>
              <w:t>92.8</w:t>
            </w:r>
          </w:p>
        </w:tc>
      </w:tr>
      <w:tr w:rsidR="000022EF" w:rsidRPr="00EF72F1" w14:paraId="52EAC813" w14:textId="77777777" w:rsidTr="00D51B29">
        <w:trPr>
          <w:trHeight w:val="579"/>
          <w:jc w:val="center"/>
        </w:trPr>
        <w:tc>
          <w:tcPr>
            <w:tcW w:w="1767" w:type="dxa"/>
            <w:tcBorders>
              <w:top w:val="nil"/>
              <w:left w:val="single" w:sz="8" w:space="0" w:color="auto"/>
              <w:bottom w:val="single" w:sz="4" w:space="0" w:color="auto"/>
              <w:right w:val="single" w:sz="4" w:space="0" w:color="auto"/>
            </w:tcBorders>
            <w:shd w:val="clear" w:color="auto" w:fill="auto"/>
            <w:vAlign w:val="center"/>
            <w:hideMark/>
          </w:tcPr>
          <w:p w14:paraId="1395D26D"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White</w:t>
            </w:r>
          </w:p>
        </w:tc>
        <w:tc>
          <w:tcPr>
            <w:tcW w:w="861" w:type="dxa"/>
            <w:tcBorders>
              <w:top w:val="nil"/>
              <w:left w:val="nil"/>
              <w:bottom w:val="single" w:sz="4" w:space="0" w:color="auto"/>
              <w:right w:val="single" w:sz="4" w:space="0" w:color="auto"/>
            </w:tcBorders>
            <w:shd w:val="clear" w:color="auto" w:fill="auto"/>
            <w:noWrap/>
            <w:vAlign w:val="center"/>
            <w:hideMark/>
          </w:tcPr>
          <w:p w14:paraId="75B65073" w14:textId="77777777" w:rsidR="000022EF" w:rsidRPr="00EF72F1" w:rsidRDefault="000022EF" w:rsidP="00D51B29">
            <w:pPr>
              <w:rPr>
                <w:color w:val="FF0000"/>
              </w:rPr>
            </w:pPr>
            <w:r w:rsidRPr="00EF72F1">
              <w:rPr>
                <w:color w:val="FF0000"/>
              </w:rPr>
              <w:t>92.1</w:t>
            </w:r>
          </w:p>
        </w:tc>
        <w:tc>
          <w:tcPr>
            <w:tcW w:w="636" w:type="dxa"/>
            <w:tcBorders>
              <w:top w:val="nil"/>
              <w:left w:val="nil"/>
              <w:bottom w:val="single" w:sz="4" w:space="0" w:color="auto"/>
              <w:right w:val="single" w:sz="4" w:space="0" w:color="auto"/>
            </w:tcBorders>
            <w:shd w:val="clear" w:color="auto" w:fill="auto"/>
            <w:noWrap/>
            <w:vAlign w:val="center"/>
            <w:hideMark/>
          </w:tcPr>
          <w:p w14:paraId="6E393619" w14:textId="77777777" w:rsidR="000022EF" w:rsidRPr="00EF72F1" w:rsidRDefault="000022EF" w:rsidP="00D51B29">
            <w:pPr>
              <w:rPr>
                <w:color w:val="FF0000"/>
              </w:rPr>
            </w:pPr>
            <w:r w:rsidRPr="00EF72F1">
              <w:rPr>
                <w:color w:val="FF0000"/>
              </w:rPr>
              <w:t>92.2</w:t>
            </w:r>
          </w:p>
        </w:tc>
        <w:tc>
          <w:tcPr>
            <w:tcW w:w="636" w:type="dxa"/>
            <w:tcBorders>
              <w:top w:val="nil"/>
              <w:left w:val="nil"/>
              <w:bottom w:val="single" w:sz="4" w:space="0" w:color="auto"/>
              <w:right w:val="single" w:sz="4" w:space="0" w:color="auto"/>
            </w:tcBorders>
            <w:shd w:val="clear" w:color="000000" w:fill="D9D9D9"/>
            <w:noWrap/>
            <w:vAlign w:val="center"/>
            <w:hideMark/>
          </w:tcPr>
          <w:p w14:paraId="23DD53B2" w14:textId="77777777" w:rsidR="000022EF" w:rsidRPr="00EF72F1" w:rsidRDefault="000022EF" w:rsidP="00D51B29">
            <w:pPr>
              <w:rPr>
                <w:color w:val="FF0000"/>
              </w:rPr>
            </w:pPr>
            <w:r w:rsidRPr="00EF72F1">
              <w:rPr>
                <w:color w:val="FF0000"/>
              </w:rPr>
              <w:t>92.4</w:t>
            </w:r>
          </w:p>
        </w:tc>
        <w:tc>
          <w:tcPr>
            <w:tcW w:w="636" w:type="dxa"/>
            <w:tcBorders>
              <w:top w:val="nil"/>
              <w:left w:val="nil"/>
              <w:bottom w:val="single" w:sz="4" w:space="0" w:color="auto"/>
              <w:right w:val="single" w:sz="4" w:space="0" w:color="auto"/>
            </w:tcBorders>
            <w:shd w:val="clear" w:color="auto" w:fill="auto"/>
            <w:noWrap/>
            <w:vAlign w:val="center"/>
            <w:hideMark/>
          </w:tcPr>
          <w:p w14:paraId="7CE09BD1" w14:textId="77777777" w:rsidR="000022EF" w:rsidRPr="00EF72F1" w:rsidRDefault="000022EF" w:rsidP="00D51B29">
            <w:pPr>
              <w:rPr>
                <w:color w:val="FF0000"/>
              </w:rPr>
            </w:pPr>
            <w:r w:rsidRPr="00EF72F1">
              <w:rPr>
                <w:color w:val="FF0000"/>
              </w:rPr>
              <w:t>92.5</w:t>
            </w:r>
          </w:p>
        </w:tc>
        <w:tc>
          <w:tcPr>
            <w:tcW w:w="636" w:type="dxa"/>
            <w:tcBorders>
              <w:top w:val="nil"/>
              <w:left w:val="nil"/>
              <w:bottom w:val="single" w:sz="4" w:space="0" w:color="auto"/>
              <w:right w:val="single" w:sz="4" w:space="0" w:color="auto"/>
            </w:tcBorders>
            <w:shd w:val="clear" w:color="auto" w:fill="auto"/>
            <w:noWrap/>
            <w:vAlign w:val="center"/>
            <w:hideMark/>
          </w:tcPr>
          <w:p w14:paraId="4FC69E0E" w14:textId="77777777" w:rsidR="000022EF" w:rsidRPr="00EF72F1" w:rsidRDefault="000022EF" w:rsidP="00D51B29">
            <w:pPr>
              <w:rPr>
                <w:color w:val="FF0000"/>
              </w:rPr>
            </w:pPr>
            <w:r w:rsidRPr="00EF72F1">
              <w:rPr>
                <w:color w:val="FF0000"/>
              </w:rPr>
              <w:t>92.6</w:t>
            </w:r>
          </w:p>
        </w:tc>
        <w:tc>
          <w:tcPr>
            <w:tcW w:w="636" w:type="dxa"/>
            <w:tcBorders>
              <w:top w:val="nil"/>
              <w:left w:val="nil"/>
              <w:bottom w:val="single" w:sz="4" w:space="0" w:color="auto"/>
              <w:right w:val="single" w:sz="4" w:space="0" w:color="auto"/>
            </w:tcBorders>
            <w:shd w:val="clear" w:color="000000" w:fill="D9D9D9"/>
            <w:noWrap/>
            <w:vAlign w:val="center"/>
            <w:hideMark/>
          </w:tcPr>
          <w:p w14:paraId="11AA661E" w14:textId="77777777" w:rsidR="000022EF" w:rsidRPr="00EF72F1" w:rsidRDefault="000022EF" w:rsidP="00D51B29">
            <w:pPr>
              <w:rPr>
                <w:color w:val="FF0000"/>
              </w:rPr>
            </w:pPr>
            <w:r w:rsidRPr="00EF72F1">
              <w:rPr>
                <w:color w:val="FF0000"/>
              </w:rPr>
              <w:t>92.8</w:t>
            </w:r>
          </w:p>
        </w:tc>
        <w:tc>
          <w:tcPr>
            <w:tcW w:w="636" w:type="dxa"/>
            <w:tcBorders>
              <w:top w:val="nil"/>
              <w:left w:val="nil"/>
              <w:bottom w:val="single" w:sz="4" w:space="0" w:color="auto"/>
              <w:right w:val="single" w:sz="4" w:space="0" w:color="auto"/>
            </w:tcBorders>
            <w:shd w:val="clear" w:color="auto" w:fill="auto"/>
            <w:noWrap/>
            <w:vAlign w:val="center"/>
            <w:hideMark/>
          </w:tcPr>
          <w:p w14:paraId="511C3702" w14:textId="77777777" w:rsidR="000022EF" w:rsidRPr="00EF72F1" w:rsidRDefault="000022EF" w:rsidP="00D51B29">
            <w:pPr>
              <w:rPr>
                <w:color w:val="FF0000"/>
              </w:rPr>
            </w:pPr>
            <w:r w:rsidRPr="00EF72F1">
              <w:rPr>
                <w:color w:val="FF0000"/>
              </w:rPr>
              <w:t>92.9</w:t>
            </w:r>
          </w:p>
        </w:tc>
        <w:tc>
          <w:tcPr>
            <w:tcW w:w="636" w:type="dxa"/>
            <w:tcBorders>
              <w:top w:val="nil"/>
              <w:left w:val="nil"/>
              <w:bottom w:val="single" w:sz="4" w:space="0" w:color="auto"/>
              <w:right w:val="single" w:sz="4" w:space="0" w:color="auto"/>
            </w:tcBorders>
            <w:shd w:val="clear" w:color="auto" w:fill="auto"/>
            <w:noWrap/>
            <w:vAlign w:val="center"/>
            <w:hideMark/>
          </w:tcPr>
          <w:p w14:paraId="427724B6" w14:textId="77777777" w:rsidR="000022EF" w:rsidRPr="00EF72F1" w:rsidRDefault="000022EF" w:rsidP="00D51B29">
            <w:pPr>
              <w:rPr>
                <w:color w:val="FF0000"/>
              </w:rPr>
            </w:pPr>
            <w:r w:rsidRPr="00EF72F1">
              <w:rPr>
                <w:color w:val="FF0000"/>
              </w:rPr>
              <w:t>93.0</w:t>
            </w:r>
          </w:p>
        </w:tc>
        <w:tc>
          <w:tcPr>
            <w:tcW w:w="636" w:type="dxa"/>
            <w:tcBorders>
              <w:top w:val="nil"/>
              <w:left w:val="nil"/>
              <w:bottom w:val="single" w:sz="4" w:space="0" w:color="auto"/>
              <w:right w:val="single" w:sz="4" w:space="0" w:color="auto"/>
            </w:tcBorders>
            <w:shd w:val="clear" w:color="000000" w:fill="D9D9D9"/>
            <w:noWrap/>
            <w:vAlign w:val="center"/>
            <w:hideMark/>
          </w:tcPr>
          <w:p w14:paraId="6FC843EA" w14:textId="77777777" w:rsidR="000022EF" w:rsidRPr="00EF72F1" w:rsidRDefault="000022EF" w:rsidP="00D51B29">
            <w:pPr>
              <w:rPr>
                <w:color w:val="FF0000"/>
              </w:rPr>
            </w:pPr>
            <w:r w:rsidRPr="00EF72F1">
              <w:rPr>
                <w:color w:val="FF0000"/>
              </w:rPr>
              <w:t>93.2</w:t>
            </w:r>
          </w:p>
        </w:tc>
        <w:tc>
          <w:tcPr>
            <w:tcW w:w="636" w:type="dxa"/>
            <w:tcBorders>
              <w:top w:val="nil"/>
              <w:left w:val="nil"/>
              <w:bottom w:val="single" w:sz="4" w:space="0" w:color="auto"/>
              <w:right w:val="single" w:sz="4" w:space="0" w:color="auto"/>
            </w:tcBorders>
            <w:shd w:val="clear" w:color="auto" w:fill="auto"/>
            <w:noWrap/>
            <w:vAlign w:val="center"/>
            <w:hideMark/>
          </w:tcPr>
          <w:p w14:paraId="70E25420" w14:textId="77777777" w:rsidR="000022EF" w:rsidRPr="00EF72F1" w:rsidRDefault="000022EF" w:rsidP="00D51B29">
            <w:pPr>
              <w:rPr>
                <w:color w:val="FF0000"/>
              </w:rPr>
            </w:pPr>
            <w:r w:rsidRPr="00EF72F1">
              <w:rPr>
                <w:color w:val="FF0000"/>
              </w:rPr>
              <w:t>93.3</w:t>
            </w:r>
          </w:p>
        </w:tc>
        <w:tc>
          <w:tcPr>
            <w:tcW w:w="636" w:type="dxa"/>
            <w:tcBorders>
              <w:top w:val="nil"/>
              <w:left w:val="nil"/>
              <w:bottom w:val="single" w:sz="4" w:space="0" w:color="auto"/>
              <w:right w:val="single" w:sz="4" w:space="0" w:color="auto"/>
            </w:tcBorders>
            <w:shd w:val="clear" w:color="auto" w:fill="auto"/>
            <w:noWrap/>
            <w:vAlign w:val="center"/>
            <w:hideMark/>
          </w:tcPr>
          <w:p w14:paraId="35C25406" w14:textId="77777777" w:rsidR="000022EF" w:rsidRPr="00EF72F1" w:rsidRDefault="000022EF" w:rsidP="00D51B29">
            <w:pPr>
              <w:rPr>
                <w:color w:val="FF0000"/>
              </w:rPr>
            </w:pPr>
            <w:r w:rsidRPr="00EF72F1">
              <w:rPr>
                <w:color w:val="FF0000"/>
              </w:rPr>
              <w:t>93.4</w:t>
            </w:r>
          </w:p>
        </w:tc>
        <w:tc>
          <w:tcPr>
            <w:tcW w:w="636" w:type="dxa"/>
            <w:tcBorders>
              <w:top w:val="nil"/>
              <w:left w:val="nil"/>
              <w:bottom w:val="single" w:sz="4" w:space="0" w:color="auto"/>
              <w:right w:val="single" w:sz="8" w:space="0" w:color="auto"/>
            </w:tcBorders>
            <w:shd w:val="clear" w:color="000000" w:fill="D9D9D9"/>
            <w:noWrap/>
            <w:vAlign w:val="center"/>
            <w:hideMark/>
          </w:tcPr>
          <w:p w14:paraId="7B1E4284" w14:textId="77777777" w:rsidR="000022EF" w:rsidRPr="00EF72F1" w:rsidRDefault="000022EF" w:rsidP="00D51B29">
            <w:pPr>
              <w:rPr>
                <w:color w:val="FF0000"/>
              </w:rPr>
            </w:pPr>
            <w:r w:rsidRPr="00EF72F1">
              <w:rPr>
                <w:color w:val="FF0000"/>
              </w:rPr>
              <w:t>93.6</w:t>
            </w:r>
          </w:p>
        </w:tc>
      </w:tr>
      <w:tr w:rsidR="000022EF" w:rsidRPr="00EF72F1" w14:paraId="07D804E7" w14:textId="77777777" w:rsidTr="00D51B29">
        <w:trPr>
          <w:trHeight w:val="579"/>
          <w:jc w:val="center"/>
        </w:trPr>
        <w:tc>
          <w:tcPr>
            <w:tcW w:w="1767" w:type="dxa"/>
            <w:tcBorders>
              <w:top w:val="nil"/>
              <w:left w:val="single" w:sz="8" w:space="0" w:color="auto"/>
              <w:bottom w:val="single" w:sz="4" w:space="0" w:color="auto"/>
              <w:right w:val="single" w:sz="4" w:space="0" w:color="auto"/>
            </w:tcBorders>
            <w:shd w:val="clear" w:color="auto" w:fill="auto"/>
            <w:vAlign w:val="center"/>
            <w:hideMark/>
          </w:tcPr>
          <w:p w14:paraId="140A6024"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African American</w:t>
            </w:r>
          </w:p>
        </w:tc>
        <w:tc>
          <w:tcPr>
            <w:tcW w:w="861" w:type="dxa"/>
            <w:tcBorders>
              <w:top w:val="nil"/>
              <w:left w:val="nil"/>
              <w:bottom w:val="single" w:sz="4" w:space="0" w:color="auto"/>
              <w:right w:val="single" w:sz="4" w:space="0" w:color="auto"/>
            </w:tcBorders>
            <w:shd w:val="clear" w:color="auto" w:fill="auto"/>
            <w:noWrap/>
            <w:vAlign w:val="center"/>
            <w:hideMark/>
          </w:tcPr>
          <w:p w14:paraId="6D16F362" w14:textId="77777777" w:rsidR="000022EF" w:rsidRPr="00EF72F1" w:rsidRDefault="000022EF" w:rsidP="00D51B29">
            <w:pPr>
              <w:rPr>
                <w:color w:val="FF0000"/>
              </w:rPr>
            </w:pPr>
            <w:r w:rsidRPr="00EF72F1">
              <w:rPr>
                <w:color w:val="FF0000"/>
              </w:rPr>
              <w:t>83.2</w:t>
            </w:r>
          </w:p>
        </w:tc>
        <w:tc>
          <w:tcPr>
            <w:tcW w:w="636" w:type="dxa"/>
            <w:tcBorders>
              <w:top w:val="nil"/>
              <w:left w:val="nil"/>
              <w:bottom w:val="single" w:sz="4" w:space="0" w:color="auto"/>
              <w:right w:val="single" w:sz="4" w:space="0" w:color="auto"/>
            </w:tcBorders>
            <w:shd w:val="clear" w:color="auto" w:fill="auto"/>
            <w:noWrap/>
            <w:vAlign w:val="center"/>
            <w:hideMark/>
          </w:tcPr>
          <w:p w14:paraId="2483DA2F" w14:textId="77777777" w:rsidR="000022EF" w:rsidRPr="00EF72F1" w:rsidRDefault="000022EF" w:rsidP="00D51B29">
            <w:pPr>
              <w:rPr>
                <w:color w:val="FF0000"/>
              </w:rPr>
            </w:pPr>
            <w:r w:rsidRPr="00EF72F1">
              <w:rPr>
                <w:color w:val="FF0000"/>
              </w:rPr>
              <w:t>83.7</w:t>
            </w:r>
          </w:p>
        </w:tc>
        <w:tc>
          <w:tcPr>
            <w:tcW w:w="636" w:type="dxa"/>
            <w:tcBorders>
              <w:top w:val="nil"/>
              <w:left w:val="nil"/>
              <w:bottom w:val="single" w:sz="4" w:space="0" w:color="auto"/>
              <w:right w:val="single" w:sz="4" w:space="0" w:color="auto"/>
            </w:tcBorders>
            <w:shd w:val="clear" w:color="000000" w:fill="D9D9D9"/>
            <w:noWrap/>
            <w:vAlign w:val="center"/>
            <w:hideMark/>
          </w:tcPr>
          <w:p w14:paraId="7155FFFC" w14:textId="77777777" w:rsidR="000022EF" w:rsidRPr="00EF72F1" w:rsidRDefault="000022EF" w:rsidP="00D51B29">
            <w:pPr>
              <w:rPr>
                <w:color w:val="FF0000"/>
              </w:rPr>
            </w:pPr>
            <w:r w:rsidRPr="00EF72F1">
              <w:rPr>
                <w:color w:val="FF0000"/>
              </w:rPr>
              <w:t>84.3</w:t>
            </w:r>
          </w:p>
        </w:tc>
        <w:tc>
          <w:tcPr>
            <w:tcW w:w="636" w:type="dxa"/>
            <w:tcBorders>
              <w:top w:val="nil"/>
              <w:left w:val="nil"/>
              <w:bottom w:val="single" w:sz="4" w:space="0" w:color="auto"/>
              <w:right w:val="single" w:sz="4" w:space="0" w:color="auto"/>
            </w:tcBorders>
            <w:shd w:val="clear" w:color="auto" w:fill="auto"/>
            <w:noWrap/>
            <w:vAlign w:val="center"/>
            <w:hideMark/>
          </w:tcPr>
          <w:p w14:paraId="0B4A4842" w14:textId="77777777" w:rsidR="000022EF" w:rsidRPr="00EF72F1" w:rsidRDefault="000022EF" w:rsidP="00D51B29">
            <w:pPr>
              <w:rPr>
                <w:color w:val="FF0000"/>
              </w:rPr>
            </w:pPr>
            <w:r w:rsidRPr="00EF72F1">
              <w:rPr>
                <w:color w:val="FF0000"/>
              </w:rPr>
              <w:t>84.8</w:t>
            </w:r>
          </w:p>
        </w:tc>
        <w:tc>
          <w:tcPr>
            <w:tcW w:w="636" w:type="dxa"/>
            <w:tcBorders>
              <w:top w:val="nil"/>
              <w:left w:val="nil"/>
              <w:bottom w:val="single" w:sz="4" w:space="0" w:color="auto"/>
              <w:right w:val="single" w:sz="4" w:space="0" w:color="auto"/>
            </w:tcBorders>
            <w:shd w:val="clear" w:color="auto" w:fill="auto"/>
            <w:noWrap/>
            <w:vAlign w:val="center"/>
            <w:hideMark/>
          </w:tcPr>
          <w:p w14:paraId="3BC2BA0F" w14:textId="77777777" w:rsidR="000022EF" w:rsidRPr="00EF72F1" w:rsidRDefault="000022EF" w:rsidP="00D51B29">
            <w:pPr>
              <w:rPr>
                <w:color w:val="FF0000"/>
              </w:rPr>
            </w:pPr>
            <w:r w:rsidRPr="00EF72F1">
              <w:rPr>
                <w:color w:val="FF0000"/>
              </w:rPr>
              <w:t>85.3</w:t>
            </w:r>
          </w:p>
        </w:tc>
        <w:tc>
          <w:tcPr>
            <w:tcW w:w="636" w:type="dxa"/>
            <w:tcBorders>
              <w:top w:val="nil"/>
              <w:left w:val="nil"/>
              <w:bottom w:val="single" w:sz="4" w:space="0" w:color="auto"/>
              <w:right w:val="single" w:sz="4" w:space="0" w:color="auto"/>
            </w:tcBorders>
            <w:shd w:val="clear" w:color="000000" w:fill="D9D9D9"/>
            <w:noWrap/>
            <w:vAlign w:val="center"/>
            <w:hideMark/>
          </w:tcPr>
          <w:p w14:paraId="3868A020" w14:textId="77777777" w:rsidR="000022EF" w:rsidRPr="00EF72F1" w:rsidRDefault="000022EF" w:rsidP="00D51B29">
            <w:pPr>
              <w:rPr>
                <w:color w:val="FF0000"/>
              </w:rPr>
            </w:pPr>
            <w:r w:rsidRPr="00EF72F1">
              <w:rPr>
                <w:color w:val="FF0000"/>
              </w:rPr>
              <w:t>85.9</w:t>
            </w:r>
          </w:p>
        </w:tc>
        <w:tc>
          <w:tcPr>
            <w:tcW w:w="636" w:type="dxa"/>
            <w:tcBorders>
              <w:top w:val="nil"/>
              <w:left w:val="nil"/>
              <w:bottom w:val="single" w:sz="4" w:space="0" w:color="auto"/>
              <w:right w:val="single" w:sz="4" w:space="0" w:color="auto"/>
            </w:tcBorders>
            <w:shd w:val="clear" w:color="auto" w:fill="auto"/>
            <w:noWrap/>
            <w:vAlign w:val="center"/>
            <w:hideMark/>
          </w:tcPr>
          <w:p w14:paraId="20D3BAD4" w14:textId="77777777" w:rsidR="000022EF" w:rsidRPr="00EF72F1" w:rsidRDefault="000022EF" w:rsidP="00D51B29">
            <w:pPr>
              <w:rPr>
                <w:color w:val="FF0000"/>
              </w:rPr>
            </w:pPr>
            <w:r w:rsidRPr="00EF72F1">
              <w:rPr>
                <w:color w:val="FF0000"/>
              </w:rPr>
              <w:t>86.4</w:t>
            </w:r>
          </w:p>
        </w:tc>
        <w:tc>
          <w:tcPr>
            <w:tcW w:w="636" w:type="dxa"/>
            <w:tcBorders>
              <w:top w:val="nil"/>
              <w:left w:val="nil"/>
              <w:bottom w:val="single" w:sz="4" w:space="0" w:color="auto"/>
              <w:right w:val="single" w:sz="4" w:space="0" w:color="auto"/>
            </w:tcBorders>
            <w:shd w:val="clear" w:color="auto" w:fill="auto"/>
            <w:noWrap/>
            <w:vAlign w:val="center"/>
            <w:hideMark/>
          </w:tcPr>
          <w:p w14:paraId="75B30A43" w14:textId="77777777" w:rsidR="000022EF" w:rsidRPr="00EF72F1" w:rsidRDefault="000022EF" w:rsidP="00D51B29">
            <w:pPr>
              <w:rPr>
                <w:color w:val="FF0000"/>
              </w:rPr>
            </w:pPr>
            <w:r w:rsidRPr="00EF72F1">
              <w:rPr>
                <w:color w:val="FF0000"/>
              </w:rPr>
              <w:t>87.0</w:t>
            </w:r>
          </w:p>
        </w:tc>
        <w:tc>
          <w:tcPr>
            <w:tcW w:w="636" w:type="dxa"/>
            <w:tcBorders>
              <w:top w:val="nil"/>
              <w:left w:val="nil"/>
              <w:bottom w:val="single" w:sz="4" w:space="0" w:color="auto"/>
              <w:right w:val="single" w:sz="4" w:space="0" w:color="auto"/>
            </w:tcBorders>
            <w:shd w:val="clear" w:color="000000" w:fill="D9D9D9"/>
            <w:noWrap/>
            <w:vAlign w:val="center"/>
            <w:hideMark/>
          </w:tcPr>
          <w:p w14:paraId="709DB5D5" w14:textId="77777777" w:rsidR="000022EF" w:rsidRPr="00EF72F1" w:rsidRDefault="000022EF" w:rsidP="00D51B29">
            <w:pPr>
              <w:rPr>
                <w:color w:val="FF0000"/>
              </w:rPr>
            </w:pPr>
            <w:r w:rsidRPr="00EF72F1">
              <w:rPr>
                <w:color w:val="FF0000"/>
              </w:rPr>
              <w:t>87.5</w:t>
            </w:r>
          </w:p>
        </w:tc>
        <w:tc>
          <w:tcPr>
            <w:tcW w:w="636" w:type="dxa"/>
            <w:tcBorders>
              <w:top w:val="nil"/>
              <w:left w:val="nil"/>
              <w:bottom w:val="single" w:sz="4" w:space="0" w:color="auto"/>
              <w:right w:val="single" w:sz="4" w:space="0" w:color="auto"/>
            </w:tcBorders>
            <w:shd w:val="clear" w:color="auto" w:fill="auto"/>
            <w:noWrap/>
            <w:vAlign w:val="center"/>
            <w:hideMark/>
          </w:tcPr>
          <w:p w14:paraId="6D559234" w14:textId="77777777" w:rsidR="000022EF" w:rsidRPr="00EF72F1" w:rsidRDefault="000022EF" w:rsidP="00D51B29">
            <w:pPr>
              <w:rPr>
                <w:color w:val="FF0000"/>
              </w:rPr>
            </w:pPr>
            <w:r w:rsidRPr="00EF72F1">
              <w:rPr>
                <w:color w:val="FF0000"/>
              </w:rPr>
              <w:t>88.0</w:t>
            </w:r>
          </w:p>
        </w:tc>
        <w:tc>
          <w:tcPr>
            <w:tcW w:w="636" w:type="dxa"/>
            <w:tcBorders>
              <w:top w:val="nil"/>
              <w:left w:val="nil"/>
              <w:bottom w:val="single" w:sz="4" w:space="0" w:color="auto"/>
              <w:right w:val="single" w:sz="4" w:space="0" w:color="auto"/>
            </w:tcBorders>
            <w:shd w:val="clear" w:color="auto" w:fill="auto"/>
            <w:noWrap/>
            <w:vAlign w:val="center"/>
            <w:hideMark/>
          </w:tcPr>
          <w:p w14:paraId="06D6CF67" w14:textId="77777777" w:rsidR="000022EF" w:rsidRPr="00EF72F1" w:rsidRDefault="000022EF" w:rsidP="00D51B29">
            <w:pPr>
              <w:rPr>
                <w:color w:val="FF0000"/>
              </w:rPr>
            </w:pPr>
            <w:r w:rsidRPr="00EF72F1">
              <w:rPr>
                <w:color w:val="FF0000"/>
              </w:rPr>
              <w:t>88.6</w:t>
            </w:r>
          </w:p>
        </w:tc>
        <w:tc>
          <w:tcPr>
            <w:tcW w:w="636" w:type="dxa"/>
            <w:tcBorders>
              <w:top w:val="nil"/>
              <w:left w:val="nil"/>
              <w:bottom w:val="single" w:sz="4" w:space="0" w:color="auto"/>
              <w:right w:val="single" w:sz="8" w:space="0" w:color="auto"/>
            </w:tcBorders>
            <w:shd w:val="clear" w:color="000000" w:fill="D9D9D9"/>
            <w:noWrap/>
            <w:vAlign w:val="center"/>
            <w:hideMark/>
          </w:tcPr>
          <w:p w14:paraId="79DF554B" w14:textId="77777777" w:rsidR="000022EF" w:rsidRPr="00EF72F1" w:rsidRDefault="000022EF" w:rsidP="00D51B29">
            <w:pPr>
              <w:rPr>
                <w:color w:val="FF0000"/>
              </w:rPr>
            </w:pPr>
            <w:r w:rsidRPr="00EF72F1">
              <w:rPr>
                <w:color w:val="FF0000"/>
              </w:rPr>
              <w:t>89.1</w:t>
            </w:r>
          </w:p>
        </w:tc>
      </w:tr>
      <w:tr w:rsidR="000022EF" w:rsidRPr="00EF72F1" w14:paraId="7E7DB798" w14:textId="77777777" w:rsidTr="00D51B29">
        <w:trPr>
          <w:trHeight w:val="579"/>
          <w:jc w:val="center"/>
        </w:trPr>
        <w:tc>
          <w:tcPr>
            <w:tcW w:w="1767" w:type="dxa"/>
            <w:tcBorders>
              <w:top w:val="nil"/>
              <w:left w:val="single" w:sz="8" w:space="0" w:color="auto"/>
              <w:bottom w:val="single" w:sz="4" w:space="0" w:color="auto"/>
              <w:right w:val="single" w:sz="4" w:space="0" w:color="auto"/>
            </w:tcBorders>
            <w:shd w:val="clear" w:color="auto" w:fill="auto"/>
            <w:vAlign w:val="center"/>
            <w:hideMark/>
          </w:tcPr>
          <w:p w14:paraId="0540BFB4"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Hispanic or Latino</w:t>
            </w:r>
          </w:p>
        </w:tc>
        <w:tc>
          <w:tcPr>
            <w:tcW w:w="861" w:type="dxa"/>
            <w:tcBorders>
              <w:top w:val="nil"/>
              <w:left w:val="nil"/>
              <w:bottom w:val="single" w:sz="4" w:space="0" w:color="auto"/>
              <w:right w:val="single" w:sz="4" w:space="0" w:color="auto"/>
            </w:tcBorders>
            <w:shd w:val="clear" w:color="auto" w:fill="auto"/>
            <w:noWrap/>
            <w:vAlign w:val="center"/>
            <w:hideMark/>
          </w:tcPr>
          <w:p w14:paraId="20070F32" w14:textId="77777777" w:rsidR="000022EF" w:rsidRPr="00EF72F1" w:rsidRDefault="000022EF" w:rsidP="00D51B29">
            <w:pPr>
              <w:rPr>
                <w:color w:val="FF0000"/>
              </w:rPr>
            </w:pPr>
            <w:r w:rsidRPr="00EF72F1">
              <w:rPr>
                <w:color w:val="FF0000"/>
              </w:rPr>
              <w:t>84.1</w:t>
            </w:r>
          </w:p>
        </w:tc>
        <w:tc>
          <w:tcPr>
            <w:tcW w:w="636" w:type="dxa"/>
            <w:tcBorders>
              <w:top w:val="nil"/>
              <w:left w:val="nil"/>
              <w:bottom w:val="single" w:sz="4" w:space="0" w:color="auto"/>
              <w:right w:val="single" w:sz="4" w:space="0" w:color="auto"/>
            </w:tcBorders>
            <w:shd w:val="clear" w:color="auto" w:fill="auto"/>
            <w:noWrap/>
            <w:vAlign w:val="center"/>
            <w:hideMark/>
          </w:tcPr>
          <w:p w14:paraId="49DEAA7C" w14:textId="77777777" w:rsidR="000022EF" w:rsidRPr="00EF72F1" w:rsidRDefault="000022EF" w:rsidP="00D51B29">
            <w:pPr>
              <w:rPr>
                <w:color w:val="FF0000"/>
              </w:rPr>
            </w:pPr>
            <w:r w:rsidRPr="00EF72F1">
              <w:rPr>
                <w:color w:val="FF0000"/>
              </w:rPr>
              <w:t>84.6</w:t>
            </w:r>
          </w:p>
        </w:tc>
        <w:tc>
          <w:tcPr>
            <w:tcW w:w="636" w:type="dxa"/>
            <w:tcBorders>
              <w:top w:val="nil"/>
              <w:left w:val="nil"/>
              <w:bottom w:val="single" w:sz="4" w:space="0" w:color="auto"/>
              <w:right w:val="single" w:sz="4" w:space="0" w:color="auto"/>
            </w:tcBorders>
            <w:shd w:val="clear" w:color="000000" w:fill="D9D9D9"/>
            <w:noWrap/>
            <w:vAlign w:val="center"/>
            <w:hideMark/>
          </w:tcPr>
          <w:p w14:paraId="7E3F2F29" w14:textId="77777777" w:rsidR="000022EF" w:rsidRPr="00EF72F1" w:rsidRDefault="000022EF" w:rsidP="00D51B29">
            <w:pPr>
              <w:rPr>
                <w:color w:val="FF0000"/>
              </w:rPr>
            </w:pPr>
            <w:r w:rsidRPr="00EF72F1">
              <w:rPr>
                <w:color w:val="FF0000"/>
              </w:rPr>
              <w:t>85.1</w:t>
            </w:r>
          </w:p>
        </w:tc>
        <w:tc>
          <w:tcPr>
            <w:tcW w:w="636" w:type="dxa"/>
            <w:tcBorders>
              <w:top w:val="nil"/>
              <w:left w:val="nil"/>
              <w:bottom w:val="single" w:sz="4" w:space="0" w:color="auto"/>
              <w:right w:val="single" w:sz="4" w:space="0" w:color="auto"/>
            </w:tcBorders>
            <w:shd w:val="clear" w:color="auto" w:fill="auto"/>
            <w:noWrap/>
            <w:vAlign w:val="center"/>
            <w:hideMark/>
          </w:tcPr>
          <w:p w14:paraId="5901291C" w14:textId="77777777" w:rsidR="000022EF" w:rsidRPr="00EF72F1" w:rsidRDefault="000022EF" w:rsidP="00D51B29">
            <w:pPr>
              <w:rPr>
                <w:color w:val="FF0000"/>
              </w:rPr>
            </w:pPr>
            <w:r w:rsidRPr="00EF72F1">
              <w:rPr>
                <w:color w:val="FF0000"/>
              </w:rPr>
              <w:t>85.6</w:t>
            </w:r>
          </w:p>
        </w:tc>
        <w:tc>
          <w:tcPr>
            <w:tcW w:w="636" w:type="dxa"/>
            <w:tcBorders>
              <w:top w:val="nil"/>
              <w:left w:val="nil"/>
              <w:bottom w:val="single" w:sz="4" w:space="0" w:color="auto"/>
              <w:right w:val="single" w:sz="4" w:space="0" w:color="auto"/>
            </w:tcBorders>
            <w:shd w:val="clear" w:color="auto" w:fill="auto"/>
            <w:noWrap/>
            <w:vAlign w:val="center"/>
            <w:hideMark/>
          </w:tcPr>
          <w:p w14:paraId="1C9302B2" w14:textId="77777777" w:rsidR="000022EF" w:rsidRPr="00EF72F1" w:rsidRDefault="000022EF" w:rsidP="00D51B29">
            <w:pPr>
              <w:rPr>
                <w:color w:val="FF0000"/>
              </w:rPr>
            </w:pPr>
            <w:r w:rsidRPr="00EF72F1">
              <w:rPr>
                <w:color w:val="FF0000"/>
              </w:rPr>
              <w:t>86.1</w:t>
            </w:r>
          </w:p>
        </w:tc>
        <w:tc>
          <w:tcPr>
            <w:tcW w:w="636" w:type="dxa"/>
            <w:tcBorders>
              <w:top w:val="nil"/>
              <w:left w:val="nil"/>
              <w:bottom w:val="single" w:sz="4" w:space="0" w:color="auto"/>
              <w:right w:val="single" w:sz="4" w:space="0" w:color="auto"/>
            </w:tcBorders>
            <w:shd w:val="clear" w:color="000000" w:fill="D9D9D9"/>
            <w:noWrap/>
            <w:vAlign w:val="center"/>
            <w:hideMark/>
          </w:tcPr>
          <w:p w14:paraId="4EDB333D" w14:textId="77777777" w:rsidR="000022EF" w:rsidRPr="00EF72F1" w:rsidRDefault="000022EF" w:rsidP="00D51B29">
            <w:pPr>
              <w:rPr>
                <w:color w:val="FF0000"/>
              </w:rPr>
            </w:pPr>
            <w:r w:rsidRPr="00EF72F1">
              <w:rPr>
                <w:color w:val="FF0000"/>
              </w:rPr>
              <w:t>86.6</w:t>
            </w:r>
          </w:p>
        </w:tc>
        <w:tc>
          <w:tcPr>
            <w:tcW w:w="636" w:type="dxa"/>
            <w:tcBorders>
              <w:top w:val="nil"/>
              <w:left w:val="nil"/>
              <w:bottom w:val="single" w:sz="4" w:space="0" w:color="auto"/>
              <w:right w:val="single" w:sz="4" w:space="0" w:color="auto"/>
            </w:tcBorders>
            <w:shd w:val="clear" w:color="auto" w:fill="auto"/>
            <w:noWrap/>
            <w:vAlign w:val="center"/>
            <w:hideMark/>
          </w:tcPr>
          <w:p w14:paraId="4A499D6D" w14:textId="77777777" w:rsidR="000022EF" w:rsidRPr="00EF72F1" w:rsidRDefault="000022EF" w:rsidP="00D51B29">
            <w:pPr>
              <w:rPr>
                <w:color w:val="FF0000"/>
              </w:rPr>
            </w:pPr>
            <w:r w:rsidRPr="00EF72F1">
              <w:rPr>
                <w:color w:val="FF0000"/>
              </w:rPr>
              <w:t>87.1</w:t>
            </w:r>
          </w:p>
        </w:tc>
        <w:tc>
          <w:tcPr>
            <w:tcW w:w="636" w:type="dxa"/>
            <w:tcBorders>
              <w:top w:val="nil"/>
              <w:left w:val="nil"/>
              <w:bottom w:val="single" w:sz="4" w:space="0" w:color="auto"/>
              <w:right w:val="single" w:sz="4" w:space="0" w:color="auto"/>
            </w:tcBorders>
            <w:shd w:val="clear" w:color="auto" w:fill="auto"/>
            <w:noWrap/>
            <w:vAlign w:val="center"/>
            <w:hideMark/>
          </w:tcPr>
          <w:p w14:paraId="05293884" w14:textId="77777777" w:rsidR="000022EF" w:rsidRPr="00EF72F1" w:rsidRDefault="000022EF" w:rsidP="00D51B29">
            <w:pPr>
              <w:rPr>
                <w:color w:val="FF0000"/>
              </w:rPr>
            </w:pPr>
            <w:r w:rsidRPr="00EF72F1">
              <w:rPr>
                <w:color w:val="FF0000"/>
              </w:rPr>
              <w:t>87.6</w:t>
            </w:r>
          </w:p>
        </w:tc>
        <w:tc>
          <w:tcPr>
            <w:tcW w:w="636" w:type="dxa"/>
            <w:tcBorders>
              <w:top w:val="nil"/>
              <w:left w:val="nil"/>
              <w:bottom w:val="single" w:sz="4" w:space="0" w:color="auto"/>
              <w:right w:val="single" w:sz="4" w:space="0" w:color="auto"/>
            </w:tcBorders>
            <w:shd w:val="clear" w:color="000000" w:fill="D9D9D9"/>
            <w:noWrap/>
            <w:vAlign w:val="center"/>
            <w:hideMark/>
          </w:tcPr>
          <w:p w14:paraId="1969D23C" w14:textId="77777777" w:rsidR="000022EF" w:rsidRPr="00EF72F1" w:rsidRDefault="000022EF" w:rsidP="00D51B29">
            <w:pPr>
              <w:rPr>
                <w:color w:val="FF0000"/>
              </w:rPr>
            </w:pPr>
            <w:r w:rsidRPr="00EF72F1">
              <w:rPr>
                <w:color w:val="FF0000"/>
              </w:rPr>
              <w:t>88.1</w:t>
            </w:r>
          </w:p>
        </w:tc>
        <w:tc>
          <w:tcPr>
            <w:tcW w:w="636" w:type="dxa"/>
            <w:tcBorders>
              <w:top w:val="nil"/>
              <w:left w:val="nil"/>
              <w:bottom w:val="single" w:sz="4" w:space="0" w:color="auto"/>
              <w:right w:val="single" w:sz="4" w:space="0" w:color="auto"/>
            </w:tcBorders>
            <w:shd w:val="clear" w:color="auto" w:fill="auto"/>
            <w:noWrap/>
            <w:vAlign w:val="center"/>
            <w:hideMark/>
          </w:tcPr>
          <w:p w14:paraId="0BB2F6B5" w14:textId="77777777" w:rsidR="000022EF" w:rsidRPr="00EF72F1" w:rsidRDefault="000022EF" w:rsidP="00D51B29">
            <w:pPr>
              <w:rPr>
                <w:color w:val="FF0000"/>
              </w:rPr>
            </w:pPr>
            <w:r w:rsidRPr="00EF72F1">
              <w:rPr>
                <w:color w:val="FF0000"/>
              </w:rPr>
              <w:t>88.6</w:t>
            </w:r>
          </w:p>
        </w:tc>
        <w:tc>
          <w:tcPr>
            <w:tcW w:w="636" w:type="dxa"/>
            <w:tcBorders>
              <w:top w:val="nil"/>
              <w:left w:val="nil"/>
              <w:bottom w:val="single" w:sz="4" w:space="0" w:color="auto"/>
              <w:right w:val="single" w:sz="4" w:space="0" w:color="auto"/>
            </w:tcBorders>
            <w:shd w:val="clear" w:color="auto" w:fill="auto"/>
            <w:noWrap/>
            <w:vAlign w:val="center"/>
            <w:hideMark/>
          </w:tcPr>
          <w:p w14:paraId="6BAF25FD" w14:textId="77777777" w:rsidR="000022EF" w:rsidRPr="00EF72F1" w:rsidRDefault="000022EF" w:rsidP="00D51B29">
            <w:pPr>
              <w:rPr>
                <w:color w:val="FF0000"/>
              </w:rPr>
            </w:pPr>
            <w:r w:rsidRPr="00EF72F1">
              <w:rPr>
                <w:color w:val="FF0000"/>
              </w:rPr>
              <w:t>89.1</w:t>
            </w:r>
          </w:p>
        </w:tc>
        <w:tc>
          <w:tcPr>
            <w:tcW w:w="636" w:type="dxa"/>
            <w:tcBorders>
              <w:top w:val="nil"/>
              <w:left w:val="nil"/>
              <w:bottom w:val="single" w:sz="4" w:space="0" w:color="auto"/>
              <w:right w:val="single" w:sz="8" w:space="0" w:color="auto"/>
            </w:tcBorders>
            <w:shd w:val="clear" w:color="000000" w:fill="D9D9D9"/>
            <w:noWrap/>
            <w:vAlign w:val="center"/>
            <w:hideMark/>
          </w:tcPr>
          <w:p w14:paraId="39514981" w14:textId="77777777" w:rsidR="000022EF" w:rsidRPr="00EF72F1" w:rsidRDefault="000022EF" w:rsidP="00D51B29">
            <w:pPr>
              <w:rPr>
                <w:color w:val="FF0000"/>
              </w:rPr>
            </w:pPr>
            <w:r w:rsidRPr="00EF72F1">
              <w:rPr>
                <w:color w:val="FF0000"/>
              </w:rPr>
              <w:t>89.6</w:t>
            </w:r>
          </w:p>
        </w:tc>
      </w:tr>
      <w:tr w:rsidR="000022EF" w:rsidRPr="00EF72F1" w14:paraId="23AB6FCE" w14:textId="77777777" w:rsidTr="00D51B29">
        <w:trPr>
          <w:trHeight w:val="579"/>
          <w:jc w:val="center"/>
        </w:trPr>
        <w:tc>
          <w:tcPr>
            <w:tcW w:w="1767" w:type="dxa"/>
            <w:tcBorders>
              <w:top w:val="nil"/>
              <w:left w:val="single" w:sz="8" w:space="0" w:color="auto"/>
              <w:bottom w:val="single" w:sz="4" w:space="0" w:color="auto"/>
              <w:right w:val="single" w:sz="4" w:space="0" w:color="auto"/>
            </w:tcBorders>
            <w:shd w:val="clear" w:color="auto" w:fill="auto"/>
            <w:vAlign w:val="center"/>
            <w:hideMark/>
          </w:tcPr>
          <w:p w14:paraId="37F94B57"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Asian</w:t>
            </w:r>
          </w:p>
        </w:tc>
        <w:tc>
          <w:tcPr>
            <w:tcW w:w="861" w:type="dxa"/>
            <w:tcBorders>
              <w:top w:val="nil"/>
              <w:left w:val="nil"/>
              <w:bottom w:val="single" w:sz="4" w:space="0" w:color="auto"/>
              <w:right w:val="single" w:sz="4" w:space="0" w:color="auto"/>
            </w:tcBorders>
            <w:shd w:val="clear" w:color="auto" w:fill="auto"/>
            <w:noWrap/>
            <w:vAlign w:val="center"/>
            <w:hideMark/>
          </w:tcPr>
          <w:p w14:paraId="71CC0BAA" w14:textId="77777777" w:rsidR="000022EF" w:rsidRPr="00EF72F1" w:rsidRDefault="000022EF" w:rsidP="00D51B29">
            <w:pPr>
              <w:rPr>
                <w:color w:val="FF0000"/>
              </w:rPr>
            </w:pPr>
            <w:r w:rsidRPr="00EF72F1">
              <w:rPr>
                <w:color w:val="FF0000"/>
              </w:rPr>
              <w:t>94.1</w:t>
            </w:r>
          </w:p>
        </w:tc>
        <w:tc>
          <w:tcPr>
            <w:tcW w:w="636" w:type="dxa"/>
            <w:tcBorders>
              <w:top w:val="nil"/>
              <w:left w:val="nil"/>
              <w:bottom w:val="single" w:sz="4" w:space="0" w:color="auto"/>
              <w:right w:val="single" w:sz="4" w:space="0" w:color="auto"/>
            </w:tcBorders>
            <w:shd w:val="clear" w:color="auto" w:fill="auto"/>
            <w:noWrap/>
            <w:vAlign w:val="center"/>
            <w:hideMark/>
          </w:tcPr>
          <w:p w14:paraId="3BE86867" w14:textId="77777777" w:rsidR="000022EF" w:rsidRPr="00EF72F1" w:rsidRDefault="000022EF" w:rsidP="00D51B29">
            <w:pPr>
              <w:rPr>
                <w:color w:val="FF0000"/>
              </w:rPr>
            </w:pPr>
            <w:r w:rsidRPr="00EF72F1">
              <w:rPr>
                <w:color w:val="FF0000"/>
              </w:rPr>
              <w:t>94.1</w:t>
            </w:r>
          </w:p>
        </w:tc>
        <w:tc>
          <w:tcPr>
            <w:tcW w:w="636" w:type="dxa"/>
            <w:tcBorders>
              <w:top w:val="nil"/>
              <w:left w:val="nil"/>
              <w:bottom w:val="single" w:sz="4" w:space="0" w:color="auto"/>
              <w:right w:val="single" w:sz="4" w:space="0" w:color="auto"/>
            </w:tcBorders>
            <w:shd w:val="clear" w:color="000000" w:fill="D9D9D9"/>
            <w:noWrap/>
            <w:vAlign w:val="center"/>
            <w:hideMark/>
          </w:tcPr>
          <w:p w14:paraId="5DFA03C5" w14:textId="77777777" w:rsidR="000022EF" w:rsidRPr="00EF72F1" w:rsidRDefault="000022EF" w:rsidP="00D51B29">
            <w:pPr>
              <w:rPr>
                <w:color w:val="FF0000"/>
              </w:rPr>
            </w:pPr>
            <w:r w:rsidRPr="00EF72F1">
              <w:rPr>
                <w:color w:val="FF0000"/>
              </w:rPr>
              <w:t>94.2</w:t>
            </w:r>
          </w:p>
        </w:tc>
        <w:tc>
          <w:tcPr>
            <w:tcW w:w="636" w:type="dxa"/>
            <w:tcBorders>
              <w:top w:val="nil"/>
              <w:left w:val="nil"/>
              <w:bottom w:val="single" w:sz="4" w:space="0" w:color="auto"/>
              <w:right w:val="single" w:sz="4" w:space="0" w:color="auto"/>
            </w:tcBorders>
            <w:shd w:val="clear" w:color="auto" w:fill="auto"/>
            <w:noWrap/>
            <w:vAlign w:val="center"/>
            <w:hideMark/>
          </w:tcPr>
          <w:p w14:paraId="5B6F79ED" w14:textId="77777777" w:rsidR="000022EF" w:rsidRPr="00EF72F1" w:rsidRDefault="000022EF" w:rsidP="00D51B29">
            <w:pPr>
              <w:rPr>
                <w:color w:val="FF0000"/>
              </w:rPr>
            </w:pPr>
            <w:r w:rsidRPr="00EF72F1">
              <w:rPr>
                <w:color w:val="FF0000"/>
              </w:rPr>
              <w:t>94.2</w:t>
            </w:r>
          </w:p>
        </w:tc>
        <w:tc>
          <w:tcPr>
            <w:tcW w:w="636" w:type="dxa"/>
            <w:tcBorders>
              <w:top w:val="nil"/>
              <w:left w:val="nil"/>
              <w:bottom w:val="single" w:sz="4" w:space="0" w:color="auto"/>
              <w:right w:val="single" w:sz="4" w:space="0" w:color="auto"/>
            </w:tcBorders>
            <w:shd w:val="clear" w:color="auto" w:fill="auto"/>
            <w:noWrap/>
            <w:vAlign w:val="center"/>
            <w:hideMark/>
          </w:tcPr>
          <w:p w14:paraId="5EA55F60" w14:textId="77777777" w:rsidR="000022EF" w:rsidRPr="00EF72F1" w:rsidRDefault="000022EF" w:rsidP="00D51B29">
            <w:pPr>
              <w:rPr>
                <w:color w:val="FF0000"/>
              </w:rPr>
            </w:pPr>
            <w:r w:rsidRPr="00EF72F1">
              <w:rPr>
                <w:color w:val="FF0000"/>
              </w:rPr>
              <w:t>94.3</w:t>
            </w:r>
          </w:p>
        </w:tc>
        <w:tc>
          <w:tcPr>
            <w:tcW w:w="636" w:type="dxa"/>
            <w:tcBorders>
              <w:top w:val="nil"/>
              <w:left w:val="nil"/>
              <w:bottom w:val="single" w:sz="4" w:space="0" w:color="auto"/>
              <w:right w:val="single" w:sz="4" w:space="0" w:color="auto"/>
            </w:tcBorders>
            <w:shd w:val="clear" w:color="000000" w:fill="D9D9D9"/>
            <w:noWrap/>
            <w:vAlign w:val="center"/>
            <w:hideMark/>
          </w:tcPr>
          <w:p w14:paraId="0948BD65" w14:textId="77777777" w:rsidR="000022EF" w:rsidRPr="00EF72F1" w:rsidRDefault="000022EF" w:rsidP="00D51B29">
            <w:pPr>
              <w:rPr>
                <w:color w:val="FF0000"/>
              </w:rPr>
            </w:pPr>
            <w:r w:rsidRPr="00EF72F1">
              <w:rPr>
                <w:color w:val="FF0000"/>
              </w:rPr>
              <w:t>94.3</w:t>
            </w:r>
          </w:p>
        </w:tc>
        <w:tc>
          <w:tcPr>
            <w:tcW w:w="636" w:type="dxa"/>
            <w:tcBorders>
              <w:top w:val="nil"/>
              <w:left w:val="nil"/>
              <w:bottom w:val="single" w:sz="4" w:space="0" w:color="auto"/>
              <w:right w:val="single" w:sz="4" w:space="0" w:color="auto"/>
            </w:tcBorders>
            <w:shd w:val="clear" w:color="auto" w:fill="auto"/>
            <w:noWrap/>
            <w:vAlign w:val="center"/>
            <w:hideMark/>
          </w:tcPr>
          <w:p w14:paraId="46968529" w14:textId="77777777" w:rsidR="000022EF" w:rsidRPr="00EF72F1" w:rsidRDefault="000022EF" w:rsidP="00D51B29">
            <w:pPr>
              <w:rPr>
                <w:color w:val="FF0000"/>
              </w:rPr>
            </w:pPr>
            <w:r w:rsidRPr="00EF72F1">
              <w:rPr>
                <w:color w:val="FF0000"/>
              </w:rPr>
              <w:t>94.3</w:t>
            </w:r>
          </w:p>
        </w:tc>
        <w:tc>
          <w:tcPr>
            <w:tcW w:w="636" w:type="dxa"/>
            <w:tcBorders>
              <w:top w:val="nil"/>
              <w:left w:val="nil"/>
              <w:bottom w:val="single" w:sz="4" w:space="0" w:color="auto"/>
              <w:right w:val="single" w:sz="4" w:space="0" w:color="auto"/>
            </w:tcBorders>
            <w:shd w:val="clear" w:color="auto" w:fill="auto"/>
            <w:noWrap/>
            <w:vAlign w:val="center"/>
            <w:hideMark/>
          </w:tcPr>
          <w:p w14:paraId="177F5BF3" w14:textId="77777777" w:rsidR="000022EF" w:rsidRPr="00EF72F1" w:rsidRDefault="000022EF" w:rsidP="00D51B29">
            <w:pPr>
              <w:rPr>
                <w:color w:val="FF0000"/>
              </w:rPr>
            </w:pPr>
            <w:r w:rsidRPr="00EF72F1">
              <w:rPr>
                <w:color w:val="FF0000"/>
              </w:rPr>
              <w:t>94.4</w:t>
            </w:r>
          </w:p>
        </w:tc>
        <w:tc>
          <w:tcPr>
            <w:tcW w:w="636" w:type="dxa"/>
            <w:tcBorders>
              <w:top w:val="nil"/>
              <w:left w:val="nil"/>
              <w:bottom w:val="single" w:sz="4" w:space="0" w:color="auto"/>
              <w:right w:val="single" w:sz="4" w:space="0" w:color="auto"/>
            </w:tcBorders>
            <w:shd w:val="clear" w:color="000000" w:fill="D9D9D9"/>
            <w:noWrap/>
            <w:vAlign w:val="center"/>
            <w:hideMark/>
          </w:tcPr>
          <w:p w14:paraId="0BF73BE4" w14:textId="77777777" w:rsidR="000022EF" w:rsidRPr="00EF72F1" w:rsidRDefault="000022EF" w:rsidP="00D51B29">
            <w:pPr>
              <w:rPr>
                <w:color w:val="FF0000"/>
              </w:rPr>
            </w:pPr>
            <w:r w:rsidRPr="00EF72F1">
              <w:rPr>
                <w:color w:val="FF0000"/>
              </w:rPr>
              <w:t>94.4</w:t>
            </w:r>
          </w:p>
        </w:tc>
        <w:tc>
          <w:tcPr>
            <w:tcW w:w="636" w:type="dxa"/>
            <w:tcBorders>
              <w:top w:val="nil"/>
              <w:left w:val="nil"/>
              <w:bottom w:val="single" w:sz="4" w:space="0" w:color="auto"/>
              <w:right w:val="single" w:sz="4" w:space="0" w:color="auto"/>
            </w:tcBorders>
            <w:shd w:val="clear" w:color="auto" w:fill="auto"/>
            <w:noWrap/>
            <w:vAlign w:val="center"/>
            <w:hideMark/>
          </w:tcPr>
          <w:p w14:paraId="26C15FAA" w14:textId="77777777" w:rsidR="000022EF" w:rsidRPr="00EF72F1" w:rsidRDefault="000022EF" w:rsidP="00D51B29">
            <w:pPr>
              <w:rPr>
                <w:color w:val="FF0000"/>
              </w:rPr>
            </w:pPr>
            <w:r w:rsidRPr="00EF72F1">
              <w:rPr>
                <w:color w:val="FF0000"/>
              </w:rPr>
              <w:t>94.5</w:t>
            </w:r>
          </w:p>
        </w:tc>
        <w:tc>
          <w:tcPr>
            <w:tcW w:w="636" w:type="dxa"/>
            <w:tcBorders>
              <w:top w:val="nil"/>
              <w:left w:val="nil"/>
              <w:bottom w:val="single" w:sz="4" w:space="0" w:color="auto"/>
              <w:right w:val="single" w:sz="4" w:space="0" w:color="auto"/>
            </w:tcBorders>
            <w:shd w:val="clear" w:color="auto" w:fill="auto"/>
            <w:noWrap/>
            <w:vAlign w:val="center"/>
            <w:hideMark/>
          </w:tcPr>
          <w:p w14:paraId="637FBB52" w14:textId="77777777" w:rsidR="000022EF" w:rsidRPr="00EF72F1" w:rsidRDefault="000022EF" w:rsidP="00D51B29">
            <w:pPr>
              <w:rPr>
                <w:color w:val="FF0000"/>
              </w:rPr>
            </w:pPr>
            <w:r w:rsidRPr="00EF72F1">
              <w:rPr>
                <w:color w:val="FF0000"/>
              </w:rPr>
              <w:t>94.5</w:t>
            </w:r>
          </w:p>
        </w:tc>
        <w:tc>
          <w:tcPr>
            <w:tcW w:w="636" w:type="dxa"/>
            <w:tcBorders>
              <w:top w:val="nil"/>
              <w:left w:val="nil"/>
              <w:bottom w:val="single" w:sz="4" w:space="0" w:color="auto"/>
              <w:right w:val="single" w:sz="8" w:space="0" w:color="auto"/>
            </w:tcBorders>
            <w:shd w:val="clear" w:color="000000" w:fill="D9D9D9"/>
            <w:noWrap/>
            <w:vAlign w:val="center"/>
            <w:hideMark/>
          </w:tcPr>
          <w:p w14:paraId="36422C54" w14:textId="77777777" w:rsidR="000022EF" w:rsidRPr="00EF72F1" w:rsidRDefault="000022EF" w:rsidP="00D51B29">
            <w:pPr>
              <w:rPr>
                <w:color w:val="FF0000"/>
              </w:rPr>
            </w:pPr>
            <w:r w:rsidRPr="00EF72F1">
              <w:rPr>
                <w:color w:val="FF0000"/>
              </w:rPr>
              <w:t>94.6</w:t>
            </w:r>
          </w:p>
        </w:tc>
      </w:tr>
      <w:tr w:rsidR="000022EF" w:rsidRPr="00EF72F1" w14:paraId="6ED63135" w14:textId="77777777" w:rsidTr="00D51B29">
        <w:trPr>
          <w:trHeight w:val="579"/>
          <w:jc w:val="center"/>
        </w:trPr>
        <w:tc>
          <w:tcPr>
            <w:tcW w:w="1767" w:type="dxa"/>
            <w:tcBorders>
              <w:top w:val="nil"/>
              <w:left w:val="single" w:sz="8" w:space="0" w:color="auto"/>
              <w:bottom w:val="single" w:sz="4" w:space="0" w:color="auto"/>
              <w:right w:val="single" w:sz="4" w:space="0" w:color="auto"/>
            </w:tcBorders>
            <w:shd w:val="clear" w:color="auto" w:fill="auto"/>
            <w:vAlign w:val="center"/>
            <w:hideMark/>
          </w:tcPr>
          <w:p w14:paraId="02ECEAC9"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American Indian or Alaska Native</w:t>
            </w:r>
          </w:p>
        </w:tc>
        <w:tc>
          <w:tcPr>
            <w:tcW w:w="861" w:type="dxa"/>
            <w:tcBorders>
              <w:top w:val="nil"/>
              <w:left w:val="nil"/>
              <w:bottom w:val="single" w:sz="4" w:space="0" w:color="auto"/>
              <w:right w:val="single" w:sz="4" w:space="0" w:color="auto"/>
            </w:tcBorders>
            <w:shd w:val="clear" w:color="auto" w:fill="auto"/>
            <w:noWrap/>
            <w:vAlign w:val="center"/>
            <w:hideMark/>
          </w:tcPr>
          <w:p w14:paraId="55F7D64B" w14:textId="77777777" w:rsidR="000022EF" w:rsidRPr="00EF72F1" w:rsidRDefault="000022EF" w:rsidP="00D51B29">
            <w:pPr>
              <w:rPr>
                <w:color w:val="FF0000"/>
              </w:rPr>
            </w:pPr>
            <w:r w:rsidRPr="00EF72F1">
              <w:rPr>
                <w:color w:val="FF0000"/>
              </w:rPr>
              <w:t>93.3</w:t>
            </w:r>
          </w:p>
        </w:tc>
        <w:tc>
          <w:tcPr>
            <w:tcW w:w="636" w:type="dxa"/>
            <w:tcBorders>
              <w:top w:val="nil"/>
              <w:left w:val="nil"/>
              <w:bottom w:val="single" w:sz="4" w:space="0" w:color="auto"/>
              <w:right w:val="single" w:sz="4" w:space="0" w:color="auto"/>
            </w:tcBorders>
            <w:shd w:val="clear" w:color="auto" w:fill="auto"/>
            <w:noWrap/>
            <w:vAlign w:val="center"/>
            <w:hideMark/>
          </w:tcPr>
          <w:p w14:paraId="1FE4DAB6" w14:textId="77777777" w:rsidR="000022EF" w:rsidRPr="00EF72F1" w:rsidRDefault="000022EF" w:rsidP="00D51B29">
            <w:pPr>
              <w:rPr>
                <w:color w:val="FF0000"/>
              </w:rPr>
            </w:pPr>
            <w:r w:rsidRPr="00EF72F1">
              <w:rPr>
                <w:color w:val="FF0000"/>
              </w:rPr>
              <w:t>93.4</w:t>
            </w:r>
          </w:p>
        </w:tc>
        <w:tc>
          <w:tcPr>
            <w:tcW w:w="636" w:type="dxa"/>
            <w:tcBorders>
              <w:top w:val="nil"/>
              <w:left w:val="nil"/>
              <w:bottom w:val="single" w:sz="4" w:space="0" w:color="auto"/>
              <w:right w:val="single" w:sz="4" w:space="0" w:color="auto"/>
            </w:tcBorders>
            <w:shd w:val="clear" w:color="000000" w:fill="D9D9D9"/>
            <w:noWrap/>
            <w:vAlign w:val="center"/>
            <w:hideMark/>
          </w:tcPr>
          <w:p w14:paraId="29A72BF8" w14:textId="77777777" w:rsidR="000022EF" w:rsidRPr="00EF72F1" w:rsidRDefault="000022EF" w:rsidP="00D51B29">
            <w:pPr>
              <w:rPr>
                <w:color w:val="FF0000"/>
              </w:rPr>
            </w:pPr>
            <w:r w:rsidRPr="00EF72F1">
              <w:rPr>
                <w:color w:val="FF0000"/>
              </w:rPr>
              <w:t>93.5</w:t>
            </w:r>
          </w:p>
        </w:tc>
        <w:tc>
          <w:tcPr>
            <w:tcW w:w="636" w:type="dxa"/>
            <w:tcBorders>
              <w:top w:val="nil"/>
              <w:left w:val="nil"/>
              <w:bottom w:val="single" w:sz="4" w:space="0" w:color="auto"/>
              <w:right w:val="single" w:sz="4" w:space="0" w:color="auto"/>
            </w:tcBorders>
            <w:shd w:val="clear" w:color="auto" w:fill="auto"/>
            <w:noWrap/>
            <w:vAlign w:val="center"/>
            <w:hideMark/>
          </w:tcPr>
          <w:p w14:paraId="0D4E973F" w14:textId="77777777" w:rsidR="000022EF" w:rsidRPr="00EF72F1" w:rsidRDefault="000022EF" w:rsidP="00D51B29">
            <w:pPr>
              <w:rPr>
                <w:color w:val="FF0000"/>
              </w:rPr>
            </w:pPr>
            <w:r w:rsidRPr="00EF72F1">
              <w:rPr>
                <w:color w:val="FF0000"/>
              </w:rPr>
              <w:t>93.5</w:t>
            </w:r>
          </w:p>
        </w:tc>
        <w:tc>
          <w:tcPr>
            <w:tcW w:w="636" w:type="dxa"/>
            <w:tcBorders>
              <w:top w:val="nil"/>
              <w:left w:val="nil"/>
              <w:bottom w:val="single" w:sz="4" w:space="0" w:color="auto"/>
              <w:right w:val="single" w:sz="4" w:space="0" w:color="auto"/>
            </w:tcBorders>
            <w:shd w:val="clear" w:color="auto" w:fill="auto"/>
            <w:noWrap/>
            <w:vAlign w:val="center"/>
            <w:hideMark/>
          </w:tcPr>
          <w:p w14:paraId="1B0D10AC" w14:textId="77777777" w:rsidR="000022EF" w:rsidRPr="00EF72F1" w:rsidRDefault="000022EF" w:rsidP="00D51B29">
            <w:pPr>
              <w:rPr>
                <w:color w:val="FF0000"/>
              </w:rPr>
            </w:pPr>
            <w:r w:rsidRPr="00EF72F1">
              <w:rPr>
                <w:color w:val="FF0000"/>
              </w:rPr>
              <w:t>93.6</w:t>
            </w:r>
          </w:p>
        </w:tc>
        <w:tc>
          <w:tcPr>
            <w:tcW w:w="636" w:type="dxa"/>
            <w:tcBorders>
              <w:top w:val="nil"/>
              <w:left w:val="nil"/>
              <w:bottom w:val="single" w:sz="4" w:space="0" w:color="auto"/>
              <w:right w:val="single" w:sz="4" w:space="0" w:color="auto"/>
            </w:tcBorders>
            <w:shd w:val="clear" w:color="000000" w:fill="D9D9D9"/>
            <w:noWrap/>
            <w:vAlign w:val="center"/>
            <w:hideMark/>
          </w:tcPr>
          <w:p w14:paraId="5F456695" w14:textId="77777777" w:rsidR="000022EF" w:rsidRPr="00EF72F1" w:rsidRDefault="000022EF" w:rsidP="00D51B29">
            <w:pPr>
              <w:rPr>
                <w:color w:val="FF0000"/>
              </w:rPr>
            </w:pPr>
            <w:r w:rsidRPr="00EF72F1">
              <w:rPr>
                <w:color w:val="FF0000"/>
              </w:rPr>
              <w:t>93.7</w:t>
            </w:r>
          </w:p>
        </w:tc>
        <w:tc>
          <w:tcPr>
            <w:tcW w:w="636" w:type="dxa"/>
            <w:tcBorders>
              <w:top w:val="nil"/>
              <w:left w:val="nil"/>
              <w:bottom w:val="single" w:sz="4" w:space="0" w:color="auto"/>
              <w:right w:val="single" w:sz="4" w:space="0" w:color="auto"/>
            </w:tcBorders>
            <w:shd w:val="clear" w:color="auto" w:fill="auto"/>
            <w:noWrap/>
            <w:vAlign w:val="center"/>
            <w:hideMark/>
          </w:tcPr>
          <w:p w14:paraId="047D42A4" w14:textId="77777777" w:rsidR="000022EF" w:rsidRPr="00EF72F1" w:rsidRDefault="000022EF" w:rsidP="00D51B29">
            <w:pPr>
              <w:rPr>
                <w:color w:val="FF0000"/>
              </w:rPr>
            </w:pPr>
            <w:r w:rsidRPr="00EF72F1">
              <w:rPr>
                <w:color w:val="FF0000"/>
              </w:rPr>
              <w:t>93.8</w:t>
            </w:r>
          </w:p>
        </w:tc>
        <w:tc>
          <w:tcPr>
            <w:tcW w:w="636" w:type="dxa"/>
            <w:tcBorders>
              <w:top w:val="nil"/>
              <w:left w:val="nil"/>
              <w:bottom w:val="single" w:sz="4" w:space="0" w:color="auto"/>
              <w:right w:val="single" w:sz="4" w:space="0" w:color="auto"/>
            </w:tcBorders>
            <w:shd w:val="clear" w:color="auto" w:fill="auto"/>
            <w:noWrap/>
            <w:vAlign w:val="center"/>
            <w:hideMark/>
          </w:tcPr>
          <w:p w14:paraId="54723F41" w14:textId="77777777" w:rsidR="000022EF" w:rsidRPr="00EF72F1" w:rsidRDefault="000022EF" w:rsidP="00D51B29">
            <w:pPr>
              <w:rPr>
                <w:color w:val="FF0000"/>
              </w:rPr>
            </w:pPr>
            <w:r w:rsidRPr="00EF72F1">
              <w:rPr>
                <w:color w:val="FF0000"/>
              </w:rPr>
              <w:t>93.8</w:t>
            </w:r>
          </w:p>
        </w:tc>
        <w:tc>
          <w:tcPr>
            <w:tcW w:w="636" w:type="dxa"/>
            <w:tcBorders>
              <w:top w:val="nil"/>
              <w:left w:val="nil"/>
              <w:bottom w:val="single" w:sz="4" w:space="0" w:color="auto"/>
              <w:right w:val="single" w:sz="4" w:space="0" w:color="auto"/>
            </w:tcBorders>
            <w:shd w:val="clear" w:color="000000" w:fill="D9D9D9"/>
            <w:noWrap/>
            <w:vAlign w:val="center"/>
            <w:hideMark/>
          </w:tcPr>
          <w:p w14:paraId="3DF18ADD" w14:textId="77777777" w:rsidR="000022EF" w:rsidRPr="00EF72F1" w:rsidRDefault="000022EF" w:rsidP="00D51B29">
            <w:pPr>
              <w:rPr>
                <w:color w:val="FF0000"/>
              </w:rPr>
            </w:pPr>
            <w:r w:rsidRPr="00EF72F1">
              <w:rPr>
                <w:color w:val="FF0000"/>
              </w:rPr>
              <w:t>93.9</w:t>
            </w:r>
          </w:p>
        </w:tc>
        <w:tc>
          <w:tcPr>
            <w:tcW w:w="636" w:type="dxa"/>
            <w:tcBorders>
              <w:top w:val="nil"/>
              <w:left w:val="nil"/>
              <w:bottom w:val="single" w:sz="4" w:space="0" w:color="auto"/>
              <w:right w:val="single" w:sz="4" w:space="0" w:color="auto"/>
            </w:tcBorders>
            <w:shd w:val="clear" w:color="auto" w:fill="auto"/>
            <w:noWrap/>
            <w:vAlign w:val="center"/>
            <w:hideMark/>
          </w:tcPr>
          <w:p w14:paraId="7669097D" w14:textId="77777777" w:rsidR="000022EF" w:rsidRPr="00EF72F1" w:rsidRDefault="000022EF" w:rsidP="00D51B29">
            <w:pPr>
              <w:rPr>
                <w:color w:val="FF0000"/>
              </w:rPr>
            </w:pPr>
            <w:r w:rsidRPr="00EF72F1">
              <w:rPr>
                <w:color w:val="FF0000"/>
              </w:rPr>
              <w:t>94.0</w:t>
            </w:r>
          </w:p>
        </w:tc>
        <w:tc>
          <w:tcPr>
            <w:tcW w:w="636" w:type="dxa"/>
            <w:tcBorders>
              <w:top w:val="nil"/>
              <w:left w:val="nil"/>
              <w:bottom w:val="single" w:sz="4" w:space="0" w:color="auto"/>
              <w:right w:val="single" w:sz="4" w:space="0" w:color="auto"/>
            </w:tcBorders>
            <w:shd w:val="clear" w:color="auto" w:fill="auto"/>
            <w:noWrap/>
            <w:vAlign w:val="center"/>
            <w:hideMark/>
          </w:tcPr>
          <w:p w14:paraId="369DEC02" w14:textId="77777777" w:rsidR="000022EF" w:rsidRPr="00EF72F1" w:rsidRDefault="000022EF" w:rsidP="00D51B29">
            <w:pPr>
              <w:rPr>
                <w:color w:val="FF0000"/>
              </w:rPr>
            </w:pPr>
            <w:r w:rsidRPr="00EF72F1">
              <w:rPr>
                <w:color w:val="FF0000"/>
              </w:rPr>
              <w:t>94.1</w:t>
            </w:r>
          </w:p>
        </w:tc>
        <w:tc>
          <w:tcPr>
            <w:tcW w:w="636" w:type="dxa"/>
            <w:tcBorders>
              <w:top w:val="nil"/>
              <w:left w:val="nil"/>
              <w:bottom w:val="single" w:sz="4" w:space="0" w:color="auto"/>
              <w:right w:val="single" w:sz="8" w:space="0" w:color="auto"/>
            </w:tcBorders>
            <w:shd w:val="clear" w:color="000000" w:fill="D9D9D9"/>
            <w:noWrap/>
            <w:vAlign w:val="center"/>
            <w:hideMark/>
          </w:tcPr>
          <w:p w14:paraId="6373DC45" w14:textId="77777777" w:rsidR="000022EF" w:rsidRPr="00EF72F1" w:rsidRDefault="000022EF" w:rsidP="00D51B29">
            <w:pPr>
              <w:rPr>
                <w:color w:val="FF0000"/>
              </w:rPr>
            </w:pPr>
            <w:r w:rsidRPr="00EF72F1">
              <w:rPr>
                <w:color w:val="FF0000"/>
              </w:rPr>
              <w:t>94.2</w:t>
            </w:r>
          </w:p>
        </w:tc>
      </w:tr>
      <w:tr w:rsidR="000022EF" w:rsidRPr="00EF72F1" w14:paraId="63020D64" w14:textId="77777777" w:rsidTr="00D51B29">
        <w:trPr>
          <w:trHeight w:val="579"/>
          <w:jc w:val="center"/>
        </w:trPr>
        <w:tc>
          <w:tcPr>
            <w:tcW w:w="1767" w:type="dxa"/>
            <w:tcBorders>
              <w:top w:val="nil"/>
              <w:left w:val="single" w:sz="8" w:space="0" w:color="auto"/>
              <w:bottom w:val="single" w:sz="4" w:space="0" w:color="auto"/>
              <w:right w:val="single" w:sz="4" w:space="0" w:color="auto"/>
            </w:tcBorders>
            <w:shd w:val="clear" w:color="auto" w:fill="auto"/>
            <w:vAlign w:val="center"/>
            <w:hideMark/>
          </w:tcPr>
          <w:p w14:paraId="2A2ABEE8"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Native Hawaiian or Other Pacific Islander</w:t>
            </w:r>
          </w:p>
        </w:tc>
        <w:tc>
          <w:tcPr>
            <w:tcW w:w="861" w:type="dxa"/>
            <w:tcBorders>
              <w:top w:val="nil"/>
              <w:left w:val="nil"/>
              <w:bottom w:val="single" w:sz="4" w:space="0" w:color="auto"/>
              <w:right w:val="single" w:sz="4" w:space="0" w:color="auto"/>
            </w:tcBorders>
            <w:shd w:val="clear" w:color="auto" w:fill="auto"/>
            <w:noWrap/>
            <w:vAlign w:val="center"/>
            <w:hideMark/>
          </w:tcPr>
          <w:p w14:paraId="44EA9F7A" w14:textId="77777777" w:rsidR="000022EF" w:rsidRPr="00EF72F1" w:rsidRDefault="000022EF" w:rsidP="00D51B29">
            <w:pPr>
              <w:rPr>
                <w:color w:val="FF0000"/>
              </w:rPr>
            </w:pPr>
            <w:r w:rsidRPr="00EF72F1">
              <w:rPr>
                <w:color w:val="FF0000"/>
              </w:rPr>
              <w:t>88.1</w:t>
            </w:r>
          </w:p>
        </w:tc>
        <w:tc>
          <w:tcPr>
            <w:tcW w:w="636" w:type="dxa"/>
            <w:tcBorders>
              <w:top w:val="nil"/>
              <w:left w:val="nil"/>
              <w:bottom w:val="single" w:sz="4" w:space="0" w:color="auto"/>
              <w:right w:val="single" w:sz="4" w:space="0" w:color="auto"/>
            </w:tcBorders>
            <w:shd w:val="clear" w:color="auto" w:fill="auto"/>
            <w:noWrap/>
            <w:vAlign w:val="center"/>
            <w:hideMark/>
          </w:tcPr>
          <w:p w14:paraId="77F4D2F3" w14:textId="77777777" w:rsidR="000022EF" w:rsidRPr="00EF72F1" w:rsidRDefault="000022EF" w:rsidP="00D51B29">
            <w:pPr>
              <w:rPr>
                <w:color w:val="FF0000"/>
              </w:rPr>
            </w:pPr>
            <w:r w:rsidRPr="00EF72F1">
              <w:rPr>
                <w:color w:val="FF0000"/>
              </w:rPr>
              <w:t>88.4</w:t>
            </w:r>
          </w:p>
        </w:tc>
        <w:tc>
          <w:tcPr>
            <w:tcW w:w="636" w:type="dxa"/>
            <w:tcBorders>
              <w:top w:val="nil"/>
              <w:left w:val="nil"/>
              <w:bottom w:val="single" w:sz="4" w:space="0" w:color="auto"/>
              <w:right w:val="single" w:sz="4" w:space="0" w:color="auto"/>
            </w:tcBorders>
            <w:shd w:val="clear" w:color="000000" w:fill="D9D9D9"/>
            <w:noWrap/>
            <w:vAlign w:val="center"/>
            <w:hideMark/>
          </w:tcPr>
          <w:p w14:paraId="064DA6FF" w14:textId="77777777" w:rsidR="000022EF" w:rsidRPr="00EF72F1" w:rsidRDefault="000022EF" w:rsidP="00D51B29">
            <w:pPr>
              <w:rPr>
                <w:color w:val="FF0000"/>
              </w:rPr>
            </w:pPr>
            <w:r w:rsidRPr="00EF72F1">
              <w:rPr>
                <w:color w:val="FF0000"/>
              </w:rPr>
              <w:t>88.7</w:t>
            </w:r>
          </w:p>
        </w:tc>
        <w:tc>
          <w:tcPr>
            <w:tcW w:w="636" w:type="dxa"/>
            <w:tcBorders>
              <w:top w:val="nil"/>
              <w:left w:val="nil"/>
              <w:bottom w:val="single" w:sz="4" w:space="0" w:color="auto"/>
              <w:right w:val="single" w:sz="4" w:space="0" w:color="auto"/>
            </w:tcBorders>
            <w:shd w:val="clear" w:color="auto" w:fill="auto"/>
            <w:noWrap/>
            <w:vAlign w:val="center"/>
            <w:hideMark/>
          </w:tcPr>
          <w:p w14:paraId="6C0C3BB5" w14:textId="77777777" w:rsidR="000022EF" w:rsidRPr="00EF72F1" w:rsidRDefault="000022EF" w:rsidP="00D51B29">
            <w:pPr>
              <w:rPr>
                <w:color w:val="FF0000"/>
              </w:rPr>
            </w:pPr>
            <w:r w:rsidRPr="00EF72F1">
              <w:rPr>
                <w:color w:val="FF0000"/>
              </w:rPr>
              <w:t>89.0</w:t>
            </w:r>
          </w:p>
        </w:tc>
        <w:tc>
          <w:tcPr>
            <w:tcW w:w="636" w:type="dxa"/>
            <w:tcBorders>
              <w:top w:val="nil"/>
              <w:left w:val="nil"/>
              <w:bottom w:val="single" w:sz="4" w:space="0" w:color="auto"/>
              <w:right w:val="single" w:sz="4" w:space="0" w:color="auto"/>
            </w:tcBorders>
            <w:shd w:val="clear" w:color="auto" w:fill="auto"/>
            <w:noWrap/>
            <w:vAlign w:val="center"/>
            <w:hideMark/>
          </w:tcPr>
          <w:p w14:paraId="2C5B7C00" w14:textId="77777777" w:rsidR="000022EF" w:rsidRPr="00EF72F1" w:rsidRDefault="000022EF" w:rsidP="00D51B29">
            <w:pPr>
              <w:rPr>
                <w:color w:val="FF0000"/>
              </w:rPr>
            </w:pPr>
            <w:r w:rsidRPr="00EF72F1">
              <w:rPr>
                <w:color w:val="FF0000"/>
              </w:rPr>
              <w:t>89.4</w:t>
            </w:r>
          </w:p>
        </w:tc>
        <w:tc>
          <w:tcPr>
            <w:tcW w:w="636" w:type="dxa"/>
            <w:tcBorders>
              <w:top w:val="nil"/>
              <w:left w:val="nil"/>
              <w:bottom w:val="single" w:sz="4" w:space="0" w:color="auto"/>
              <w:right w:val="single" w:sz="4" w:space="0" w:color="auto"/>
            </w:tcBorders>
            <w:shd w:val="clear" w:color="000000" w:fill="D9D9D9"/>
            <w:noWrap/>
            <w:vAlign w:val="center"/>
            <w:hideMark/>
          </w:tcPr>
          <w:p w14:paraId="4CB0DF8B" w14:textId="77777777" w:rsidR="000022EF" w:rsidRPr="00EF72F1" w:rsidRDefault="000022EF" w:rsidP="00D51B29">
            <w:pPr>
              <w:rPr>
                <w:color w:val="FF0000"/>
              </w:rPr>
            </w:pPr>
            <w:r w:rsidRPr="00EF72F1">
              <w:rPr>
                <w:color w:val="FF0000"/>
              </w:rPr>
              <w:t>89.7</w:t>
            </w:r>
          </w:p>
        </w:tc>
        <w:tc>
          <w:tcPr>
            <w:tcW w:w="636" w:type="dxa"/>
            <w:tcBorders>
              <w:top w:val="nil"/>
              <w:left w:val="nil"/>
              <w:bottom w:val="single" w:sz="4" w:space="0" w:color="auto"/>
              <w:right w:val="single" w:sz="4" w:space="0" w:color="auto"/>
            </w:tcBorders>
            <w:shd w:val="clear" w:color="auto" w:fill="auto"/>
            <w:noWrap/>
            <w:vAlign w:val="center"/>
            <w:hideMark/>
          </w:tcPr>
          <w:p w14:paraId="387CC5A4" w14:textId="77777777" w:rsidR="000022EF" w:rsidRPr="00EF72F1" w:rsidRDefault="000022EF" w:rsidP="00D51B29">
            <w:pPr>
              <w:rPr>
                <w:color w:val="FF0000"/>
              </w:rPr>
            </w:pPr>
            <w:r w:rsidRPr="00EF72F1">
              <w:rPr>
                <w:color w:val="FF0000"/>
              </w:rPr>
              <w:t>90.0</w:t>
            </w:r>
          </w:p>
        </w:tc>
        <w:tc>
          <w:tcPr>
            <w:tcW w:w="636" w:type="dxa"/>
            <w:tcBorders>
              <w:top w:val="nil"/>
              <w:left w:val="nil"/>
              <w:bottom w:val="single" w:sz="4" w:space="0" w:color="auto"/>
              <w:right w:val="single" w:sz="4" w:space="0" w:color="auto"/>
            </w:tcBorders>
            <w:shd w:val="clear" w:color="auto" w:fill="auto"/>
            <w:noWrap/>
            <w:vAlign w:val="center"/>
            <w:hideMark/>
          </w:tcPr>
          <w:p w14:paraId="25B6FEDE" w14:textId="77777777" w:rsidR="000022EF" w:rsidRPr="00EF72F1" w:rsidRDefault="000022EF" w:rsidP="00D51B29">
            <w:pPr>
              <w:rPr>
                <w:color w:val="FF0000"/>
              </w:rPr>
            </w:pPr>
            <w:r w:rsidRPr="00EF72F1">
              <w:rPr>
                <w:color w:val="FF0000"/>
              </w:rPr>
              <w:t>90.3</w:t>
            </w:r>
          </w:p>
        </w:tc>
        <w:tc>
          <w:tcPr>
            <w:tcW w:w="636" w:type="dxa"/>
            <w:tcBorders>
              <w:top w:val="nil"/>
              <w:left w:val="nil"/>
              <w:bottom w:val="single" w:sz="4" w:space="0" w:color="auto"/>
              <w:right w:val="single" w:sz="4" w:space="0" w:color="auto"/>
            </w:tcBorders>
            <w:shd w:val="clear" w:color="000000" w:fill="D9D9D9"/>
            <w:noWrap/>
            <w:vAlign w:val="center"/>
            <w:hideMark/>
          </w:tcPr>
          <w:p w14:paraId="785C5FC4" w14:textId="77777777" w:rsidR="000022EF" w:rsidRPr="00EF72F1" w:rsidRDefault="000022EF" w:rsidP="00D51B29">
            <w:pPr>
              <w:rPr>
                <w:color w:val="FF0000"/>
              </w:rPr>
            </w:pPr>
            <w:r w:rsidRPr="00EF72F1">
              <w:rPr>
                <w:color w:val="FF0000"/>
              </w:rPr>
              <w:t>90.6</w:t>
            </w:r>
          </w:p>
        </w:tc>
        <w:tc>
          <w:tcPr>
            <w:tcW w:w="636" w:type="dxa"/>
            <w:tcBorders>
              <w:top w:val="nil"/>
              <w:left w:val="nil"/>
              <w:bottom w:val="single" w:sz="4" w:space="0" w:color="auto"/>
              <w:right w:val="single" w:sz="4" w:space="0" w:color="auto"/>
            </w:tcBorders>
            <w:shd w:val="clear" w:color="auto" w:fill="auto"/>
            <w:noWrap/>
            <w:vAlign w:val="center"/>
            <w:hideMark/>
          </w:tcPr>
          <w:p w14:paraId="0AD2C93C" w14:textId="77777777" w:rsidR="000022EF" w:rsidRPr="00EF72F1" w:rsidRDefault="000022EF" w:rsidP="00D51B29">
            <w:pPr>
              <w:rPr>
                <w:color w:val="FF0000"/>
              </w:rPr>
            </w:pPr>
            <w:r w:rsidRPr="00EF72F1">
              <w:rPr>
                <w:color w:val="FF0000"/>
              </w:rPr>
              <w:t>90.9</w:t>
            </w:r>
          </w:p>
        </w:tc>
        <w:tc>
          <w:tcPr>
            <w:tcW w:w="636" w:type="dxa"/>
            <w:tcBorders>
              <w:top w:val="nil"/>
              <w:left w:val="nil"/>
              <w:bottom w:val="single" w:sz="4" w:space="0" w:color="auto"/>
              <w:right w:val="single" w:sz="4" w:space="0" w:color="auto"/>
            </w:tcBorders>
            <w:shd w:val="clear" w:color="auto" w:fill="auto"/>
            <w:noWrap/>
            <w:vAlign w:val="center"/>
            <w:hideMark/>
          </w:tcPr>
          <w:p w14:paraId="537EACFB" w14:textId="77777777" w:rsidR="000022EF" w:rsidRPr="00EF72F1" w:rsidRDefault="000022EF" w:rsidP="00D51B29">
            <w:pPr>
              <w:rPr>
                <w:color w:val="FF0000"/>
              </w:rPr>
            </w:pPr>
            <w:r w:rsidRPr="00EF72F1">
              <w:rPr>
                <w:color w:val="FF0000"/>
              </w:rPr>
              <w:t>91.2</w:t>
            </w:r>
          </w:p>
        </w:tc>
        <w:tc>
          <w:tcPr>
            <w:tcW w:w="636" w:type="dxa"/>
            <w:tcBorders>
              <w:top w:val="nil"/>
              <w:left w:val="nil"/>
              <w:bottom w:val="single" w:sz="4" w:space="0" w:color="auto"/>
              <w:right w:val="single" w:sz="8" w:space="0" w:color="auto"/>
            </w:tcBorders>
            <w:shd w:val="clear" w:color="000000" w:fill="D9D9D9"/>
            <w:noWrap/>
            <w:vAlign w:val="center"/>
            <w:hideMark/>
          </w:tcPr>
          <w:p w14:paraId="3DBEFD23" w14:textId="77777777" w:rsidR="000022EF" w:rsidRPr="00EF72F1" w:rsidRDefault="000022EF" w:rsidP="00D51B29">
            <w:pPr>
              <w:rPr>
                <w:color w:val="FF0000"/>
              </w:rPr>
            </w:pPr>
            <w:r w:rsidRPr="00EF72F1">
              <w:rPr>
                <w:color w:val="FF0000"/>
              </w:rPr>
              <w:t>91.6</w:t>
            </w:r>
          </w:p>
        </w:tc>
      </w:tr>
      <w:tr w:rsidR="000022EF" w:rsidRPr="00EF72F1" w14:paraId="4C6C8166" w14:textId="77777777" w:rsidTr="00D51B29">
        <w:trPr>
          <w:trHeight w:val="579"/>
          <w:jc w:val="center"/>
        </w:trPr>
        <w:tc>
          <w:tcPr>
            <w:tcW w:w="1767" w:type="dxa"/>
            <w:tcBorders>
              <w:top w:val="nil"/>
              <w:left w:val="single" w:sz="8" w:space="0" w:color="auto"/>
              <w:bottom w:val="single" w:sz="4" w:space="0" w:color="auto"/>
              <w:right w:val="single" w:sz="4" w:space="0" w:color="auto"/>
            </w:tcBorders>
            <w:shd w:val="clear" w:color="auto" w:fill="auto"/>
            <w:vAlign w:val="center"/>
            <w:hideMark/>
          </w:tcPr>
          <w:p w14:paraId="60C8A1D3"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Two or More Races</w:t>
            </w:r>
          </w:p>
        </w:tc>
        <w:tc>
          <w:tcPr>
            <w:tcW w:w="861" w:type="dxa"/>
            <w:tcBorders>
              <w:top w:val="nil"/>
              <w:left w:val="nil"/>
              <w:bottom w:val="single" w:sz="4" w:space="0" w:color="auto"/>
              <w:right w:val="single" w:sz="4" w:space="0" w:color="auto"/>
            </w:tcBorders>
            <w:shd w:val="clear" w:color="auto" w:fill="auto"/>
            <w:noWrap/>
            <w:vAlign w:val="center"/>
            <w:hideMark/>
          </w:tcPr>
          <w:p w14:paraId="0BF4F618" w14:textId="77777777" w:rsidR="000022EF" w:rsidRPr="00EF72F1" w:rsidRDefault="000022EF" w:rsidP="00D51B29">
            <w:pPr>
              <w:rPr>
                <w:color w:val="FF0000"/>
              </w:rPr>
            </w:pPr>
            <w:r w:rsidRPr="00EF72F1">
              <w:rPr>
                <w:color w:val="FF0000"/>
              </w:rPr>
              <w:t>88.6</w:t>
            </w:r>
          </w:p>
        </w:tc>
        <w:tc>
          <w:tcPr>
            <w:tcW w:w="636" w:type="dxa"/>
            <w:tcBorders>
              <w:top w:val="nil"/>
              <w:left w:val="nil"/>
              <w:bottom w:val="single" w:sz="4" w:space="0" w:color="auto"/>
              <w:right w:val="single" w:sz="4" w:space="0" w:color="auto"/>
            </w:tcBorders>
            <w:shd w:val="clear" w:color="auto" w:fill="auto"/>
            <w:noWrap/>
            <w:vAlign w:val="center"/>
            <w:hideMark/>
          </w:tcPr>
          <w:p w14:paraId="4F91B369" w14:textId="77777777" w:rsidR="000022EF" w:rsidRPr="00EF72F1" w:rsidRDefault="000022EF" w:rsidP="00D51B29">
            <w:pPr>
              <w:rPr>
                <w:color w:val="FF0000"/>
              </w:rPr>
            </w:pPr>
            <w:r w:rsidRPr="00EF72F1">
              <w:rPr>
                <w:color w:val="FF0000"/>
              </w:rPr>
              <w:t>88.9</w:t>
            </w:r>
          </w:p>
        </w:tc>
        <w:tc>
          <w:tcPr>
            <w:tcW w:w="636" w:type="dxa"/>
            <w:tcBorders>
              <w:top w:val="nil"/>
              <w:left w:val="nil"/>
              <w:bottom w:val="single" w:sz="4" w:space="0" w:color="auto"/>
              <w:right w:val="single" w:sz="4" w:space="0" w:color="auto"/>
            </w:tcBorders>
            <w:shd w:val="clear" w:color="000000" w:fill="D9D9D9"/>
            <w:noWrap/>
            <w:vAlign w:val="center"/>
            <w:hideMark/>
          </w:tcPr>
          <w:p w14:paraId="239CA1EE" w14:textId="77777777" w:rsidR="000022EF" w:rsidRPr="00EF72F1" w:rsidRDefault="000022EF" w:rsidP="00D51B29">
            <w:pPr>
              <w:rPr>
                <w:color w:val="FF0000"/>
              </w:rPr>
            </w:pPr>
            <w:r w:rsidRPr="00EF72F1">
              <w:rPr>
                <w:color w:val="FF0000"/>
              </w:rPr>
              <w:t>89.2</w:t>
            </w:r>
          </w:p>
        </w:tc>
        <w:tc>
          <w:tcPr>
            <w:tcW w:w="636" w:type="dxa"/>
            <w:tcBorders>
              <w:top w:val="nil"/>
              <w:left w:val="nil"/>
              <w:bottom w:val="single" w:sz="4" w:space="0" w:color="auto"/>
              <w:right w:val="single" w:sz="4" w:space="0" w:color="auto"/>
            </w:tcBorders>
            <w:shd w:val="clear" w:color="auto" w:fill="auto"/>
            <w:noWrap/>
            <w:vAlign w:val="center"/>
            <w:hideMark/>
          </w:tcPr>
          <w:p w14:paraId="4AFCF8AF" w14:textId="77777777" w:rsidR="000022EF" w:rsidRPr="00EF72F1" w:rsidRDefault="000022EF" w:rsidP="00D51B29">
            <w:pPr>
              <w:rPr>
                <w:color w:val="FF0000"/>
              </w:rPr>
            </w:pPr>
            <w:r w:rsidRPr="00EF72F1">
              <w:rPr>
                <w:color w:val="FF0000"/>
              </w:rPr>
              <w:t>89.5</w:t>
            </w:r>
          </w:p>
        </w:tc>
        <w:tc>
          <w:tcPr>
            <w:tcW w:w="636" w:type="dxa"/>
            <w:tcBorders>
              <w:top w:val="nil"/>
              <w:left w:val="nil"/>
              <w:bottom w:val="single" w:sz="4" w:space="0" w:color="auto"/>
              <w:right w:val="single" w:sz="4" w:space="0" w:color="auto"/>
            </w:tcBorders>
            <w:shd w:val="clear" w:color="auto" w:fill="auto"/>
            <w:noWrap/>
            <w:vAlign w:val="center"/>
            <w:hideMark/>
          </w:tcPr>
          <w:p w14:paraId="65DD2784" w14:textId="77777777" w:rsidR="000022EF" w:rsidRPr="00EF72F1" w:rsidRDefault="000022EF" w:rsidP="00D51B29">
            <w:pPr>
              <w:rPr>
                <w:color w:val="FF0000"/>
              </w:rPr>
            </w:pPr>
            <w:r w:rsidRPr="00EF72F1">
              <w:rPr>
                <w:color w:val="FF0000"/>
              </w:rPr>
              <w:t>89.8</w:t>
            </w:r>
          </w:p>
        </w:tc>
        <w:tc>
          <w:tcPr>
            <w:tcW w:w="636" w:type="dxa"/>
            <w:tcBorders>
              <w:top w:val="nil"/>
              <w:left w:val="nil"/>
              <w:bottom w:val="single" w:sz="4" w:space="0" w:color="auto"/>
              <w:right w:val="single" w:sz="4" w:space="0" w:color="auto"/>
            </w:tcBorders>
            <w:shd w:val="clear" w:color="000000" w:fill="D9D9D9"/>
            <w:noWrap/>
            <w:vAlign w:val="center"/>
            <w:hideMark/>
          </w:tcPr>
          <w:p w14:paraId="7041D9E7" w14:textId="77777777" w:rsidR="000022EF" w:rsidRPr="00EF72F1" w:rsidRDefault="000022EF" w:rsidP="00D51B29">
            <w:pPr>
              <w:rPr>
                <w:color w:val="FF0000"/>
              </w:rPr>
            </w:pPr>
            <w:r w:rsidRPr="00EF72F1">
              <w:rPr>
                <w:color w:val="FF0000"/>
              </w:rPr>
              <w:t>90.1</w:t>
            </w:r>
          </w:p>
        </w:tc>
        <w:tc>
          <w:tcPr>
            <w:tcW w:w="636" w:type="dxa"/>
            <w:tcBorders>
              <w:top w:val="nil"/>
              <w:left w:val="nil"/>
              <w:bottom w:val="single" w:sz="4" w:space="0" w:color="auto"/>
              <w:right w:val="single" w:sz="4" w:space="0" w:color="auto"/>
            </w:tcBorders>
            <w:shd w:val="clear" w:color="auto" w:fill="auto"/>
            <w:noWrap/>
            <w:vAlign w:val="center"/>
            <w:hideMark/>
          </w:tcPr>
          <w:p w14:paraId="295162CA" w14:textId="77777777" w:rsidR="000022EF" w:rsidRPr="00EF72F1" w:rsidRDefault="000022EF" w:rsidP="00D51B29">
            <w:pPr>
              <w:rPr>
                <w:color w:val="FF0000"/>
              </w:rPr>
            </w:pPr>
            <w:r w:rsidRPr="00EF72F1">
              <w:rPr>
                <w:color w:val="FF0000"/>
              </w:rPr>
              <w:t>90.3</w:t>
            </w:r>
          </w:p>
        </w:tc>
        <w:tc>
          <w:tcPr>
            <w:tcW w:w="636" w:type="dxa"/>
            <w:tcBorders>
              <w:top w:val="nil"/>
              <w:left w:val="nil"/>
              <w:bottom w:val="single" w:sz="4" w:space="0" w:color="auto"/>
              <w:right w:val="single" w:sz="4" w:space="0" w:color="auto"/>
            </w:tcBorders>
            <w:shd w:val="clear" w:color="auto" w:fill="auto"/>
            <w:noWrap/>
            <w:vAlign w:val="center"/>
            <w:hideMark/>
          </w:tcPr>
          <w:p w14:paraId="32479A34" w14:textId="77777777" w:rsidR="000022EF" w:rsidRPr="00EF72F1" w:rsidRDefault="000022EF" w:rsidP="00D51B29">
            <w:pPr>
              <w:rPr>
                <w:color w:val="FF0000"/>
              </w:rPr>
            </w:pPr>
            <w:r w:rsidRPr="00EF72F1">
              <w:rPr>
                <w:color w:val="FF0000"/>
              </w:rPr>
              <w:t>90.6</w:t>
            </w:r>
          </w:p>
        </w:tc>
        <w:tc>
          <w:tcPr>
            <w:tcW w:w="636" w:type="dxa"/>
            <w:tcBorders>
              <w:top w:val="nil"/>
              <w:left w:val="nil"/>
              <w:bottom w:val="single" w:sz="4" w:space="0" w:color="auto"/>
              <w:right w:val="single" w:sz="4" w:space="0" w:color="auto"/>
            </w:tcBorders>
            <w:shd w:val="clear" w:color="000000" w:fill="D9D9D9"/>
            <w:noWrap/>
            <w:vAlign w:val="center"/>
            <w:hideMark/>
          </w:tcPr>
          <w:p w14:paraId="7FF386EB" w14:textId="77777777" w:rsidR="000022EF" w:rsidRPr="00EF72F1" w:rsidRDefault="000022EF" w:rsidP="00D51B29">
            <w:pPr>
              <w:rPr>
                <w:color w:val="FF0000"/>
              </w:rPr>
            </w:pPr>
            <w:r w:rsidRPr="00EF72F1">
              <w:rPr>
                <w:color w:val="FF0000"/>
              </w:rPr>
              <w:t>90.9</w:t>
            </w:r>
          </w:p>
        </w:tc>
        <w:tc>
          <w:tcPr>
            <w:tcW w:w="636" w:type="dxa"/>
            <w:tcBorders>
              <w:top w:val="nil"/>
              <w:left w:val="nil"/>
              <w:bottom w:val="single" w:sz="4" w:space="0" w:color="auto"/>
              <w:right w:val="single" w:sz="4" w:space="0" w:color="auto"/>
            </w:tcBorders>
            <w:shd w:val="clear" w:color="auto" w:fill="auto"/>
            <w:noWrap/>
            <w:vAlign w:val="center"/>
            <w:hideMark/>
          </w:tcPr>
          <w:p w14:paraId="3C8BD0E5" w14:textId="77777777" w:rsidR="000022EF" w:rsidRPr="00EF72F1" w:rsidRDefault="000022EF" w:rsidP="00D51B29">
            <w:pPr>
              <w:rPr>
                <w:color w:val="FF0000"/>
              </w:rPr>
            </w:pPr>
            <w:r w:rsidRPr="00EF72F1">
              <w:rPr>
                <w:color w:val="FF0000"/>
              </w:rPr>
              <w:t>91.2</w:t>
            </w:r>
          </w:p>
        </w:tc>
        <w:tc>
          <w:tcPr>
            <w:tcW w:w="636" w:type="dxa"/>
            <w:tcBorders>
              <w:top w:val="nil"/>
              <w:left w:val="nil"/>
              <w:bottom w:val="single" w:sz="4" w:space="0" w:color="auto"/>
              <w:right w:val="single" w:sz="4" w:space="0" w:color="auto"/>
            </w:tcBorders>
            <w:shd w:val="clear" w:color="auto" w:fill="auto"/>
            <w:noWrap/>
            <w:vAlign w:val="center"/>
            <w:hideMark/>
          </w:tcPr>
          <w:p w14:paraId="5AD9ADD7" w14:textId="77777777" w:rsidR="000022EF" w:rsidRPr="00EF72F1" w:rsidRDefault="000022EF" w:rsidP="00D51B29">
            <w:pPr>
              <w:rPr>
                <w:color w:val="FF0000"/>
              </w:rPr>
            </w:pPr>
            <w:r w:rsidRPr="00EF72F1">
              <w:rPr>
                <w:color w:val="FF0000"/>
              </w:rPr>
              <w:t>91.5</w:t>
            </w:r>
          </w:p>
        </w:tc>
        <w:tc>
          <w:tcPr>
            <w:tcW w:w="636" w:type="dxa"/>
            <w:tcBorders>
              <w:top w:val="nil"/>
              <w:left w:val="nil"/>
              <w:bottom w:val="single" w:sz="4" w:space="0" w:color="auto"/>
              <w:right w:val="single" w:sz="8" w:space="0" w:color="auto"/>
            </w:tcBorders>
            <w:shd w:val="clear" w:color="000000" w:fill="D9D9D9"/>
            <w:noWrap/>
            <w:vAlign w:val="center"/>
            <w:hideMark/>
          </w:tcPr>
          <w:p w14:paraId="6BEF0A56" w14:textId="77777777" w:rsidR="000022EF" w:rsidRPr="00EF72F1" w:rsidRDefault="000022EF" w:rsidP="00D51B29">
            <w:pPr>
              <w:rPr>
                <w:color w:val="FF0000"/>
              </w:rPr>
            </w:pPr>
            <w:r w:rsidRPr="00EF72F1">
              <w:rPr>
                <w:color w:val="FF0000"/>
              </w:rPr>
              <w:t>91.8</w:t>
            </w:r>
          </w:p>
        </w:tc>
      </w:tr>
      <w:tr w:rsidR="000022EF" w:rsidRPr="00EF72F1" w14:paraId="70A4CF2E" w14:textId="77777777" w:rsidTr="00D51B29">
        <w:trPr>
          <w:trHeight w:val="579"/>
          <w:jc w:val="center"/>
        </w:trPr>
        <w:tc>
          <w:tcPr>
            <w:tcW w:w="1767" w:type="dxa"/>
            <w:tcBorders>
              <w:top w:val="nil"/>
              <w:left w:val="single" w:sz="8" w:space="0" w:color="auto"/>
              <w:bottom w:val="single" w:sz="4" w:space="0" w:color="auto"/>
              <w:right w:val="single" w:sz="4" w:space="0" w:color="auto"/>
            </w:tcBorders>
            <w:shd w:val="clear" w:color="auto" w:fill="auto"/>
            <w:vAlign w:val="center"/>
            <w:hideMark/>
          </w:tcPr>
          <w:p w14:paraId="79ACFF24"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English Learners</w:t>
            </w:r>
          </w:p>
        </w:tc>
        <w:tc>
          <w:tcPr>
            <w:tcW w:w="861" w:type="dxa"/>
            <w:tcBorders>
              <w:top w:val="nil"/>
              <w:left w:val="nil"/>
              <w:bottom w:val="single" w:sz="4" w:space="0" w:color="auto"/>
              <w:right w:val="single" w:sz="4" w:space="0" w:color="auto"/>
            </w:tcBorders>
            <w:shd w:val="clear" w:color="auto" w:fill="auto"/>
            <w:noWrap/>
            <w:vAlign w:val="center"/>
            <w:hideMark/>
          </w:tcPr>
          <w:p w14:paraId="7CC50727" w14:textId="77777777" w:rsidR="000022EF" w:rsidRPr="00EF72F1" w:rsidRDefault="000022EF" w:rsidP="00D51B29">
            <w:pPr>
              <w:rPr>
                <w:color w:val="FF0000"/>
              </w:rPr>
            </w:pPr>
            <w:r w:rsidRPr="00EF72F1">
              <w:rPr>
                <w:color w:val="FF0000"/>
              </w:rPr>
              <w:t>74.3</w:t>
            </w:r>
          </w:p>
        </w:tc>
        <w:tc>
          <w:tcPr>
            <w:tcW w:w="636" w:type="dxa"/>
            <w:tcBorders>
              <w:top w:val="nil"/>
              <w:left w:val="nil"/>
              <w:bottom w:val="single" w:sz="4" w:space="0" w:color="auto"/>
              <w:right w:val="single" w:sz="4" w:space="0" w:color="auto"/>
            </w:tcBorders>
            <w:shd w:val="clear" w:color="auto" w:fill="auto"/>
            <w:noWrap/>
            <w:vAlign w:val="center"/>
            <w:hideMark/>
          </w:tcPr>
          <w:p w14:paraId="2DB065C5" w14:textId="77777777" w:rsidR="000022EF" w:rsidRPr="00EF72F1" w:rsidRDefault="000022EF" w:rsidP="00D51B29">
            <w:pPr>
              <w:rPr>
                <w:color w:val="FF0000"/>
              </w:rPr>
            </w:pPr>
            <w:r w:rsidRPr="00EF72F1">
              <w:rPr>
                <w:color w:val="FF0000"/>
              </w:rPr>
              <w:t>75.2</w:t>
            </w:r>
          </w:p>
        </w:tc>
        <w:tc>
          <w:tcPr>
            <w:tcW w:w="636" w:type="dxa"/>
            <w:tcBorders>
              <w:top w:val="nil"/>
              <w:left w:val="nil"/>
              <w:bottom w:val="single" w:sz="4" w:space="0" w:color="auto"/>
              <w:right w:val="single" w:sz="4" w:space="0" w:color="auto"/>
            </w:tcBorders>
            <w:shd w:val="clear" w:color="000000" w:fill="D9D9D9"/>
            <w:noWrap/>
            <w:vAlign w:val="center"/>
            <w:hideMark/>
          </w:tcPr>
          <w:p w14:paraId="633D011E" w14:textId="77777777" w:rsidR="000022EF" w:rsidRPr="00EF72F1" w:rsidRDefault="000022EF" w:rsidP="00D51B29">
            <w:pPr>
              <w:rPr>
                <w:color w:val="FF0000"/>
              </w:rPr>
            </w:pPr>
            <w:r w:rsidRPr="00EF72F1">
              <w:rPr>
                <w:color w:val="FF0000"/>
              </w:rPr>
              <w:t>76.2</w:t>
            </w:r>
          </w:p>
        </w:tc>
        <w:tc>
          <w:tcPr>
            <w:tcW w:w="636" w:type="dxa"/>
            <w:tcBorders>
              <w:top w:val="nil"/>
              <w:left w:val="nil"/>
              <w:bottom w:val="single" w:sz="4" w:space="0" w:color="auto"/>
              <w:right w:val="single" w:sz="4" w:space="0" w:color="auto"/>
            </w:tcBorders>
            <w:shd w:val="clear" w:color="auto" w:fill="auto"/>
            <w:noWrap/>
            <w:vAlign w:val="center"/>
            <w:hideMark/>
          </w:tcPr>
          <w:p w14:paraId="3660D1D6" w14:textId="77777777" w:rsidR="000022EF" w:rsidRPr="00EF72F1" w:rsidRDefault="000022EF" w:rsidP="00D51B29">
            <w:pPr>
              <w:rPr>
                <w:color w:val="FF0000"/>
              </w:rPr>
            </w:pPr>
            <w:r w:rsidRPr="00EF72F1">
              <w:rPr>
                <w:color w:val="FF0000"/>
              </w:rPr>
              <w:t>77.1</w:t>
            </w:r>
          </w:p>
        </w:tc>
        <w:tc>
          <w:tcPr>
            <w:tcW w:w="636" w:type="dxa"/>
            <w:tcBorders>
              <w:top w:val="nil"/>
              <w:left w:val="nil"/>
              <w:bottom w:val="single" w:sz="4" w:space="0" w:color="auto"/>
              <w:right w:val="single" w:sz="4" w:space="0" w:color="auto"/>
            </w:tcBorders>
            <w:shd w:val="clear" w:color="auto" w:fill="auto"/>
            <w:noWrap/>
            <w:vAlign w:val="center"/>
            <w:hideMark/>
          </w:tcPr>
          <w:p w14:paraId="3B5ED4D6" w14:textId="77777777" w:rsidR="000022EF" w:rsidRPr="00EF72F1" w:rsidRDefault="000022EF" w:rsidP="00D51B29">
            <w:pPr>
              <w:rPr>
                <w:color w:val="FF0000"/>
              </w:rPr>
            </w:pPr>
            <w:r w:rsidRPr="00EF72F1">
              <w:rPr>
                <w:color w:val="FF0000"/>
              </w:rPr>
              <w:t>78.1</w:t>
            </w:r>
          </w:p>
        </w:tc>
        <w:tc>
          <w:tcPr>
            <w:tcW w:w="636" w:type="dxa"/>
            <w:tcBorders>
              <w:top w:val="nil"/>
              <w:left w:val="nil"/>
              <w:bottom w:val="single" w:sz="4" w:space="0" w:color="auto"/>
              <w:right w:val="single" w:sz="4" w:space="0" w:color="auto"/>
            </w:tcBorders>
            <w:shd w:val="clear" w:color="000000" w:fill="D9D9D9"/>
            <w:noWrap/>
            <w:vAlign w:val="center"/>
            <w:hideMark/>
          </w:tcPr>
          <w:p w14:paraId="4017E444" w14:textId="77777777" w:rsidR="000022EF" w:rsidRPr="00EF72F1" w:rsidRDefault="000022EF" w:rsidP="00D51B29">
            <w:pPr>
              <w:rPr>
                <w:color w:val="FF0000"/>
              </w:rPr>
            </w:pPr>
            <w:r w:rsidRPr="00EF72F1">
              <w:rPr>
                <w:color w:val="FF0000"/>
              </w:rPr>
              <w:t>79.0</w:t>
            </w:r>
          </w:p>
        </w:tc>
        <w:tc>
          <w:tcPr>
            <w:tcW w:w="636" w:type="dxa"/>
            <w:tcBorders>
              <w:top w:val="nil"/>
              <w:left w:val="nil"/>
              <w:bottom w:val="single" w:sz="4" w:space="0" w:color="auto"/>
              <w:right w:val="single" w:sz="4" w:space="0" w:color="auto"/>
            </w:tcBorders>
            <w:shd w:val="clear" w:color="auto" w:fill="auto"/>
            <w:noWrap/>
            <w:vAlign w:val="center"/>
            <w:hideMark/>
          </w:tcPr>
          <w:p w14:paraId="6F9CEC54" w14:textId="77777777" w:rsidR="000022EF" w:rsidRPr="00EF72F1" w:rsidRDefault="000022EF" w:rsidP="00D51B29">
            <w:pPr>
              <w:rPr>
                <w:color w:val="FF0000"/>
              </w:rPr>
            </w:pPr>
            <w:r w:rsidRPr="00EF72F1">
              <w:rPr>
                <w:color w:val="FF0000"/>
              </w:rPr>
              <w:t>79.9</w:t>
            </w:r>
          </w:p>
        </w:tc>
        <w:tc>
          <w:tcPr>
            <w:tcW w:w="636" w:type="dxa"/>
            <w:tcBorders>
              <w:top w:val="nil"/>
              <w:left w:val="nil"/>
              <w:bottom w:val="single" w:sz="4" w:space="0" w:color="auto"/>
              <w:right w:val="single" w:sz="4" w:space="0" w:color="auto"/>
            </w:tcBorders>
            <w:shd w:val="clear" w:color="auto" w:fill="auto"/>
            <w:noWrap/>
            <w:vAlign w:val="center"/>
            <w:hideMark/>
          </w:tcPr>
          <w:p w14:paraId="7223345F" w14:textId="77777777" w:rsidR="000022EF" w:rsidRPr="00EF72F1" w:rsidRDefault="000022EF" w:rsidP="00D51B29">
            <w:pPr>
              <w:rPr>
                <w:color w:val="FF0000"/>
              </w:rPr>
            </w:pPr>
            <w:r w:rsidRPr="00EF72F1">
              <w:rPr>
                <w:color w:val="FF0000"/>
              </w:rPr>
              <w:t>80.9</w:t>
            </w:r>
          </w:p>
        </w:tc>
        <w:tc>
          <w:tcPr>
            <w:tcW w:w="636" w:type="dxa"/>
            <w:tcBorders>
              <w:top w:val="nil"/>
              <w:left w:val="nil"/>
              <w:bottom w:val="single" w:sz="4" w:space="0" w:color="auto"/>
              <w:right w:val="single" w:sz="4" w:space="0" w:color="auto"/>
            </w:tcBorders>
            <w:shd w:val="clear" w:color="000000" w:fill="D9D9D9"/>
            <w:noWrap/>
            <w:vAlign w:val="center"/>
            <w:hideMark/>
          </w:tcPr>
          <w:p w14:paraId="4B9D030B" w14:textId="77777777" w:rsidR="000022EF" w:rsidRPr="00EF72F1" w:rsidRDefault="000022EF" w:rsidP="00D51B29">
            <w:pPr>
              <w:rPr>
                <w:color w:val="FF0000"/>
              </w:rPr>
            </w:pPr>
            <w:r w:rsidRPr="00EF72F1">
              <w:rPr>
                <w:color w:val="FF0000"/>
              </w:rPr>
              <w:t>81.8</w:t>
            </w:r>
          </w:p>
        </w:tc>
        <w:tc>
          <w:tcPr>
            <w:tcW w:w="636" w:type="dxa"/>
            <w:tcBorders>
              <w:top w:val="nil"/>
              <w:left w:val="nil"/>
              <w:bottom w:val="single" w:sz="4" w:space="0" w:color="auto"/>
              <w:right w:val="single" w:sz="4" w:space="0" w:color="auto"/>
            </w:tcBorders>
            <w:shd w:val="clear" w:color="auto" w:fill="auto"/>
            <w:noWrap/>
            <w:vAlign w:val="center"/>
            <w:hideMark/>
          </w:tcPr>
          <w:p w14:paraId="618A9170" w14:textId="77777777" w:rsidR="000022EF" w:rsidRPr="00EF72F1" w:rsidRDefault="000022EF" w:rsidP="00D51B29">
            <w:pPr>
              <w:rPr>
                <w:color w:val="FF0000"/>
              </w:rPr>
            </w:pPr>
            <w:r w:rsidRPr="00EF72F1">
              <w:rPr>
                <w:color w:val="FF0000"/>
              </w:rPr>
              <w:t>82.8</w:t>
            </w:r>
          </w:p>
        </w:tc>
        <w:tc>
          <w:tcPr>
            <w:tcW w:w="636" w:type="dxa"/>
            <w:tcBorders>
              <w:top w:val="nil"/>
              <w:left w:val="nil"/>
              <w:bottom w:val="single" w:sz="4" w:space="0" w:color="auto"/>
              <w:right w:val="single" w:sz="4" w:space="0" w:color="auto"/>
            </w:tcBorders>
            <w:shd w:val="clear" w:color="auto" w:fill="auto"/>
            <w:noWrap/>
            <w:vAlign w:val="center"/>
            <w:hideMark/>
          </w:tcPr>
          <w:p w14:paraId="1BFA6ABA" w14:textId="77777777" w:rsidR="000022EF" w:rsidRPr="00EF72F1" w:rsidRDefault="000022EF" w:rsidP="00D51B29">
            <w:pPr>
              <w:rPr>
                <w:color w:val="FF0000"/>
              </w:rPr>
            </w:pPr>
            <w:r w:rsidRPr="00EF72F1">
              <w:rPr>
                <w:color w:val="FF0000"/>
              </w:rPr>
              <w:t>83.7</w:t>
            </w:r>
          </w:p>
        </w:tc>
        <w:tc>
          <w:tcPr>
            <w:tcW w:w="636" w:type="dxa"/>
            <w:tcBorders>
              <w:top w:val="nil"/>
              <w:left w:val="nil"/>
              <w:bottom w:val="single" w:sz="4" w:space="0" w:color="auto"/>
              <w:right w:val="single" w:sz="8" w:space="0" w:color="auto"/>
            </w:tcBorders>
            <w:shd w:val="clear" w:color="000000" w:fill="D9D9D9"/>
            <w:noWrap/>
            <w:vAlign w:val="center"/>
            <w:hideMark/>
          </w:tcPr>
          <w:p w14:paraId="70DD30C4" w14:textId="77777777" w:rsidR="000022EF" w:rsidRPr="00EF72F1" w:rsidRDefault="000022EF" w:rsidP="00D51B29">
            <w:pPr>
              <w:rPr>
                <w:color w:val="FF0000"/>
              </w:rPr>
            </w:pPr>
            <w:r w:rsidRPr="00EF72F1">
              <w:rPr>
                <w:color w:val="FF0000"/>
              </w:rPr>
              <w:t>84.7</w:t>
            </w:r>
          </w:p>
        </w:tc>
      </w:tr>
      <w:tr w:rsidR="000022EF" w:rsidRPr="00EF72F1" w14:paraId="6C7A2FD0" w14:textId="77777777" w:rsidTr="00D51B29">
        <w:trPr>
          <w:trHeight w:val="579"/>
          <w:jc w:val="center"/>
        </w:trPr>
        <w:tc>
          <w:tcPr>
            <w:tcW w:w="1767" w:type="dxa"/>
            <w:tcBorders>
              <w:top w:val="nil"/>
              <w:left w:val="single" w:sz="8" w:space="0" w:color="auto"/>
              <w:bottom w:val="single" w:sz="4" w:space="0" w:color="auto"/>
              <w:right w:val="single" w:sz="4" w:space="0" w:color="auto"/>
            </w:tcBorders>
            <w:shd w:val="clear" w:color="auto" w:fill="auto"/>
            <w:vAlign w:val="center"/>
          </w:tcPr>
          <w:p w14:paraId="7DACFAD6"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English Learners plus Monitored</w:t>
            </w:r>
          </w:p>
        </w:tc>
        <w:tc>
          <w:tcPr>
            <w:tcW w:w="861" w:type="dxa"/>
            <w:tcBorders>
              <w:top w:val="nil"/>
              <w:left w:val="nil"/>
              <w:bottom w:val="single" w:sz="4" w:space="0" w:color="auto"/>
              <w:right w:val="single" w:sz="4" w:space="0" w:color="auto"/>
            </w:tcBorders>
            <w:shd w:val="clear" w:color="auto" w:fill="auto"/>
            <w:noWrap/>
            <w:vAlign w:val="center"/>
          </w:tcPr>
          <w:p w14:paraId="701FEFEE" w14:textId="77777777" w:rsidR="000022EF" w:rsidRPr="00EF72F1" w:rsidRDefault="000022EF" w:rsidP="00D51B29">
            <w:pPr>
              <w:rPr>
                <w:color w:val="FF0000"/>
              </w:rPr>
            </w:pPr>
            <w:r w:rsidRPr="00EF72F1">
              <w:rPr>
                <w:color w:val="FF0000"/>
              </w:rPr>
              <w:t>78.2</w:t>
            </w:r>
          </w:p>
        </w:tc>
        <w:tc>
          <w:tcPr>
            <w:tcW w:w="636" w:type="dxa"/>
            <w:tcBorders>
              <w:top w:val="nil"/>
              <w:left w:val="nil"/>
              <w:bottom w:val="single" w:sz="4" w:space="0" w:color="auto"/>
              <w:right w:val="single" w:sz="4" w:space="0" w:color="auto"/>
            </w:tcBorders>
            <w:shd w:val="clear" w:color="auto" w:fill="auto"/>
            <w:noWrap/>
            <w:vAlign w:val="center"/>
          </w:tcPr>
          <w:p w14:paraId="144477F9" w14:textId="77777777" w:rsidR="000022EF" w:rsidRPr="00EF72F1" w:rsidRDefault="000022EF" w:rsidP="00D51B29">
            <w:pPr>
              <w:rPr>
                <w:color w:val="FF0000"/>
              </w:rPr>
            </w:pPr>
            <w:r w:rsidRPr="00EF72F1">
              <w:rPr>
                <w:color w:val="FF0000"/>
              </w:rPr>
              <w:t>79.0</w:t>
            </w:r>
          </w:p>
        </w:tc>
        <w:tc>
          <w:tcPr>
            <w:tcW w:w="636" w:type="dxa"/>
            <w:tcBorders>
              <w:top w:val="nil"/>
              <w:left w:val="nil"/>
              <w:bottom w:val="single" w:sz="4" w:space="0" w:color="auto"/>
              <w:right w:val="single" w:sz="4" w:space="0" w:color="auto"/>
            </w:tcBorders>
            <w:shd w:val="clear" w:color="000000" w:fill="D9D9D9"/>
            <w:noWrap/>
            <w:vAlign w:val="center"/>
          </w:tcPr>
          <w:p w14:paraId="21BB3E56" w14:textId="77777777" w:rsidR="000022EF" w:rsidRPr="00EF72F1" w:rsidRDefault="000022EF" w:rsidP="00D51B29">
            <w:pPr>
              <w:rPr>
                <w:color w:val="FF0000"/>
              </w:rPr>
            </w:pPr>
            <w:r w:rsidRPr="00EF72F1">
              <w:rPr>
                <w:color w:val="FF0000"/>
              </w:rPr>
              <w:t>79.7</w:t>
            </w:r>
          </w:p>
        </w:tc>
        <w:tc>
          <w:tcPr>
            <w:tcW w:w="636" w:type="dxa"/>
            <w:tcBorders>
              <w:top w:val="nil"/>
              <w:left w:val="nil"/>
              <w:bottom w:val="single" w:sz="4" w:space="0" w:color="auto"/>
              <w:right w:val="single" w:sz="4" w:space="0" w:color="auto"/>
            </w:tcBorders>
            <w:shd w:val="clear" w:color="auto" w:fill="auto"/>
            <w:noWrap/>
            <w:vAlign w:val="center"/>
          </w:tcPr>
          <w:p w14:paraId="27532988" w14:textId="77777777" w:rsidR="000022EF" w:rsidRPr="00EF72F1" w:rsidRDefault="000022EF" w:rsidP="00D51B29">
            <w:pPr>
              <w:rPr>
                <w:color w:val="FF0000"/>
              </w:rPr>
            </w:pPr>
            <w:r w:rsidRPr="00EF72F1">
              <w:rPr>
                <w:color w:val="FF0000"/>
              </w:rPr>
              <w:t>80.5</w:t>
            </w:r>
          </w:p>
        </w:tc>
        <w:tc>
          <w:tcPr>
            <w:tcW w:w="636" w:type="dxa"/>
            <w:tcBorders>
              <w:top w:val="nil"/>
              <w:left w:val="nil"/>
              <w:bottom w:val="single" w:sz="4" w:space="0" w:color="auto"/>
              <w:right w:val="single" w:sz="4" w:space="0" w:color="auto"/>
            </w:tcBorders>
            <w:shd w:val="clear" w:color="auto" w:fill="auto"/>
            <w:noWrap/>
            <w:vAlign w:val="center"/>
          </w:tcPr>
          <w:p w14:paraId="3C6D1A67" w14:textId="77777777" w:rsidR="000022EF" w:rsidRPr="00EF72F1" w:rsidRDefault="000022EF" w:rsidP="00D51B29">
            <w:pPr>
              <w:rPr>
                <w:color w:val="FF0000"/>
              </w:rPr>
            </w:pPr>
            <w:r w:rsidRPr="00EF72F1">
              <w:rPr>
                <w:color w:val="FF0000"/>
              </w:rPr>
              <w:t>81.3</w:t>
            </w:r>
          </w:p>
        </w:tc>
        <w:tc>
          <w:tcPr>
            <w:tcW w:w="636" w:type="dxa"/>
            <w:tcBorders>
              <w:top w:val="nil"/>
              <w:left w:val="nil"/>
              <w:bottom w:val="single" w:sz="4" w:space="0" w:color="auto"/>
              <w:right w:val="single" w:sz="4" w:space="0" w:color="auto"/>
            </w:tcBorders>
            <w:shd w:val="clear" w:color="000000" w:fill="D9D9D9"/>
            <w:noWrap/>
            <w:vAlign w:val="center"/>
          </w:tcPr>
          <w:p w14:paraId="409AACA5" w14:textId="77777777" w:rsidR="000022EF" w:rsidRPr="00EF72F1" w:rsidRDefault="000022EF" w:rsidP="00D51B29">
            <w:pPr>
              <w:rPr>
                <w:color w:val="FF0000"/>
              </w:rPr>
            </w:pPr>
            <w:r w:rsidRPr="00EF72F1">
              <w:rPr>
                <w:color w:val="FF0000"/>
              </w:rPr>
              <w:t>82.0</w:t>
            </w:r>
          </w:p>
        </w:tc>
        <w:tc>
          <w:tcPr>
            <w:tcW w:w="636" w:type="dxa"/>
            <w:tcBorders>
              <w:top w:val="nil"/>
              <w:left w:val="nil"/>
              <w:bottom w:val="single" w:sz="4" w:space="0" w:color="auto"/>
              <w:right w:val="single" w:sz="4" w:space="0" w:color="auto"/>
            </w:tcBorders>
            <w:shd w:val="clear" w:color="auto" w:fill="auto"/>
            <w:noWrap/>
            <w:vAlign w:val="center"/>
          </w:tcPr>
          <w:p w14:paraId="08DE1DDF" w14:textId="77777777" w:rsidR="000022EF" w:rsidRPr="00EF72F1" w:rsidRDefault="000022EF" w:rsidP="00D51B29">
            <w:pPr>
              <w:rPr>
                <w:color w:val="FF0000"/>
              </w:rPr>
            </w:pPr>
            <w:r w:rsidRPr="00EF72F1">
              <w:rPr>
                <w:color w:val="FF0000"/>
              </w:rPr>
              <w:t>82.8</w:t>
            </w:r>
          </w:p>
        </w:tc>
        <w:tc>
          <w:tcPr>
            <w:tcW w:w="636" w:type="dxa"/>
            <w:tcBorders>
              <w:top w:val="nil"/>
              <w:left w:val="nil"/>
              <w:bottom w:val="single" w:sz="4" w:space="0" w:color="auto"/>
              <w:right w:val="single" w:sz="4" w:space="0" w:color="auto"/>
            </w:tcBorders>
            <w:shd w:val="clear" w:color="auto" w:fill="auto"/>
            <w:noWrap/>
            <w:vAlign w:val="center"/>
          </w:tcPr>
          <w:p w14:paraId="4C2CA504" w14:textId="77777777" w:rsidR="000022EF" w:rsidRPr="00EF72F1" w:rsidRDefault="000022EF" w:rsidP="00D51B29">
            <w:pPr>
              <w:rPr>
                <w:color w:val="FF0000"/>
              </w:rPr>
            </w:pPr>
            <w:r w:rsidRPr="00EF72F1">
              <w:rPr>
                <w:color w:val="FF0000"/>
              </w:rPr>
              <w:t>83.5</w:t>
            </w:r>
          </w:p>
        </w:tc>
        <w:tc>
          <w:tcPr>
            <w:tcW w:w="636" w:type="dxa"/>
            <w:tcBorders>
              <w:top w:val="nil"/>
              <w:left w:val="nil"/>
              <w:bottom w:val="single" w:sz="4" w:space="0" w:color="auto"/>
              <w:right w:val="single" w:sz="4" w:space="0" w:color="auto"/>
            </w:tcBorders>
            <w:shd w:val="clear" w:color="000000" w:fill="D9D9D9"/>
            <w:noWrap/>
            <w:vAlign w:val="center"/>
          </w:tcPr>
          <w:p w14:paraId="67C35C59" w14:textId="77777777" w:rsidR="000022EF" w:rsidRPr="00EF72F1" w:rsidRDefault="000022EF" w:rsidP="00D51B29">
            <w:pPr>
              <w:rPr>
                <w:color w:val="FF0000"/>
              </w:rPr>
            </w:pPr>
            <w:r w:rsidRPr="00EF72F1">
              <w:rPr>
                <w:color w:val="FF0000"/>
              </w:rPr>
              <w:t>84.3</w:t>
            </w:r>
          </w:p>
        </w:tc>
        <w:tc>
          <w:tcPr>
            <w:tcW w:w="636" w:type="dxa"/>
            <w:tcBorders>
              <w:top w:val="nil"/>
              <w:left w:val="nil"/>
              <w:bottom w:val="single" w:sz="4" w:space="0" w:color="auto"/>
              <w:right w:val="single" w:sz="4" w:space="0" w:color="auto"/>
            </w:tcBorders>
            <w:shd w:val="clear" w:color="auto" w:fill="auto"/>
            <w:noWrap/>
            <w:vAlign w:val="center"/>
          </w:tcPr>
          <w:p w14:paraId="4CBAB0A0" w14:textId="77777777" w:rsidR="000022EF" w:rsidRPr="00EF72F1" w:rsidRDefault="000022EF" w:rsidP="00D51B29">
            <w:pPr>
              <w:rPr>
                <w:color w:val="FF0000"/>
              </w:rPr>
            </w:pPr>
            <w:r w:rsidRPr="00EF72F1">
              <w:rPr>
                <w:color w:val="FF0000"/>
              </w:rPr>
              <w:t>85.1</w:t>
            </w:r>
          </w:p>
        </w:tc>
        <w:tc>
          <w:tcPr>
            <w:tcW w:w="636" w:type="dxa"/>
            <w:tcBorders>
              <w:top w:val="nil"/>
              <w:left w:val="nil"/>
              <w:bottom w:val="single" w:sz="4" w:space="0" w:color="auto"/>
              <w:right w:val="single" w:sz="4" w:space="0" w:color="auto"/>
            </w:tcBorders>
            <w:shd w:val="clear" w:color="auto" w:fill="auto"/>
            <w:noWrap/>
            <w:vAlign w:val="center"/>
          </w:tcPr>
          <w:p w14:paraId="3116D25A" w14:textId="77777777" w:rsidR="000022EF" w:rsidRPr="00EF72F1" w:rsidRDefault="000022EF" w:rsidP="00D51B29">
            <w:pPr>
              <w:rPr>
                <w:color w:val="FF0000"/>
              </w:rPr>
            </w:pPr>
            <w:r w:rsidRPr="00EF72F1">
              <w:rPr>
                <w:color w:val="FF0000"/>
              </w:rPr>
              <w:t>85.8</w:t>
            </w:r>
          </w:p>
        </w:tc>
        <w:tc>
          <w:tcPr>
            <w:tcW w:w="636" w:type="dxa"/>
            <w:tcBorders>
              <w:top w:val="nil"/>
              <w:left w:val="nil"/>
              <w:bottom w:val="single" w:sz="4" w:space="0" w:color="auto"/>
              <w:right w:val="single" w:sz="8" w:space="0" w:color="auto"/>
            </w:tcBorders>
            <w:shd w:val="clear" w:color="000000" w:fill="D9D9D9"/>
            <w:noWrap/>
            <w:vAlign w:val="center"/>
          </w:tcPr>
          <w:p w14:paraId="53909392" w14:textId="77777777" w:rsidR="000022EF" w:rsidRPr="00EF72F1" w:rsidRDefault="000022EF" w:rsidP="00D51B29">
            <w:pPr>
              <w:rPr>
                <w:color w:val="FF0000"/>
              </w:rPr>
            </w:pPr>
            <w:r w:rsidRPr="00EF72F1">
              <w:rPr>
                <w:color w:val="FF0000"/>
              </w:rPr>
              <w:t>86.6</w:t>
            </w:r>
          </w:p>
        </w:tc>
      </w:tr>
      <w:tr w:rsidR="000022EF" w:rsidRPr="00EF72F1" w14:paraId="0E14283A" w14:textId="77777777" w:rsidTr="00D51B29">
        <w:trPr>
          <w:trHeight w:val="579"/>
          <w:jc w:val="center"/>
        </w:trPr>
        <w:tc>
          <w:tcPr>
            <w:tcW w:w="1767" w:type="dxa"/>
            <w:tcBorders>
              <w:top w:val="nil"/>
              <w:left w:val="single" w:sz="8" w:space="0" w:color="auto"/>
              <w:bottom w:val="single" w:sz="4" w:space="0" w:color="auto"/>
              <w:right w:val="single" w:sz="4" w:space="0" w:color="auto"/>
            </w:tcBorders>
            <w:shd w:val="clear" w:color="auto" w:fill="auto"/>
            <w:vAlign w:val="center"/>
            <w:hideMark/>
          </w:tcPr>
          <w:p w14:paraId="26892E5B"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Free/Reduced-Price Meal</w:t>
            </w:r>
          </w:p>
        </w:tc>
        <w:tc>
          <w:tcPr>
            <w:tcW w:w="861" w:type="dxa"/>
            <w:tcBorders>
              <w:top w:val="nil"/>
              <w:left w:val="nil"/>
              <w:bottom w:val="single" w:sz="4" w:space="0" w:color="auto"/>
              <w:right w:val="single" w:sz="4" w:space="0" w:color="auto"/>
            </w:tcBorders>
            <w:shd w:val="clear" w:color="auto" w:fill="auto"/>
            <w:noWrap/>
            <w:vAlign w:val="center"/>
            <w:hideMark/>
          </w:tcPr>
          <w:p w14:paraId="77C43332" w14:textId="77777777" w:rsidR="000022EF" w:rsidRPr="00EF72F1" w:rsidRDefault="000022EF" w:rsidP="00D51B29">
            <w:pPr>
              <w:rPr>
                <w:color w:val="FF0000"/>
              </w:rPr>
            </w:pPr>
            <w:r w:rsidRPr="00EF72F1">
              <w:rPr>
                <w:color w:val="FF0000"/>
              </w:rPr>
              <w:t>87.8</w:t>
            </w:r>
          </w:p>
        </w:tc>
        <w:tc>
          <w:tcPr>
            <w:tcW w:w="636" w:type="dxa"/>
            <w:tcBorders>
              <w:top w:val="nil"/>
              <w:left w:val="nil"/>
              <w:bottom w:val="single" w:sz="4" w:space="0" w:color="auto"/>
              <w:right w:val="single" w:sz="4" w:space="0" w:color="auto"/>
            </w:tcBorders>
            <w:shd w:val="clear" w:color="auto" w:fill="auto"/>
            <w:noWrap/>
            <w:vAlign w:val="center"/>
            <w:hideMark/>
          </w:tcPr>
          <w:p w14:paraId="3CECF2B6" w14:textId="77777777" w:rsidR="000022EF" w:rsidRPr="00EF72F1" w:rsidRDefault="000022EF" w:rsidP="00D51B29">
            <w:pPr>
              <w:rPr>
                <w:color w:val="FF0000"/>
              </w:rPr>
            </w:pPr>
            <w:r w:rsidRPr="00EF72F1">
              <w:rPr>
                <w:color w:val="FF0000"/>
              </w:rPr>
              <w:t>88.1</w:t>
            </w:r>
          </w:p>
        </w:tc>
        <w:tc>
          <w:tcPr>
            <w:tcW w:w="636" w:type="dxa"/>
            <w:tcBorders>
              <w:top w:val="nil"/>
              <w:left w:val="nil"/>
              <w:bottom w:val="single" w:sz="4" w:space="0" w:color="auto"/>
              <w:right w:val="single" w:sz="4" w:space="0" w:color="auto"/>
            </w:tcBorders>
            <w:shd w:val="clear" w:color="000000" w:fill="D9D9D9"/>
            <w:noWrap/>
            <w:vAlign w:val="center"/>
            <w:hideMark/>
          </w:tcPr>
          <w:p w14:paraId="6927F92C" w14:textId="77777777" w:rsidR="000022EF" w:rsidRPr="00EF72F1" w:rsidRDefault="000022EF" w:rsidP="00D51B29">
            <w:pPr>
              <w:rPr>
                <w:color w:val="FF0000"/>
              </w:rPr>
            </w:pPr>
            <w:r w:rsidRPr="00EF72F1">
              <w:rPr>
                <w:color w:val="FF0000"/>
              </w:rPr>
              <w:t>88.5</w:t>
            </w:r>
          </w:p>
        </w:tc>
        <w:tc>
          <w:tcPr>
            <w:tcW w:w="636" w:type="dxa"/>
            <w:tcBorders>
              <w:top w:val="nil"/>
              <w:left w:val="nil"/>
              <w:bottom w:val="single" w:sz="4" w:space="0" w:color="auto"/>
              <w:right w:val="single" w:sz="4" w:space="0" w:color="auto"/>
            </w:tcBorders>
            <w:shd w:val="clear" w:color="auto" w:fill="auto"/>
            <w:noWrap/>
            <w:vAlign w:val="center"/>
            <w:hideMark/>
          </w:tcPr>
          <w:p w14:paraId="3D8EEAA5" w14:textId="77777777" w:rsidR="000022EF" w:rsidRPr="00EF72F1" w:rsidRDefault="000022EF" w:rsidP="00D51B29">
            <w:pPr>
              <w:rPr>
                <w:color w:val="FF0000"/>
              </w:rPr>
            </w:pPr>
            <w:r w:rsidRPr="00EF72F1">
              <w:rPr>
                <w:color w:val="FF0000"/>
              </w:rPr>
              <w:t>88.8</w:t>
            </w:r>
          </w:p>
        </w:tc>
        <w:tc>
          <w:tcPr>
            <w:tcW w:w="636" w:type="dxa"/>
            <w:tcBorders>
              <w:top w:val="nil"/>
              <w:left w:val="nil"/>
              <w:bottom w:val="single" w:sz="4" w:space="0" w:color="auto"/>
              <w:right w:val="single" w:sz="4" w:space="0" w:color="auto"/>
            </w:tcBorders>
            <w:shd w:val="clear" w:color="auto" w:fill="auto"/>
            <w:noWrap/>
            <w:vAlign w:val="center"/>
            <w:hideMark/>
          </w:tcPr>
          <w:p w14:paraId="2ECC97BB" w14:textId="77777777" w:rsidR="000022EF" w:rsidRPr="00EF72F1" w:rsidRDefault="000022EF" w:rsidP="00D51B29">
            <w:pPr>
              <w:rPr>
                <w:color w:val="FF0000"/>
              </w:rPr>
            </w:pPr>
            <w:r w:rsidRPr="00EF72F1">
              <w:rPr>
                <w:color w:val="FF0000"/>
              </w:rPr>
              <w:t>89.1</w:t>
            </w:r>
          </w:p>
        </w:tc>
        <w:tc>
          <w:tcPr>
            <w:tcW w:w="636" w:type="dxa"/>
            <w:tcBorders>
              <w:top w:val="nil"/>
              <w:left w:val="nil"/>
              <w:bottom w:val="single" w:sz="4" w:space="0" w:color="auto"/>
              <w:right w:val="single" w:sz="4" w:space="0" w:color="auto"/>
            </w:tcBorders>
            <w:shd w:val="clear" w:color="000000" w:fill="D9D9D9"/>
            <w:noWrap/>
            <w:vAlign w:val="center"/>
            <w:hideMark/>
          </w:tcPr>
          <w:p w14:paraId="79E5A7F6" w14:textId="77777777" w:rsidR="000022EF" w:rsidRPr="00EF72F1" w:rsidRDefault="000022EF" w:rsidP="00D51B29">
            <w:pPr>
              <w:rPr>
                <w:color w:val="FF0000"/>
              </w:rPr>
            </w:pPr>
            <w:r w:rsidRPr="00EF72F1">
              <w:rPr>
                <w:color w:val="FF0000"/>
              </w:rPr>
              <w:t>89.4</w:t>
            </w:r>
          </w:p>
        </w:tc>
        <w:tc>
          <w:tcPr>
            <w:tcW w:w="636" w:type="dxa"/>
            <w:tcBorders>
              <w:top w:val="nil"/>
              <w:left w:val="nil"/>
              <w:bottom w:val="single" w:sz="4" w:space="0" w:color="auto"/>
              <w:right w:val="single" w:sz="4" w:space="0" w:color="auto"/>
            </w:tcBorders>
            <w:shd w:val="clear" w:color="auto" w:fill="auto"/>
            <w:noWrap/>
            <w:vAlign w:val="center"/>
            <w:hideMark/>
          </w:tcPr>
          <w:p w14:paraId="7A69900F" w14:textId="77777777" w:rsidR="000022EF" w:rsidRPr="00EF72F1" w:rsidRDefault="000022EF" w:rsidP="00D51B29">
            <w:pPr>
              <w:rPr>
                <w:color w:val="FF0000"/>
              </w:rPr>
            </w:pPr>
            <w:r w:rsidRPr="00EF72F1">
              <w:rPr>
                <w:color w:val="FF0000"/>
              </w:rPr>
              <w:t>89.8</w:t>
            </w:r>
          </w:p>
        </w:tc>
        <w:tc>
          <w:tcPr>
            <w:tcW w:w="636" w:type="dxa"/>
            <w:tcBorders>
              <w:top w:val="nil"/>
              <w:left w:val="nil"/>
              <w:bottom w:val="single" w:sz="4" w:space="0" w:color="auto"/>
              <w:right w:val="single" w:sz="4" w:space="0" w:color="auto"/>
            </w:tcBorders>
            <w:shd w:val="clear" w:color="auto" w:fill="auto"/>
            <w:noWrap/>
            <w:vAlign w:val="center"/>
            <w:hideMark/>
          </w:tcPr>
          <w:p w14:paraId="3EC88DDB" w14:textId="77777777" w:rsidR="000022EF" w:rsidRPr="00EF72F1" w:rsidRDefault="000022EF" w:rsidP="00D51B29">
            <w:pPr>
              <w:rPr>
                <w:color w:val="FF0000"/>
              </w:rPr>
            </w:pPr>
            <w:r w:rsidRPr="00EF72F1">
              <w:rPr>
                <w:color w:val="FF0000"/>
              </w:rPr>
              <w:t>90.1</w:t>
            </w:r>
          </w:p>
        </w:tc>
        <w:tc>
          <w:tcPr>
            <w:tcW w:w="636" w:type="dxa"/>
            <w:tcBorders>
              <w:top w:val="nil"/>
              <w:left w:val="nil"/>
              <w:bottom w:val="single" w:sz="4" w:space="0" w:color="auto"/>
              <w:right w:val="single" w:sz="4" w:space="0" w:color="auto"/>
            </w:tcBorders>
            <w:shd w:val="clear" w:color="000000" w:fill="D9D9D9"/>
            <w:noWrap/>
            <w:vAlign w:val="center"/>
            <w:hideMark/>
          </w:tcPr>
          <w:p w14:paraId="2EF6CE85" w14:textId="77777777" w:rsidR="000022EF" w:rsidRPr="00EF72F1" w:rsidRDefault="000022EF" w:rsidP="00D51B29">
            <w:pPr>
              <w:rPr>
                <w:color w:val="FF0000"/>
              </w:rPr>
            </w:pPr>
            <w:r w:rsidRPr="00EF72F1">
              <w:rPr>
                <w:color w:val="FF0000"/>
              </w:rPr>
              <w:t>90.4</w:t>
            </w:r>
          </w:p>
        </w:tc>
        <w:tc>
          <w:tcPr>
            <w:tcW w:w="636" w:type="dxa"/>
            <w:tcBorders>
              <w:top w:val="nil"/>
              <w:left w:val="nil"/>
              <w:bottom w:val="single" w:sz="4" w:space="0" w:color="auto"/>
              <w:right w:val="single" w:sz="4" w:space="0" w:color="auto"/>
            </w:tcBorders>
            <w:shd w:val="clear" w:color="auto" w:fill="auto"/>
            <w:noWrap/>
            <w:vAlign w:val="center"/>
            <w:hideMark/>
          </w:tcPr>
          <w:p w14:paraId="4D5D947D" w14:textId="77777777" w:rsidR="000022EF" w:rsidRPr="00EF72F1" w:rsidRDefault="000022EF" w:rsidP="00D51B29">
            <w:pPr>
              <w:rPr>
                <w:color w:val="FF0000"/>
              </w:rPr>
            </w:pPr>
            <w:r w:rsidRPr="00EF72F1">
              <w:rPr>
                <w:color w:val="FF0000"/>
              </w:rPr>
              <w:t>90.7</w:t>
            </w:r>
          </w:p>
        </w:tc>
        <w:tc>
          <w:tcPr>
            <w:tcW w:w="636" w:type="dxa"/>
            <w:tcBorders>
              <w:top w:val="nil"/>
              <w:left w:val="nil"/>
              <w:bottom w:val="single" w:sz="4" w:space="0" w:color="auto"/>
              <w:right w:val="single" w:sz="4" w:space="0" w:color="auto"/>
            </w:tcBorders>
            <w:shd w:val="clear" w:color="auto" w:fill="auto"/>
            <w:noWrap/>
            <w:vAlign w:val="center"/>
            <w:hideMark/>
          </w:tcPr>
          <w:p w14:paraId="1A1666E4" w14:textId="77777777" w:rsidR="000022EF" w:rsidRPr="00EF72F1" w:rsidRDefault="000022EF" w:rsidP="00D51B29">
            <w:pPr>
              <w:rPr>
                <w:color w:val="FF0000"/>
              </w:rPr>
            </w:pPr>
            <w:r w:rsidRPr="00EF72F1">
              <w:rPr>
                <w:color w:val="FF0000"/>
              </w:rPr>
              <w:t>91.1</w:t>
            </w:r>
          </w:p>
        </w:tc>
        <w:tc>
          <w:tcPr>
            <w:tcW w:w="636" w:type="dxa"/>
            <w:tcBorders>
              <w:top w:val="nil"/>
              <w:left w:val="nil"/>
              <w:bottom w:val="single" w:sz="4" w:space="0" w:color="auto"/>
              <w:right w:val="single" w:sz="8" w:space="0" w:color="auto"/>
            </w:tcBorders>
            <w:shd w:val="clear" w:color="000000" w:fill="D9D9D9"/>
            <w:noWrap/>
            <w:vAlign w:val="center"/>
            <w:hideMark/>
          </w:tcPr>
          <w:p w14:paraId="6875E662" w14:textId="77777777" w:rsidR="000022EF" w:rsidRPr="00EF72F1" w:rsidRDefault="000022EF" w:rsidP="00D51B29">
            <w:pPr>
              <w:rPr>
                <w:color w:val="FF0000"/>
              </w:rPr>
            </w:pPr>
            <w:r w:rsidRPr="00EF72F1">
              <w:rPr>
                <w:color w:val="FF0000"/>
              </w:rPr>
              <w:t>91.4</w:t>
            </w:r>
          </w:p>
        </w:tc>
      </w:tr>
      <w:tr w:rsidR="000022EF" w:rsidRPr="00EF72F1" w14:paraId="4DB371A0" w14:textId="77777777" w:rsidTr="00D51B29">
        <w:trPr>
          <w:trHeight w:val="579"/>
          <w:jc w:val="center"/>
        </w:trPr>
        <w:tc>
          <w:tcPr>
            <w:tcW w:w="1767" w:type="dxa"/>
            <w:tcBorders>
              <w:top w:val="nil"/>
              <w:left w:val="single" w:sz="8" w:space="0" w:color="auto"/>
              <w:bottom w:val="single" w:sz="8" w:space="0" w:color="auto"/>
              <w:right w:val="single" w:sz="4" w:space="0" w:color="auto"/>
            </w:tcBorders>
            <w:shd w:val="clear" w:color="auto" w:fill="auto"/>
            <w:vAlign w:val="center"/>
            <w:hideMark/>
          </w:tcPr>
          <w:p w14:paraId="3657FEC1"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Students with Disabilities with IEP</w:t>
            </w:r>
          </w:p>
        </w:tc>
        <w:tc>
          <w:tcPr>
            <w:tcW w:w="861" w:type="dxa"/>
            <w:tcBorders>
              <w:top w:val="nil"/>
              <w:left w:val="nil"/>
              <w:bottom w:val="single" w:sz="8" w:space="0" w:color="auto"/>
              <w:right w:val="single" w:sz="4" w:space="0" w:color="auto"/>
            </w:tcBorders>
            <w:shd w:val="clear" w:color="auto" w:fill="auto"/>
            <w:noWrap/>
            <w:vAlign w:val="center"/>
            <w:hideMark/>
          </w:tcPr>
          <w:p w14:paraId="68D5091A" w14:textId="77777777" w:rsidR="000022EF" w:rsidRPr="00EF72F1" w:rsidRDefault="000022EF" w:rsidP="00D51B29">
            <w:pPr>
              <w:rPr>
                <w:color w:val="FF0000"/>
              </w:rPr>
            </w:pPr>
            <w:r w:rsidRPr="00EF72F1">
              <w:rPr>
                <w:color w:val="FF0000"/>
              </w:rPr>
              <w:t>75.5</w:t>
            </w:r>
          </w:p>
        </w:tc>
        <w:tc>
          <w:tcPr>
            <w:tcW w:w="636" w:type="dxa"/>
            <w:tcBorders>
              <w:top w:val="nil"/>
              <w:left w:val="nil"/>
              <w:bottom w:val="single" w:sz="8" w:space="0" w:color="auto"/>
              <w:right w:val="single" w:sz="4" w:space="0" w:color="auto"/>
            </w:tcBorders>
            <w:shd w:val="clear" w:color="auto" w:fill="auto"/>
            <w:noWrap/>
            <w:vAlign w:val="center"/>
            <w:hideMark/>
          </w:tcPr>
          <w:p w14:paraId="4FCB263A" w14:textId="77777777" w:rsidR="000022EF" w:rsidRPr="00EF72F1" w:rsidRDefault="000022EF" w:rsidP="00D51B29">
            <w:pPr>
              <w:rPr>
                <w:color w:val="FF0000"/>
              </w:rPr>
            </w:pPr>
            <w:r w:rsidRPr="00EF72F1">
              <w:rPr>
                <w:color w:val="FF0000"/>
              </w:rPr>
              <w:t>76.4</w:t>
            </w:r>
          </w:p>
        </w:tc>
        <w:tc>
          <w:tcPr>
            <w:tcW w:w="636" w:type="dxa"/>
            <w:tcBorders>
              <w:top w:val="nil"/>
              <w:left w:val="nil"/>
              <w:bottom w:val="single" w:sz="8" w:space="0" w:color="auto"/>
              <w:right w:val="single" w:sz="4" w:space="0" w:color="auto"/>
            </w:tcBorders>
            <w:shd w:val="clear" w:color="000000" w:fill="D9D9D9"/>
            <w:noWrap/>
            <w:vAlign w:val="center"/>
            <w:hideMark/>
          </w:tcPr>
          <w:p w14:paraId="3F865B9B" w14:textId="77777777" w:rsidR="000022EF" w:rsidRPr="00EF72F1" w:rsidRDefault="000022EF" w:rsidP="00D51B29">
            <w:pPr>
              <w:rPr>
                <w:color w:val="FF0000"/>
              </w:rPr>
            </w:pPr>
            <w:r w:rsidRPr="00EF72F1">
              <w:rPr>
                <w:color w:val="FF0000"/>
              </w:rPr>
              <w:t>77.3</w:t>
            </w:r>
          </w:p>
        </w:tc>
        <w:tc>
          <w:tcPr>
            <w:tcW w:w="636" w:type="dxa"/>
            <w:tcBorders>
              <w:top w:val="nil"/>
              <w:left w:val="nil"/>
              <w:bottom w:val="single" w:sz="8" w:space="0" w:color="auto"/>
              <w:right w:val="single" w:sz="4" w:space="0" w:color="auto"/>
            </w:tcBorders>
            <w:shd w:val="clear" w:color="auto" w:fill="auto"/>
            <w:noWrap/>
            <w:vAlign w:val="center"/>
            <w:hideMark/>
          </w:tcPr>
          <w:p w14:paraId="20752FAA" w14:textId="77777777" w:rsidR="000022EF" w:rsidRPr="00EF72F1" w:rsidRDefault="000022EF" w:rsidP="00D51B29">
            <w:pPr>
              <w:rPr>
                <w:color w:val="FF0000"/>
              </w:rPr>
            </w:pPr>
            <w:r w:rsidRPr="00EF72F1">
              <w:rPr>
                <w:color w:val="FF0000"/>
              </w:rPr>
              <w:t>78.2</w:t>
            </w:r>
          </w:p>
        </w:tc>
        <w:tc>
          <w:tcPr>
            <w:tcW w:w="636" w:type="dxa"/>
            <w:tcBorders>
              <w:top w:val="nil"/>
              <w:left w:val="nil"/>
              <w:bottom w:val="single" w:sz="8" w:space="0" w:color="auto"/>
              <w:right w:val="single" w:sz="4" w:space="0" w:color="auto"/>
            </w:tcBorders>
            <w:shd w:val="clear" w:color="auto" w:fill="auto"/>
            <w:noWrap/>
            <w:vAlign w:val="center"/>
            <w:hideMark/>
          </w:tcPr>
          <w:p w14:paraId="4AB244E1" w14:textId="77777777" w:rsidR="000022EF" w:rsidRPr="00EF72F1" w:rsidRDefault="000022EF" w:rsidP="00D51B29">
            <w:pPr>
              <w:rPr>
                <w:color w:val="FF0000"/>
              </w:rPr>
            </w:pPr>
            <w:r w:rsidRPr="00EF72F1">
              <w:rPr>
                <w:color w:val="FF0000"/>
              </w:rPr>
              <w:t>79.0</w:t>
            </w:r>
          </w:p>
        </w:tc>
        <w:tc>
          <w:tcPr>
            <w:tcW w:w="636" w:type="dxa"/>
            <w:tcBorders>
              <w:top w:val="nil"/>
              <w:left w:val="nil"/>
              <w:bottom w:val="single" w:sz="8" w:space="0" w:color="auto"/>
              <w:right w:val="single" w:sz="4" w:space="0" w:color="auto"/>
            </w:tcBorders>
            <w:shd w:val="clear" w:color="000000" w:fill="D9D9D9"/>
            <w:noWrap/>
            <w:vAlign w:val="center"/>
            <w:hideMark/>
          </w:tcPr>
          <w:p w14:paraId="34094774" w14:textId="77777777" w:rsidR="000022EF" w:rsidRPr="00EF72F1" w:rsidRDefault="000022EF" w:rsidP="00D51B29">
            <w:pPr>
              <w:rPr>
                <w:color w:val="FF0000"/>
              </w:rPr>
            </w:pPr>
            <w:r w:rsidRPr="00EF72F1">
              <w:rPr>
                <w:color w:val="FF0000"/>
              </w:rPr>
              <w:t>79.9</w:t>
            </w:r>
          </w:p>
        </w:tc>
        <w:tc>
          <w:tcPr>
            <w:tcW w:w="636" w:type="dxa"/>
            <w:tcBorders>
              <w:top w:val="nil"/>
              <w:left w:val="nil"/>
              <w:bottom w:val="single" w:sz="8" w:space="0" w:color="auto"/>
              <w:right w:val="single" w:sz="4" w:space="0" w:color="auto"/>
            </w:tcBorders>
            <w:shd w:val="clear" w:color="auto" w:fill="auto"/>
            <w:noWrap/>
            <w:vAlign w:val="center"/>
            <w:hideMark/>
          </w:tcPr>
          <w:p w14:paraId="6306ED34" w14:textId="77777777" w:rsidR="000022EF" w:rsidRPr="00EF72F1" w:rsidRDefault="000022EF" w:rsidP="00D51B29">
            <w:pPr>
              <w:rPr>
                <w:color w:val="FF0000"/>
              </w:rPr>
            </w:pPr>
            <w:r w:rsidRPr="00EF72F1">
              <w:rPr>
                <w:color w:val="FF0000"/>
              </w:rPr>
              <w:t>80.8</w:t>
            </w:r>
          </w:p>
        </w:tc>
        <w:tc>
          <w:tcPr>
            <w:tcW w:w="636" w:type="dxa"/>
            <w:tcBorders>
              <w:top w:val="nil"/>
              <w:left w:val="nil"/>
              <w:bottom w:val="single" w:sz="8" w:space="0" w:color="auto"/>
              <w:right w:val="single" w:sz="4" w:space="0" w:color="auto"/>
            </w:tcBorders>
            <w:shd w:val="clear" w:color="auto" w:fill="auto"/>
            <w:noWrap/>
            <w:vAlign w:val="center"/>
            <w:hideMark/>
          </w:tcPr>
          <w:p w14:paraId="1BC6C959" w14:textId="77777777" w:rsidR="000022EF" w:rsidRPr="00EF72F1" w:rsidRDefault="000022EF" w:rsidP="00D51B29">
            <w:pPr>
              <w:rPr>
                <w:color w:val="FF0000"/>
              </w:rPr>
            </w:pPr>
            <w:r w:rsidRPr="00EF72F1">
              <w:rPr>
                <w:color w:val="FF0000"/>
              </w:rPr>
              <w:t>81.7</w:t>
            </w:r>
          </w:p>
        </w:tc>
        <w:tc>
          <w:tcPr>
            <w:tcW w:w="636" w:type="dxa"/>
            <w:tcBorders>
              <w:top w:val="nil"/>
              <w:left w:val="nil"/>
              <w:bottom w:val="single" w:sz="8" w:space="0" w:color="auto"/>
              <w:right w:val="single" w:sz="4" w:space="0" w:color="auto"/>
            </w:tcBorders>
            <w:shd w:val="clear" w:color="000000" w:fill="D9D9D9"/>
            <w:noWrap/>
            <w:vAlign w:val="center"/>
            <w:hideMark/>
          </w:tcPr>
          <w:p w14:paraId="34270C90" w14:textId="77777777" w:rsidR="000022EF" w:rsidRPr="00EF72F1" w:rsidRDefault="000022EF" w:rsidP="00D51B29">
            <w:pPr>
              <w:rPr>
                <w:color w:val="FF0000"/>
              </w:rPr>
            </w:pPr>
            <w:r w:rsidRPr="00EF72F1">
              <w:rPr>
                <w:color w:val="FF0000"/>
              </w:rPr>
              <w:t>82.6</w:t>
            </w:r>
          </w:p>
        </w:tc>
        <w:tc>
          <w:tcPr>
            <w:tcW w:w="636" w:type="dxa"/>
            <w:tcBorders>
              <w:top w:val="nil"/>
              <w:left w:val="nil"/>
              <w:bottom w:val="single" w:sz="8" w:space="0" w:color="auto"/>
              <w:right w:val="single" w:sz="4" w:space="0" w:color="auto"/>
            </w:tcBorders>
            <w:shd w:val="clear" w:color="auto" w:fill="auto"/>
            <w:noWrap/>
            <w:vAlign w:val="center"/>
            <w:hideMark/>
          </w:tcPr>
          <w:p w14:paraId="5919B0C0" w14:textId="77777777" w:rsidR="000022EF" w:rsidRPr="00EF72F1" w:rsidRDefault="000022EF" w:rsidP="00D51B29">
            <w:pPr>
              <w:rPr>
                <w:color w:val="FF0000"/>
              </w:rPr>
            </w:pPr>
            <w:r w:rsidRPr="00EF72F1">
              <w:rPr>
                <w:color w:val="FF0000"/>
              </w:rPr>
              <w:t>83.5</w:t>
            </w:r>
          </w:p>
        </w:tc>
        <w:tc>
          <w:tcPr>
            <w:tcW w:w="636" w:type="dxa"/>
            <w:tcBorders>
              <w:top w:val="nil"/>
              <w:left w:val="nil"/>
              <w:bottom w:val="single" w:sz="8" w:space="0" w:color="auto"/>
              <w:right w:val="single" w:sz="4" w:space="0" w:color="auto"/>
            </w:tcBorders>
            <w:shd w:val="clear" w:color="auto" w:fill="auto"/>
            <w:noWrap/>
            <w:vAlign w:val="center"/>
            <w:hideMark/>
          </w:tcPr>
          <w:p w14:paraId="499E97AE" w14:textId="77777777" w:rsidR="000022EF" w:rsidRPr="00EF72F1" w:rsidRDefault="000022EF" w:rsidP="00D51B29">
            <w:pPr>
              <w:rPr>
                <w:color w:val="FF0000"/>
              </w:rPr>
            </w:pPr>
            <w:r w:rsidRPr="00EF72F1">
              <w:rPr>
                <w:color w:val="FF0000"/>
              </w:rPr>
              <w:t>84.4</w:t>
            </w:r>
          </w:p>
        </w:tc>
        <w:tc>
          <w:tcPr>
            <w:tcW w:w="636" w:type="dxa"/>
            <w:tcBorders>
              <w:top w:val="nil"/>
              <w:left w:val="nil"/>
              <w:bottom w:val="single" w:sz="8" w:space="0" w:color="auto"/>
              <w:right w:val="single" w:sz="8" w:space="0" w:color="auto"/>
            </w:tcBorders>
            <w:shd w:val="clear" w:color="000000" w:fill="D9D9D9"/>
            <w:noWrap/>
            <w:vAlign w:val="center"/>
            <w:hideMark/>
          </w:tcPr>
          <w:p w14:paraId="642DD78F" w14:textId="77777777" w:rsidR="000022EF" w:rsidRPr="00EF72F1" w:rsidRDefault="000022EF" w:rsidP="00D51B29">
            <w:pPr>
              <w:rPr>
                <w:color w:val="FF0000"/>
              </w:rPr>
            </w:pPr>
            <w:r w:rsidRPr="00EF72F1">
              <w:rPr>
                <w:color w:val="FF0000"/>
              </w:rPr>
              <w:t>85.3</w:t>
            </w:r>
          </w:p>
        </w:tc>
      </w:tr>
    </w:tbl>
    <w:p w14:paraId="781AD772" w14:textId="77777777" w:rsidR="000022EF" w:rsidRPr="00EF72F1" w:rsidRDefault="000022EF" w:rsidP="000022EF">
      <w:pPr>
        <w:spacing w:after="120" w:line="240" w:lineRule="auto"/>
        <w:rPr>
          <w:rFonts w:eastAsia="Times New Roman" w:cs="Times New Roman"/>
          <w:color w:val="FF0000"/>
        </w:rPr>
      </w:pPr>
      <w:r w:rsidRPr="00EF72F1">
        <w:rPr>
          <w:rFonts w:eastAsia="Times New Roman" w:cs="Times New Roman"/>
          <w:color w:val="FF0000"/>
        </w:rPr>
        <w:t>Kentucky will report performance annually against goals. Federal law requires reporting every three (3) years. The federal reporting year is shaded and denoted with an *.</w:t>
      </w:r>
    </w:p>
    <w:p w14:paraId="38C825D4" w14:textId="77777777" w:rsidR="000022EF" w:rsidRPr="00EF72F1" w:rsidRDefault="000022EF" w:rsidP="000022EF">
      <w:pPr>
        <w:rPr>
          <w:rFonts w:eastAsia="Times New Roman" w:cs="Times New Roman"/>
          <w:color w:val="FF0000"/>
        </w:rPr>
      </w:pPr>
      <w:r w:rsidRPr="00EF72F1">
        <w:rPr>
          <w:rFonts w:eastAsia="Times New Roman" w:cs="Times New Roman"/>
          <w:color w:val="FF0000"/>
        </w:rPr>
        <w:br w:type="page"/>
      </w:r>
    </w:p>
    <w:p w14:paraId="716001C4" w14:textId="77777777" w:rsidR="000022EF" w:rsidRPr="00EF72F1" w:rsidRDefault="000022EF" w:rsidP="000022EF">
      <w:pPr>
        <w:spacing w:after="120" w:line="240" w:lineRule="auto"/>
        <w:jc w:val="center"/>
        <w:rPr>
          <w:rFonts w:eastAsia="Times New Roman" w:cs="Times New Roman"/>
          <w:b/>
          <w:bCs/>
          <w:color w:val="FF0000"/>
          <w:sz w:val="24"/>
          <w:szCs w:val="24"/>
        </w:rPr>
      </w:pPr>
    </w:p>
    <w:p w14:paraId="0B30AE8C" w14:textId="77777777" w:rsidR="000022EF" w:rsidRPr="00EF72F1" w:rsidRDefault="000022EF" w:rsidP="000022EF">
      <w:pPr>
        <w:spacing w:after="120" w:line="240" w:lineRule="auto"/>
        <w:jc w:val="center"/>
        <w:rPr>
          <w:b/>
          <w:caps/>
          <w:color w:val="FF0000"/>
        </w:rPr>
      </w:pPr>
      <w:r w:rsidRPr="00EF72F1">
        <w:rPr>
          <w:rFonts w:eastAsia="Times New Roman" w:cs="Times New Roman"/>
          <w:b/>
          <w:bCs/>
          <w:color w:val="FF0000"/>
          <w:sz w:val="24"/>
          <w:szCs w:val="24"/>
        </w:rPr>
        <w:t>Long-Term and Interim Goals for Public Reporting</w:t>
      </w:r>
    </w:p>
    <w:p w14:paraId="65A4EB87" w14:textId="77777777" w:rsidR="000022EF" w:rsidRPr="00EF72F1" w:rsidRDefault="000022EF" w:rsidP="000022EF">
      <w:pPr>
        <w:spacing w:after="120" w:line="240" w:lineRule="auto"/>
        <w:jc w:val="center"/>
        <w:rPr>
          <w:rFonts w:eastAsia="Times New Roman" w:cs="Times New Roman"/>
          <w:b/>
          <w:bCs/>
          <w:color w:val="FF0000"/>
          <w:sz w:val="24"/>
          <w:szCs w:val="24"/>
        </w:rPr>
      </w:pPr>
      <w:r w:rsidRPr="00EF72F1">
        <w:rPr>
          <w:rFonts w:eastAsia="Times New Roman" w:cs="Times New Roman"/>
          <w:b/>
          <w:bCs/>
          <w:color w:val="FF0000"/>
          <w:sz w:val="24"/>
          <w:szCs w:val="24"/>
        </w:rPr>
        <w:t>Graduation Rate</w:t>
      </w:r>
    </w:p>
    <w:p w14:paraId="02EC7C81" w14:textId="77777777" w:rsidR="000022EF" w:rsidRPr="00EF72F1" w:rsidRDefault="000022EF" w:rsidP="000022EF">
      <w:pPr>
        <w:spacing w:after="120" w:line="240" w:lineRule="auto"/>
        <w:jc w:val="center"/>
        <w:rPr>
          <w:b/>
          <w:color w:val="FF0000"/>
        </w:rPr>
      </w:pPr>
      <w:r w:rsidRPr="00EF72F1">
        <w:rPr>
          <w:rFonts w:eastAsia="Times New Roman" w:cs="Times New Roman"/>
          <w:b/>
          <w:bCs/>
          <w:color w:val="FF0000"/>
          <w:sz w:val="24"/>
          <w:szCs w:val="24"/>
        </w:rPr>
        <w:t>Extended 5-Year Adjusted Cohort – 50% Reduction to 96% Goal</w:t>
      </w:r>
    </w:p>
    <w:tbl>
      <w:tblPr>
        <w:tblW w:w="9340" w:type="dxa"/>
        <w:jc w:val="center"/>
        <w:tblLook w:val="04A0" w:firstRow="1" w:lastRow="0" w:firstColumn="1" w:lastColumn="0" w:noHBand="0" w:noVBand="1"/>
        <w:tblCaption w:val="5-year Adjusted Cohort Graduation Rate"/>
        <w:tblDescription w:val="This graphic depicts the long-term and interim goals for the 5-year adjusted cohort graduation rate for public reporting. The data is displayed for all students and by student group. "/>
      </w:tblPr>
      <w:tblGrid>
        <w:gridCol w:w="1510"/>
        <w:gridCol w:w="878"/>
        <w:gridCol w:w="632"/>
        <w:gridCol w:w="632"/>
        <w:gridCol w:w="632"/>
        <w:gridCol w:w="632"/>
        <w:gridCol w:w="632"/>
        <w:gridCol w:w="632"/>
        <w:gridCol w:w="632"/>
        <w:gridCol w:w="632"/>
        <w:gridCol w:w="632"/>
        <w:gridCol w:w="632"/>
        <w:gridCol w:w="632"/>
      </w:tblGrid>
      <w:tr w:rsidR="000022EF" w:rsidRPr="00EF72F1" w14:paraId="4D7C8030" w14:textId="77777777" w:rsidTr="00D51B29">
        <w:trPr>
          <w:trHeight w:val="458"/>
          <w:tblHeader/>
          <w:jc w:val="center"/>
        </w:trPr>
        <w:tc>
          <w:tcPr>
            <w:tcW w:w="1523" w:type="dxa"/>
            <w:tcBorders>
              <w:top w:val="single" w:sz="4" w:space="0" w:color="auto"/>
              <w:left w:val="single" w:sz="8" w:space="0" w:color="auto"/>
              <w:bottom w:val="single" w:sz="4" w:space="0" w:color="auto"/>
              <w:right w:val="single" w:sz="4" w:space="0" w:color="auto"/>
            </w:tcBorders>
            <w:shd w:val="clear" w:color="000000" w:fill="BFBFBF"/>
            <w:noWrap/>
            <w:vAlign w:val="center"/>
            <w:hideMark/>
          </w:tcPr>
          <w:p w14:paraId="457107E7" w14:textId="77777777" w:rsidR="000022EF" w:rsidRPr="00EF72F1" w:rsidRDefault="000022EF" w:rsidP="00D51B29">
            <w:pPr>
              <w:spacing w:after="120" w:line="240" w:lineRule="auto"/>
              <w:jc w:val="center"/>
              <w:rPr>
                <w:rFonts w:eastAsia="Times New Roman" w:cs="Times New Roman"/>
                <w:b/>
                <w:bCs/>
                <w:color w:val="FF0000"/>
                <w:sz w:val="24"/>
                <w:szCs w:val="24"/>
              </w:rPr>
            </w:pPr>
            <w:r w:rsidRPr="00EF72F1">
              <w:rPr>
                <w:rFonts w:eastAsia="Times New Roman" w:cs="Times New Roman"/>
                <w:b/>
                <w:bCs/>
                <w:color w:val="FF0000"/>
                <w:sz w:val="24"/>
                <w:szCs w:val="24"/>
              </w:rPr>
              <w:t>Subgroup</w:t>
            </w:r>
          </w:p>
        </w:tc>
        <w:tc>
          <w:tcPr>
            <w:tcW w:w="884" w:type="dxa"/>
            <w:tcBorders>
              <w:top w:val="single" w:sz="4" w:space="0" w:color="auto"/>
              <w:left w:val="nil"/>
              <w:bottom w:val="single" w:sz="4" w:space="0" w:color="auto"/>
              <w:right w:val="single" w:sz="4" w:space="0" w:color="auto"/>
            </w:tcBorders>
            <w:shd w:val="clear" w:color="000000" w:fill="BFBFBF"/>
            <w:vAlign w:val="center"/>
            <w:hideMark/>
          </w:tcPr>
          <w:p w14:paraId="1C48F4C0"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2018-19 Baseline</w:t>
            </w:r>
          </w:p>
        </w:tc>
        <w:tc>
          <w:tcPr>
            <w:tcW w:w="631" w:type="dxa"/>
            <w:tcBorders>
              <w:top w:val="single" w:sz="4" w:space="0" w:color="auto"/>
              <w:left w:val="nil"/>
              <w:bottom w:val="single" w:sz="4" w:space="0" w:color="auto"/>
              <w:right w:val="single" w:sz="4" w:space="0" w:color="auto"/>
            </w:tcBorders>
            <w:shd w:val="clear" w:color="000000" w:fill="BFBFBF"/>
            <w:vAlign w:val="center"/>
            <w:hideMark/>
          </w:tcPr>
          <w:p w14:paraId="35E22D56"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2019-20</w:t>
            </w:r>
          </w:p>
        </w:tc>
        <w:tc>
          <w:tcPr>
            <w:tcW w:w="631" w:type="dxa"/>
            <w:tcBorders>
              <w:top w:val="single" w:sz="4" w:space="0" w:color="auto"/>
              <w:left w:val="nil"/>
              <w:bottom w:val="single" w:sz="4" w:space="0" w:color="auto"/>
              <w:right w:val="single" w:sz="4" w:space="0" w:color="auto"/>
            </w:tcBorders>
            <w:shd w:val="clear" w:color="000000" w:fill="BFBFBF"/>
            <w:vAlign w:val="center"/>
            <w:hideMark/>
          </w:tcPr>
          <w:p w14:paraId="40F20FF0"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2020-21*</w:t>
            </w:r>
          </w:p>
        </w:tc>
        <w:tc>
          <w:tcPr>
            <w:tcW w:w="631" w:type="dxa"/>
            <w:tcBorders>
              <w:top w:val="single" w:sz="4" w:space="0" w:color="auto"/>
              <w:left w:val="nil"/>
              <w:bottom w:val="single" w:sz="4" w:space="0" w:color="auto"/>
              <w:right w:val="single" w:sz="4" w:space="0" w:color="auto"/>
            </w:tcBorders>
            <w:shd w:val="clear" w:color="000000" w:fill="BFBFBF"/>
            <w:vAlign w:val="center"/>
            <w:hideMark/>
          </w:tcPr>
          <w:p w14:paraId="215A3FE8"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2021-22</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1E527955"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2022-23</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5D056162"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2023-24*</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3275CC96"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2024-25</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6C36641E"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2025-26</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7DABB3A1"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2026-27*</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3F171482"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2027-28</w:t>
            </w:r>
          </w:p>
        </w:tc>
        <w:tc>
          <w:tcPr>
            <w:tcW w:w="630" w:type="dxa"/>
            <w:tcBorders>
              <w:top w:val="single" w:sz="4" w:space="0" w:color="auto"/>
              <w:left w:val="nil"/>
              <w:bottom w:val="single" w:sz="4" w:space="0" w:color="auto"/>
              <w:right w:val="single" w:sz="4" w:space="0" w:color="auto"/>
            </w:tcBorders>
            <w:shd w:val="clear" w:color="000000" w:fill="BFBFBF"/>
            <w:vAlign w:val="center"/>
            <w:hideMark/>
          </w:tcPr>
          <w:p w14:paraId="737AA427"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2028-29</w:t>
            </w:r>
          </w:p>
        </w:tc>
        <w:tc>
          <w:tcPr>
            <w:tcW w:w="630" w:type="dxa"/>
            <w:tcBorders>
              <w:top w:val="single" w:sz="4" w:space="0" w:color="auto"/>
              <w:left w:val="nil"/>
              <w:bottom w:val="single" w:sz="4" w:space="0" w:color="auto"/>
              <w:right w:val="single" w:sz="8" w:space="0" w:color="auto"/>
            </w:tcBorders>
            <w:shd w:val="clear" w:color="000000" w:fill="BFBFBF"/>
            <w:vAlign w:val="center"/>
            <w:hideMark/>
          </w:tcPr>
          <w:p w14:paraId="42F85FB5"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2029-30*</w:t>
            </w:r>
          </w:p>
        </w:tc>
      </w:tr>
      <w:tr w:rsidR="000022EF" w:rsidRPr="00EF72F1" w14:paraId="2EA2729A"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3C4E9EAF"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All Students</w:t>
            </w:r>
          </w:p>
        </w:tc>
        <w:tc>
          <w:tcPr>
            <w:tcW w:w="884" w:type="dxa"/>
            <w:tcBorders>
              <w:top w:val="nil"/>
              <w:left w:val="nil"/>
              <w:bottom w:val="single" w:sz="4" w:space="0" w:color="auto"/>
              <w:right w:val="single" w:sz="4" w:space="0" w:color="auto"/>
            </w:tcBorders>
            <w:shd w:val="clear" w:color="auto" w:fill="auto"/>
            <w:noWrap/>
            <w:vAlign w:val="center"/>
            <w:hideMark/>
          </w:tcPr>
          <w:p w14:paraId="2F2A72F9" w14:textId="77777777" w:rsidR="000022EF" w:rsidRPr="00EF72F1" w:rsidRDefault="000022EF" w:rsidP="00D51B29">
            <w:pPr>
              <w:rPr>
                <w:color w:val="FF0000"/>
              </w:rPr>
            </w:pPr>
            <w:r w:rsidRPr="00EF72F1">
              <w:rPr>
                <w:color w:val="FF0000"/>
              </w:rPr>
              <w:t>91.6</w:t>
            </w:r>
          </w:p>
        </w:tc>
        <w:tc>
          <w:tcPr>
            <w:tcW w:w="631" w:type="dxa"/>
            <w:tcBorders>
              <w:top w:val="nil"/>
              <w:left w:val="nil"/>
              <w:bottom w:val="single" w:sz="4" w:space="0" w:color="auto"/>
              <w:right w:val="single" w:sz="4" w:space="0" w:color="auto"/>
            </w:tcBorders>
            <w:shd w:val="clear" w:color="auto" w:fill="auto"/>
            <w:noWrap/>
            <w:vAlign w:val="center"/>
            <w:hideMark/>
          </w:tcPr>
          <w:p w14:paraId="0A89744E" w14:textId="77777777" w:rsidR="000022EF" w:rsidRPr="00EF72F1" w:rsidRDefault="000022EF" w:rsidP="00D51B29">
            <w:pPr>
              <w:rPr>
                <w:color w:val="FF0000"/>
              </w:rPr>
            </w:pPr>
            <w:r w:rsidRPr="00EF72F1">
              <w:rPr>
                <w:color w:val="FF0000"/>
              </w:rPr>
              <w:t>91.8</w:t>
            </w:r>
          </w:p>
        </w:tc>
        <w:tc>
          <w:tcPr>
            <w:tcW w:w="631" w:type="dxa"/>
            <w:tcBorders>
              <w:top w:val="nil"/>
              <w:left w:val="nil"/>
              <w:bottom w:val="single" w:sz="4" w:space="0" w:color="auto"/>
              <w:right w:val="single" w:sz="4" w:space="0" w:color="auto"/>
            </w:tcBorders>
            <w:shd w:val="clear" w:color="000000" w:fill="D9D9D9"/>
            <w:noWrap/>
            <w:vAlign w:val="center"/>
            <w:hideMark/>
          </w:tcPr>
          <w:p w14:paraId="563F9081" w14:textId="77777777" w:rsidR="000022EF" w:rsidRPr="00EF72F1" w:rsidRDefault="000022EF" w:rsidP="00D51B29">
            <w:pPr>
              <w:rPr>
                <w:color w:val="FF0000"/>
              </w:rPr>
            </w:pPr>
            <w:r w:rsidRPr="00EF72F1">
              <w:rPr>
                <w:color w:val="FF0000"/>
              </w:rPr>
              <w:t>92.0</w:t>
            </w:r>
          </w:p>
        </w:tc>
        <w:tc>
          <w:tcPr>
            <w:tcW w:w="631" w:type="dxa"/>
            <w:tcBorders>
              <w:top w:val="nil"/>
              <w:left w:val="nil"/>
              <w:bottom w:val="single" w:sz="4" w:space="0" w:color="auto"/>
              <w:right w:val="single" w:sz="4" w:space="0" w:color="auto"/>
            </w:tcBorders>
            <w:shd w:val="clear" w:color="auto" w:fill="auto"/>
            <w:noWrap/>
            <w:vAlign w:val="center"/>
            <w:hideMark/>
          </w:tcPr>
          <w:p w14:paraId="5F97793B" w14:textId="77777777" w:rsidR="000022EF" w:rsidRPr="00EF72F1" w:rsidRDefault="000022EF" w:rsidP="00D51B29">
            <w:pPr>
              <w:rPr>
                <w:color w:val="FF0000"/>
              </w:rPr>
            </w:pPr>
            <w:r w:rsidRPr="00EF72F1">
              <w:rPr>
                <w:color w:val="FF0000"/>
              </w:rPr>
              <w:t>92.2</w:t>
            </w:r>
          </w:p>
        </w:tc>
        <w:tc>
          <w:tcPr>
            <w:tcW w:w="630" w:type="dxa"/>
            <w:tcBorders>
              <w:top w:val="nil"/>
              <w:left w:val="nil"/>
              <w:bottom w:val="single" w:sz="4" w:space="0" w:color="auto"/>
              <w:right w:val="single" w:sz="4" w:space="0" w:color="auto"/>
            </w:tcBorders>
            <w:shd w:val="clear" w:color="auto" w:fill="auto"/>
            <w:noWrap/>
            <w:vAlign w:val="center"/>
            <w:hideMark/>
          </w:tcPr>
          <w:p w14:paraId="5112BA81" w14:textId="77777777" w:rsidR="000022EF" w:rsidRPr="00EF72F1" w:rsidRDefault="000022EF" w:rsidP="00D51B29">
            <w:pPr>
              <w:rPr>
                <w:color w:val="FF0000"/>
              </w:rPr>
            </w:pPr>
            <w:r w:rsidRPr="00EF72F1">
              <w:rPr>
                <w:color w:val="FF0000"/>
              </w:rPr>
              <w:t>92.4</w:t>
            </w:r>
          </w:p>
        </w:tc>
        <w:tc>
          <w:tcPr>
            <w:tcW w:w="630" w:type="dxa"/>
            <w:tcBorders>
              <w:top w:val="nil"/>
              <w:left w:val="nil"/>
              <w:bottom w:val="single" w:sz="4" w:space="0" w:color="auto"/>
              <w:right w:val="single" w:sz="4" w:space="0" w:color="auto"/>
            </w:tcBorders>
            <w:shd w:val="clear" w:color="000000" w:fill="D9D9D9"/>
            <w:noWrap/>
            <w:vAlign w:val="center"/>
            <w:hideMark/>
          </w:tcPr>
          <w:p w14:paraId="5689BA2F" w14:textId="77777777" w:rsidR="000022EF" w:rsidRPr="00EF72F1" w:rsidRDefault="000022EF" w:rsidP="00D51B29">
            <w:pPr>
              <w:rPr>
                <w:color w:val="FF0000"/>
              </w:rPr>
            </w:pPr>
            <w:r w:rsidRPr="00EF72F1">
              <w:rPr>
                <w:color w:val="FF0000"/>
              </w:rPr>
              <w:t>92.6</w:t>
            </w:r>
          </w:p>
        </w:tc>
        <w:tc>
          <w:tcPr>
            <w:tcW w:w="630" w:type="dxa"/>
            <w:tcBorders>
              <w:top w:val="nil"/>
              <w:left w:val="nil"/>
              <w:bottom w:val="single" w:sz="4" w:space="0" w:color="auto"/>
              <w:right w:val="single" w:sz="4" w:space="0" w:color="auto"/>
            </w:tcBorders>
            <w:shd w:val="clear" w:color="auto" w:fill="auto"/>
            <w:noWrap/>
            <w:vAlign w:val="center"/>
            <w:hideMark/>
          </w:tcPr>
          <w:p w14:paraId="7CB8764F" w14:textId="77777777" w:rsidR="000022EF" w:rsidRPr="00EF72F1" w:rsidRDefault="000022EF" w:rsidP="00D51B29">
            <w:pPr>
              <w:rPr>
                <w:color w:val="FF0000"/>
              </w:rPr>
            </w:pPr>
            <w:r w:rsidRPr="00EF72F1">
              <w:rPr>
                <w:color w:val="FF0000"/>
              </w:rPr>
              <w:t>92.8</w:t>
            </w:r>
          </w:p>
        </w:tc>
        <w:tc>
          <w:tcPr>
            <w:tcW w:w="630" w:type="dxa"/>
            <w:tcBorders>
              <w:top w:val="nil"/>
              <w:left w:val="nil"/>
              <w:bottom w:val="single" w:sz="4" w:space="0" w:color="auto"/>
              <w:right w:val="single" w:sz="4" w:space="0" w:color="auto"/>
            </w:tcBorders>
            <w:shd w:val="clear" w:color="auto" w:fill="auto"/>
            <w:noWrap/>
            <w:vAlign w:val="center"/>
            <w:hideMark/>
          </w:tcPr>
          <w:p w14:paraId="4B9FC1B7" w14:textId="77777777" w:rsidR="000022EF" w:rsidRPr="00EF72F1" w:rsidRDefault="000022EF" w:rsidP="00D51B29">
            <w:pPr>
              <w:rPr>
                <w:color w:val="FF0000"/>
              </w:rPr>
            </w:pPr>
            <w:r w:rsidRPr="00EF72F1">
              <w:rPr>
                <w:color w:val="FF0000"/>
              </w:rPr>
              <w:t>93.0</w:t>
            </w:r>
          </w:p>
        </w:tc>
        <w:tc>
          <w:tcPr>
            <w:tcW w:w="630" w:type="dxa"/>
            <w:tcBorders>
              <w:top w:val="nil"/>
              <w:left w:val="nil"/>
              <w:bottom w:val="single" w:sz="4" w:space="0" w:color="auto"/>
              <w:right w:val="single" w:sz="4" w:space="0" w:color="auto"/>
            </w:tcBorders>
            <w:shd w:val="clear" w:color="000000" w:fill="D9D9D9"/>
            <w:noWrap/>
            <w:vAlign w:val="center"/>
            <w:hideMark/>
          </w:tcPr>
          <w:p w14:paraId="4AD75DA0" w14:textId="77777777" w:rsidR="000022EF" w:rsidRPr="00EF72F1" w:rsidRDefault="000022EF" w:rsidP="00D51B29">
            <w:pPr>
              <w:rPr>
                <w:color w:val="FF0000"/>
              </w:rPr>
            </w:pPr>
            <w:r w:rsidRPr="00EF72F1">
              <w:rPr>
                <w:color w:val="FF0000"/>
              </w:rPr>
              <w:t>93.2</w:t>
            </w:r>
          </w:p>
        </w:tc>
        <w:tc>
          <w:tcPr>
            <w:tcW w:w="630" w:type="dxa"/>
            <w:tcBorders>
              <w:top w:val="nil"/>
              <w:left w:val="nil"/>
              <w:bottom w:val="single" w:sz="4" w:space="0" w:color="auto"/>
              <w:right w:val="single" w:sz="4" w:space="0" w:color="auto"/>
            </w:tcBorders>
            <w:shd w:val="clear" w:color="auto" w:fill="auto"/>
            <w:noWrap/>
            <w:vAlign w:val="center"/>
            <w:hideMark/>
          </w:tcPr>
          <w:p w14:paraId="432F9C4A" w14:textId="77777777" w:rsidR="000022EF" w:rsidRPr="00EF72F1" w:rsidRDefault="000022EF" w:rsidP="00D51B29">
            <w:pPr>
              <w:rPr>
                <w:color w:val="FF0000"/>
              </w:rPr>
            </w:pPr>
            <w:r w:rsidRPr="00EF72F1">
              <w:rPr>
                <w:color w:val="FF0000"/>
              </w:rPr>
              <w:t>93.4</w:t>
            </w:r>
          </w:p>
        </w:tc>
        <w:tc>
          <w:tcPr>
            <w:tcW w:w="630" w:type="dxa"/>
            <w:tcBorders>
              <w:top w:val="nil"/>
              <w:left w:val="nil"/>
              <w:bottom w:val="single" w:sz="4" w:space="0" w:color="auto"/>
              <w:right w:val="single" w:sz="4" w:space="0" w:color="auto"/>
            </w:tcBorders>
            <w:shd w:val="clear" w:color="auto" w:fill="auto"/>
            <w:noWrap/>
            <w:vAlign w:val="center"/>
            <w:hideMark/>
          </w:tcPr>
          <w:p w14:paraId="148BA292" w14:textId="77777777" w:rsidR="000022EF" w:rsidRPr="00EF72F1" w:rsidRDefault="000022EF" w:rsidP="00D51B29">
            <w:pPr>
              <w:rPr>
                <w:color w:val="FF0000"/>
              </w:rPr>
            </w:pPr>
            <w:r w:rsidRPr="00EF72F1">
              <w:rPr>
                <w:color w:val="FF0000"/>
              </w:rPr>
              <w:t>93.6</w:t>
            </w:r>
          </w:p>
        </w:tc>
        <w:tc>
          <w:tcPr>
            <w:tcW w:w="630" w:type="dxa"/>
            <w:tcBorders>
              <w:top w:val="nil"/>
              <w:left w:val="nil"/>
              <w:bottom w:val="single" w:sz="4" w:space="0" w:color="auto"/>
              <w:right w:val="single" w:sz="8" w:space="0" w:color="auto"/>
            </w:tcBorders>
            <w:shd w:val="clear" w:color="000000" w:fill="D9D9D9"/>
            <w:noWrap/>
            <w:vAlign w:val="center"/>
            <w:hideMark/>
          </w:tcPr>
          <w:p w14:paraId="4BE86CCB" w14:textId="77777777" w:rsidR="000022EF" w:rsidRPr="00EF72F1" w:rsidRDefault="000022EF" w:rsidP="00D51B29">
            <w:pPr>
              <w:rPr>
                <w:color w:val="FF0000"/>
              </w:rPr>
            </w:pPr>
            <w:r w:rsidRPr="00EF72F1">
              <w:rPr>
                <w:color w:val="FF0000"/>
              </w:rPr>
              <w:t>93.8</w:t>
            </w:r>
          </w:p>
        </w:tc>
      </w:tr>
      <w:tr w:rsidR="000022EF" w:rsidRPr="00EF72F1" w14:paraId="3AF052C1"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29134308"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White</w:t>
            </w:r>
          </w:p>
        </w:tc>
        <w:tc>
          <w:tcPr>
            <w:tcW w:w="884" w:type="dxa"/>
            <w:tcBorders>
              <w:top w:val="nil"/>
              <w:left w:val="nil"/>
              <w:bottom w:val="single" w:sz="4" w:space="0" w:color="auto"/>
              <w:right w:val="single" w:sz="4" w:space="0" w:color="auto"/>
            </w:tcBorders>
            <w:shd w:val="clear" w:color="auto" w:fill="auto"/>
            <w:noWrap/>
            <w:vAlign w:val="center"/>
            <w:hideMark/>
          </w:tcPr>
          <w:p w14:paraId="62FF4F83" w14:textId="77777777" w:rsidR="000022EF" w:rsidRPr="00EF72F1" w:rsidRDefault="000022EF" w:rsidP="00D51B29">
            <w:pPr>
              <w:rPr>
                <w:color w:val="FF0000"/>
              </w:rPr>
            </w:pPr>
            <w:r w:rsidRPr="00EF72F1">
              <w:rPr>
                <w:color w:val="FF0000"/>
              </w:rPr>
              <w:t>93.0</w:t>
            </w:r>
          </w:p>
        </w:tc>
        <w:tc>
          <w:tcPr>
            <w:tcW w:w="631" w:type="dxa"/>
            <w:tcBorders>
              <w:top w:val="nil"/>
              <w:left w:val="nil"/>
              <w:bottom w:val="single" w:sz="4" w:space="0" w:color="auto"/>
              <w:right w:val="single" w:sz="4" w:space="0" w:color="auto"/>
            </w:tcBorders>
            <w:shd w:val="clear" w:color="auto" w:fill="auto"/>
            <w:noWrap/>
            <w:vAlign w:val="center"/>
            <w:hideMark/>
          </w:tcPr>
          <w:p w14:paraId="779A4AF9" w14:textId="77777777" w:rsidR="000022EF" w:rsidRPr="00EF72F1" w:rsidRDefault="000022EF" w:rsidP="00D51B29">
            <w:pPr>
              <w:rPr>
                <w:color w:val="FF0000"/>
              </w:rPr>
            </w:pPr>
            <w:r w:rsidRPr="00EF72F1">
              <w:rPr>
                <w:color w:val="FF0000"/>
              </w:rPr>
              <w:t>93.1</w:t>
            </w:r>
          </w:p>
        </w:tc>
        <w:tc>
          <w:tcPr>
            <w:tcW w:w="631" w:type="dxa"/>
            <w:tcBorders>
              <w:top w:val="nil"/>
              <w:left w:val="nil"/>
              <w:bottom w:val="single" w:sz="4" w:space="0" w:color="auto"/>
              <w:right w:val="single" w:sz="4" w:space="0" w:color="auto"/>
            </w:tcBorders>
            <w:shd w:val="clear" w:color="000000" w:fill="D9D9D9"/>
            <w:noWrap/>
            <w:vAlign w:val="center"/>
            <w:hideMark/>
          </w:tcPr>
          <w:p w14:paraId="753B325B" w14:textId="77777777" w:rsidR="000022EF" w:rsidRPr="00EF72F1" w:rsidRDefault="000022EF" w:rsidP="00D51B29">
            <w:pPr>
              <w:rPr>
                <w:color w:val="FF0000"/>
              </w:rPr>
            </w:pPr>
            <w:r w:rsidRPr="00EF72F1">
              <w:rPr>
                <w:color w:val="FF0000"/>
              </w:rPr>
              <w:t>93.3</w:t>
            </w:r>
          </w:p>
        </w:tc>
        <w:tc>
          <w:tcPr>
            <w:tcW w:w="631" w:type="dxa"/>
            <w:tcBorders>
              <w:top w:val="nil"/>
              <w:left w:val="nil"/>
              <w:bottom w:val="single" w:sz="4" w:space="0" w:color="auto"/>
              <w:right w:val="single" w:sz="4" w:space="0" w:color="auto"/>
            </w:tcBorders>
            <w:shd w:val="clear" w:color="auto" w:fill="auto"/>
            <w:noWrap/>
            <w:vAlign w:val="center"/>
            <w:hideMark/>
          </w:tcPr>
          <w:p w14:paraId="7B07CFA8" w14:textId="77777777" w:rsidR="000022EF" w:rsidRPr="00EF72F1" w:rsidRDefault="000022EF" w:rsidP="00D51B29">
            <w:pPr>
              <w:rPr>
                <w:color w:val="FF0000"/>
              </w:rPr>
            </w:pPr>
            <w:r w:rsidRPr="00EF72F1">
              <w:rPr>
                <w:color w:val="FF0000"/>
              </w:rPr>
              <w:t>93.4</w:t>
            </w:r>
          </w:p>
        </w:tc>
        <w:tc>
          <w:tcPr>
            <w:tcW w:w="630" w:type="dxa"/>
            <w:tcBorders>
              <w:top w:val="nil"/>
              <w:left w:val="nil"/>
              <w:bottom w:val="single" w:sz="4" w:space="0" w:color="auto"/>
              <w:right w:val="single" w:sz="4" w:space="0" w:color="auto"/>
            </w:tcBorders>
            <w:shd w:val="clear" w:color="auto" w:fill="auto"/>
            <w:noWrap/>
            <w:vAlign w:val="center"/>
            <w:hideMark/>
          </w:tcPr>
          <w:p w14:paraId="75B650F2" w14:textId="77777777" w:rsidR="000022EF" w:rsidRPr="00EF72F1" w:rsidRDefault="000022EF" w:rsidP="00D51B29">
            <w:pPr>
              <w:rPr>
                <w:color w:val="FF0000"/>
              </w:rPr>
            </w:pPr>
            <w:r w:rsidRPr="00EF72F1">
              <w:rPr>
                <w:color w:val="FF0000"/>
              </w:rPr>
              <w:t>93.5</w:t>
            </w:r>
          </w:p>
        </w:tc>
        <w:tc>
          <w:tcPr>
            <w:tcW w:w="630" w:type="dxa"/>
            <w:tcBorders>
              <w:top w:val="nil"/>
              <w:left w:val="nil"/>
              <w:bottom w:val="single" w:sz="4" w:space="0" w:color="auto"/>
              <w:right w:val="single" w:sz="4" w:space="0" w:color="auto"/>
            </w:tcBorders>
            <w:shd w:val="clear" w:color="000000" w:fill="D9D9D9"/>
            <w:noWrap/>
            <w:vAlign w:val="center"/>
            <w:hideMark/>
          </w:tcPr>
          <w:p w14:paraId="6E4C49EC" w14:textId="77777777" w:rsidR="000022EF" w:rsidRPr="00EF72F1" w:rsidRDefault="000022EF" w:rsidP="00D51B29">
            <w:pPr>
              <w:rPr>
                <w:color w:val="FF0000"/>
              </w:rPr>
            </w:pPr>
            <w:r w:rsidRPr="00EF72F1">
              <w:rPr>
                <w:color w:val="FF0000"/>
              </w:rPr>
              <w:t>93.7</w:t>
            </w:r>
          </w:p>
        </w:tc>
        <w:tc>
          <w:tcPr>
            <w:tcW w:w="630" w:type="dxa"/>
            <w:tcBorders>
              <w:top w:val="nil"/>
              <w:left w:val="nil"/>
              <w:bottom w:val="single" w:sz="4" w:space="0" w:color="auto"/>
              <w:right w:val="single" w:sz="4" w:space="0" w:color="auto"/>
            </w:tcBorders>
            <w:shd w:val="clear" w:color="auto" w:fill="auto"/>
            <w:noWrap/>
            <w:vAlign w:val="center"/>
            <w:hideMark/>
          </w:tcPr>
          <w:p w14:paraId="7FBCE63B" w14:textId="77777777" w:rsidR="000022EF" w:rsidRPr="00EF72F1" w:rsidRDefault="000022EF" w:rsidP="00D51B29">
            <w:pPr>
              <w:rPr>
                <w:color w:val="FF0000"/>
              </w:rPr>
            </w:pPr>
            <w:r w:rsidRPr="00EF72F1">
              <w:rPr>
                <w:color w:val="FF0000"/>
              </w:rPr>
              <w:t>93.8</w:t>
            </w:r>
          </w:p>
        </w:tc>
        <w:tc>
          <w:tcPr>
            <w:tcW w:w="630" w:type="dxa"/>
            <w:tcBorders>
              <w:top w:val="nil"/>
              <w:left w:val="nil"/>
              <w:bottom w:val="single" w:sz="4" w:space="0" w:color="auto"/>
              <w:right w:val="single" w:sz="4" w:space="0" w:color="auto"/>
            </w:tcBorders>
            <w:shd w:val="clear" w:color="auto" w:fill="auto"/>
            <w:noWrap/>
            <w:vAlign w:val="center"/>
            <w:hideMark/>
          </w:tcPr>
          <w:p w14:paraId="0CD95D3F" w14:textId="77777777" w:rsidR="000022EF" w:rsidRPr="00EF72F1" w:rsidRDefault="000022EF" w:rsidP="00D51B29">
            <w:pPr>
              <w:rPr>
                <w:color w:val="FF0000"/>
              </w:rPr>
            </w:pPr>
            <w:r w:rsidRPr="00EF72F1">
              <w:rPr>
                <w:color w:val="FF0000"/>
              </w:rPr>
              <w:t>94.0</w:t>
            </w:r>
          </w:p>
        </w:tc>
        <w:tc>
          <w:tcPr>
            <w:tcW w:w="630" w:type="dxa"/>
            <w:tcBorders>
              <w:top w:val="nil"/>
              <w:left w:val="nil"/>
              <w:bottom w:val="single" w:sz="4" w:space="0" w:color="auto"/>
              <w:right w:val="single" w:sz="4" w:space="0" w:color="auto"/>
            </w:tcBorders>
            <w:shd w:val="clear" w:color="000000" w:fill="D9D9D9"/>
            <w:noWrap/>
            <w:vAlign w:val="center"/>
            <w:hideMark/>
          </w:tcPr>
          <w:p w14:paraId="09DAFE73" w14:textId="77777777" w:rsidR="000022EF" w:rsidRPr="00EF72F1" w:rsidRDefault="000022EF" w:rsidP="00D51B29">
            <w:pPr>
              <w:rPr>
                <w:color w:val="FF0000"/>
              </w:rPr>
            </w:pPr>
            <w:r w:rsidRPr="00EF72F1">
              <w:rPr>
                <w:color w:val="FF0000"/>
              </w:rPr>
              <w:t>94.1</w:t>
            </w:r>
          </w:p>
        </w:tc>
        <w:tc>
          <w:tcPr>
            <w:tcW w:w="630" w:type="dxa"/>
            <w:tcBorders>
              <w:top w:val="nil"/>
              <w:left w:val="nil"/>
              <w:bottom w:val="single" w:sz="4" w:space="0" w:color="auto"/>
              <w:right w:val="single" w:sz="4" w:space="0" w:color="auto"/>
            </w:tcBorders>
            <w:shd w:val="clear" w:color="auto" w:fill="auto"/>
            <w:noWrap/>
            <w:vAlign w:val="center"/>
            <w:hideMark/>
          </w:tcPr>
          <w:p w14:paraId="31603CF9" w14:textId="77777777" w:rsidR="000022EF" w:rsidRPr="00EF72F1" w:rsidRDefault="000022EF" w:rsidP="00D51B29">
            <w:pPr>
              <w:rPr>
                <w:color w:val="FF0000"/>
              </w:rPr>
            </w:pPr>
            <w:r w:rsidRPr="00EF72F1">
              <w:rPr>
                <w:color w:val="FF0000"/>
              </w:rPr>
              <w:t>94.2</w:t>
            </w:r>
          </w:p>
        </w:tc>
        <w:tc>
          <w:tcPr>
            <w:tcW w:w="630" w:type="dxa"/>
            <w:tcBorders>
              <w:top w:val="nil"/>
              <w:left w:val="nil"/>
              <w:bottom w:val="single" w:sz="4" w:space="0" w:color="auto"/>
              <w:right w:val="single" w:sz="4" w:space="0" w:color="auto"/>
            </w:tcBorders>
            <w:shd w:val="clear" w:color="auto" w:fill="auto"/>
            <w:noWrap/>
            <w:vAlign w:val="center"/>
            <w:hideMark/>
          </w:tcPr>
          <w:p w14:paraId="540FE2F7" w14:textId="77777777" w:rsidR="000022EF" w:rsidRPr="00EF72F1" w:rsidRDefault="000022EF" w:rsidP="00D51B29">
            <w:pPr>
              <w:rPr>
                <w:color w:val="FF0000"/>
              </w:rPr>
            </w:pPr>
            <w:r w:rsidRPr="00EF72F1">
              <w:rPr>
                <w:color w:val="FF0000"/>
              </w:rPr>
              <w:t>94.4</w:t>
            </w:r>
          </w:p>
        </w:tc>
        <w:tc>
          <w:tcPr>
            <w:tcW w:w="630" w:type="dxa"/>
            <w:tcBorders>
              <w:top w:val="nil"/>
              <w:left w:val="nil"/>
              <w:bottom w:val="single" w:sz="4" w:space="0" w:color="auto"/>
              <w:right w:val="single" w:sz="8" w:space="0" w:color="auto"/>
            </w:tcBorders>
            <w:shd w:val="clear" w:color="000000" w:fill="D9D9D9"/>
            <w:noWrap/>
            <w:vAlign w:val="center"/>
            <w:hideMark/>
          </w:tcPr>
          <w:p w14:paraId="0082F4A7" w14:textId="77777777" w:rsidR="000022EF" w:rsidRPr="00EF72F1" w:rsidRDefault="000022EF" w:rsidP="00D51B29">
            <w:pPr>
              <w:rPr>
                <w:color w:val="FF0000"/>
              </w:rPr>
            </w:pPr>
            <w:r w:rsidRPr="00EF72F1">
              <w:rPr>
                <w:color w:val="FF0000"/>
              </w:rPr>
              <w:t>94.5</w:t>
            </w:r>
          </w:p>
        </w:tc>
      </w:tr>
      <w:tr w:rsidR="000022EF" w:rsidRPr="00EF72F1" w14:paraId="4AF7B41A"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30A396C6"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African American</w:t>
            </w:r>
          </w:p>
        </w:tc>
        <w:tc>
          <w:tcPr>
            <w:tcW w:w="884" w:type="dxa"/>
            <w:tcBorders>
              <w:top w:val="nil"/>
              <w:left w:val="nil"/>
              <w:bottom w:val="single" w:sz="4" w:space="0" w:color="auto"/>
              <w:right w:val="single" w:sz="4" w:space="0" w:color="auto"/>
            </w:tcBorders>
            <w:shd w:val="clear" w:color="auto" w:fill="auto"/>
            <w:noWrap/>
            <w:vAlign w:val="center"/>
            <w:hideMark/>
          </w:tcPr>
          <w:p w14:paraId="0EDBF503" w14:textId="77777777" w:rsidR="000022EF" w:rsidRPr="00EF72F1" w:rsidRDefault="000022EF" w:rsidP="00D51B29">
            <w:pPr>
              <w:rPr>
                <w:color w:val="FF0000"/>
              </w:rPr>
            </w:pPr>
            <w:r w:rsidRPr="00EF72F1">
              <w:rPr>
                <w:color w:val="FF0000"/>
              </w:rPr>
              <w:t>84.8</w:t>
            </w:r>
          </w:p>
        </w:tc>
        <w:tc>
          <w:tcPr>
            <w:tcW w:w="631" w:type="dxa"/>
            <w:tcBorders>
              <w:top w:val="nil"/>
              <w:left w:val="nil"/>
              <w:bottom w:val="single" w:sz="4" w:space="0" w:color="auto"/>
              <w:right w:val="single" w:sz="4" w:space="0" w:color="auto"/>
            </w:tcBorders>
            <w:shd w:val="clear" w:color="auto" w:fill="auto"/>
            <w:noWrap/>
            <w:vAlign w:val="center"/>
            <w:hideMark/>
          </w:tcPr>
          <w:p w14:paraId="275327B8" w14:textId="77777777" w:rsidR="000022EF" w:rsidRPr="00EF72F1" w:rsidRDefault="000022EF" w:rsidP="00D51B29">
            <w:pPr>
              <w:rPr>
                <w:color w:val="FF0000"/>
              </w:rPr>
            </w:pPr>
            <w:r w:rsidRPr="00EF72F1">
              <w:rPr>
                <w:color w:val="FF0000"/>
              </w:rPr>
              <w:t>85.3</w:t>
            </w:r>
          </w:p>
        </w:tc>
        <w:tc>
          <w:tcPr>
            <w:tcW w:w="631" w:type="dxa"/>
            <w:tcBorders>
              <w:top w:val="nil"/>
              <w:left w:val="nil"/>
              <w:bottom w:val="single" w:sz="4" w:space="0" w:color="auto"/>
              <w:right w:val="single" w:sz="4" w:space="0" w:color="auto"/>
            </w:tcBorders>
            <w:shd w:val="clear" w:color="000000" w:fill="D9D9D9"/>
            <w:noWrap/>
            <w:vAlign w:val="center"/>
            <w:hideMark/>
          </w:tcPr>
          <w:p w14:paraId="3C277717" w14:textId="77777777" w:rsidR="000022EF" w:rsidRPr="00EF72F1" w:rsidRDefault="000022EF" w:rsidP="00D51B29">
            <w:pPr>
              <w:rPr>
                <w:color w:val="FF0000"/>
              </w:rPr>
            </w:pPr>
            <w:r w:rsidRPr="00EF72F1">
              <w:rPr>
                <w:color w:val="FF0000"/>
              </w:rPr>
              <w:t>85.8</w:t>
            </w:r>
          </w:p>
        </w:tc>
        <w:tc>
          <w:tcPr>
            <w:tcW w:w="631" w:type="dxa"/>
            <w:tcBorders>
              <w:top w:val="nil"/>
              <w:left w:val="nil"/>
              <w:bottom w:val="single" w:sz="4" w:space="0" w:color="auto"/>
              <w:right w:val="single" w:sz="4" w:space="0" w:color="auto"/>
            </w:tcBorders>
            <w:shd w:val="clear" w:color="auto" w:fill="auto"/>
            <w:noWrap/>
            <w:vAlign w:val="center"/>
            <w:hideMark/>
          </w:tcPr>
          <w:p w14:paraId="51107E81" w14:textId="77777777" w:rsidR="000022EF" w:rsidRPr="00EF72F1" w:rsidRDefault="000022EF" w:rsidP="00D51B29">
            <w:pPr>
              <w:rPr>
                <w:color w:val="FF0000"/>
              </w:rPr>
            </w:pPr>
            <w:r w:rsidRPr="00EF72F1">
              <w:rPr>
                <w:color w:val="FF0000"/>
              </w:rPr>
              <w:t>86.3</w:t>
            </w:r>
          </w:p>
        </w:tc>
        <w:tc>
          <w:tcPr>
            <w:tcW w:w="630" w:type="dxa"/>
            <w:tcBorders>
              <w:top w:val="nil"/>
              <w:left w:val="nil"/>
              <w:bottom w:val="single" w:sz="4" w:space="0" w:color="auto"/>
              <w:right w:val="single" w:sz="4" w:space="0" w:color="auto"/>
            </w:tcBorders>
            <w:shd w:val="clear" w:color="auto" w:fill="auto"/>
            <w:noWrap/>
            <w:vAlign w:val="center"/>
            <w:hideMark/>
          </w:tcPr>
          <w:p w14:paraId="00D1E9D8" w14:textId="77777777" w:rsidR="000022EF" w:rsidRPr="00EF72F1" w:rsidRDefault="000022EF" w:rsidP="00D51B29">
            <w:pPr>
              <w:rPr>
                <w:color w:val="FF0000"/>
              </w:rPr>
            </w:pPr>
            <w:r w:rsidRPr="00EF72F1">
              <w:rPr>
                <w:color w:val="FF0000"/>
              </w:rPr>
              <w:t>86.8</w:t>
            </w:r>
          </w:p>
        </w:tc>
        <w:tc>
          <w:tcPr>
            <w:tcW w:w="630" w:type="dxa"/>
            <w:tcBorders>
              <w:top w:val="nil"/>
              <w:left w:val="nil"/>
              <w:bottom w:val="single" w:sz="4" w:space="0" w:color="auto"/>
              <w:right w:val="single" w:sz="4" w:space="0" w:color="auto"/>
            </w:tcBorders>
            <w:shd w:val="clear" w:color="000000" w:fill="D9D9D9"/>
            <w:noWrap/>
            <w:vAlign w:val="center"/>
            <w:hideMark/>
          </w:tcPr>
          <w:p w14:paraId="1004A1D1" w14:textId="77777777" w:rsidR="000022EF" w:rsidRPr="00EF72F1" w:rsidRDefault="000022EF" w:rsidP="00D51B29">
            <w:pPr>
              <w:rPr>
                <w:color w:val="FF0000"/>
              </w:rPr>
            </w:pPr>
            <w:r w:rsidRPr="00EF72F1">
              <w:rPr>
                <w:color w:val="FF0000"/>
              </w:rPr>
              <w:t>87.3</w:t>
            </w:r>
          </w:p>
        </w:tc>
        <w:tc>
          <w:tcPr>
            <w:tcW w:w="630" w:type="dxa"/>
            <w:tcBorders>
              <w:top w:val="nil"/>
              <w:left w:val="nil"/>
              <w:bottom w:val="single" w:sz="4" w:space="0" w:color="auto"/>
              <w:right w:val="single" w:sz="4" w:space="0" w:color="auto"/>
            </w:tcBorders>
            <w:shd w:val="clear" w:color="auto" w:fill="auto"/>
            <w:noWrap/>
            <w:vAlign w:val="center"/>
            <w:hideMark/>
          </w:tcPr>
          <w:p w14:paraId="1CC0980F" w14:textId="77777777" w:rsidR="000022EF" w:rsidRPr="00EF72F1" w:rsidRDefault="000022EF" w:rsidP="00D51B29">
            <w:pPr>
              <w:rPr>
                <w:color w:val="FF0000"/>
              </w:rPr>
            </w:pPr>
            <w:r w:rsidRPr="00EF72F1">
              <w:rPr>
                <w:color w:val="FF0000"/>
              </w:rPr>
              <w:t>87.9</w:t>
            </w:r>
          </w:p>
        </w:tc>
        <w:tc>
          <w:tcPr>
            <w:tcW w:w="630" w:type="dxa"/>
            <w:tcBorders>
              <w:top w:val="nil"/>
              <w:left w:val="nil"/>
              <w:bottom w:val="single" w:sz="4" w:space="0" w:color="auto"/>
              <w:right w:val="single" w:sz="4" w:space="0" w:color="auto"/>
            </w:tcBorders>
            <w:shd w:val="clear" w:color="auto" w:fill="auto"/>
            <w:noWrap/>
            <w:vAlign w:val="center"/>
            <w:hideMark/>
          </w:tcPr>
          <w:p w14:paraId="23964138" w14:textId="77777777" w:rsidR="000022EF" w:rsidRPr="00EF72F1" w:rsidRDefault="000022EF" w:rsidP="00D51B29">
            <w:pPr>
              <w:rPr>
                <w:color w:val="FF0000"/>
              </w:rPr>
            </w:pPr>
            <w:r w:rsidRPr="00EF72F1">
              <w:rPr>
                <w:color w:val="FF0000"/>
              </w:rPr>
              <w:t>88.4</w:t>
            </w:r>
          </w:p>
        </w:tc>
        <w:tc>
          <w:tcPr>
            <w:tcW w:w="630" w:type="dxa"/>
            <w:tcBorders>
              <w:top w:val="nil"/>
              <w:left w:val="nil"/>
              <w:bottom w:val="single" w:sz="4" w:space="0" w:color="auto"/>
              <w:right w:val="single" w:sz="4" w:space="0" w:color="auto"/>
            </w:tcBorders>
            <w:shd w:val="clear" w:color="000000" w:fill="D9D9D9"/>
            <w:noWrap/>
            <w:vAlign w:val="center"/>
            <w:hideMark/>
          </w:tcPr>
          <w:p w14:paraId="5650C14B" w14:textId="77777777" w:rsidR="000022EF" w:rsidRPr="00EF72F1" w:rsidRDefault="000022EF" w:rsidP="00D51B29">
            <w:pPr>
              <w:rPr>
                <w:color w:val="FF0000"/>
              </w:rPr>
            </w:pPr>
            <w:r w:rsidRPr="00EF72F1">
              <w:rPr>
                <w:color w:val="FF0000"/>
              </w:rPr>
              <w:t>88.9</w:t>
            </w:r>
          </w:p>
        </w:tc>
        <w:tc>
          <w:tcPr>
            <w:tcW w:w="630" w:type="dxa"/>
            <w:tcBorders>
              <w:top w:val="nil"/>
              <w:left w:val="nil"/>
              <w:bottom w:val="single" w:sz="4" w:space="0" w:color="auto"/>
              <w:right w:val="single" w:sz="4" w:space="0" w:color="auto"/>
            </w:tcBorders>
            <w:shd w:val="clear" w:color="auto" w:fill="auto"/>
            <w:noWrap/>
            <w:vAlign w:val="center"/>
            <w:hideMark/>
          </w:tcPr>
          <w:p w14:paraId="7314486D" w14:textId="77777777" w:rsidR="000022EF" w:rsidRPr="00EF72F1" w:rsidRDefault="000022EF" w:rsidP="00D51B29">
            <w:pPr>
              <w:rPr>
                <w:color w:val="FF0000"/>
              </w:rPr>
            </w:pPr>
            <w:r w:rsidRPr="00EF72F1">
              <w:rPr>
                <w:color w:val="FF0000"/>
              </w:rPr>
              <w:t>89.4</w:t>
            </w:r>
          </w:p>
        </w:tc>
        <w:tc>
          <w:tcPr>
            <w:tcW w:w="630" w:type="dxa"/>
            <w:tcBorders>
              <w:top w:val="nil"/>
              <w:left w:val="nil"/>
              <w:bottom w:val="single" w:sz="4" w:space="0" w:color="auto"/>
              <w:right w:val="single" w:sz="4" w:space="0" w:color="auto"/>
            </w:tcBorders>
            <w:shd w:val="clear" w:color="auto" w:fill="auto"/>
            <w:noWrap/>
            <w:vAlign w:val="center"/>
            <w:hideMark/>
          </w:tcPr>
          <w:p w14:paraId="6C2B6E96" w14:textId="77777777" w:rsidR="000022EF" w:rsidRPr="00EF72F1" w:rsidRDefault="000022EF" w:rsidP="00D51B29">
            <w:pPr>
              <w:rPr>
                <w:color w:val="FF0000"/>
              </w:rPr>
            </w:pPr>
            <w:r w:rsidRPr="00EF72F1">
              <w:rPr>
                <w:color w:val="FF0000"/>
              </w:rPr>
              <w:t>89.9</w:t>
            </w:r>
          </w:p>
        </w:tc>
        <w:tc>
          <w:tcPr>
            <w:tcW w:w="630" w:type="dxa"/>
            <w:tcBorders>
              <w:top w:val="nil"/>
              <w:left w:val="nil"/>
              <w:bottom w:val="single" w:sz="4" w:space="0" w:color="auto"/>
              <w:right w:val="single" w:sz="8" w:space="0" w:color="auto"/>
            </w:tcBorders>
            <w:shd w:val="clear" w:color="000000" w:fill="D9D9D9"/>
            <w:noWrap/>
            <w:vAlign w:val="center"/>
            <w:hideMark/>
          </w:tcPr>
          <w:p w14:paraId="593E6D65" w14:textId="77777777" w:rsidR="000022EF" w:rsidRPr="00EF72F1" w:rsidRDefault="000022EF" w:rsidP="00D51B29">
            <w:pPr>
              <w:rPr>
                <w:color w:val="FF0000"/>
              </w:rPr>
            </w:pPr>
            <w:r w:rsidRPr="00EF72F1">
              <w:rPr>
                <w:color w:val="FF0000"/>
              </w:rPr>
              <w:t>90.4</w:t>
            </w:r>
          </w:p>
        </w:tc>
      </w:tr>
      <w:tr w:rsidR="000022EF" w:rsidRPr="00EF72F1" w14:paraId="7E1B0B01"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1BC51F51"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Hispanic or Latino</w:t>
            </w:r>
          </w:p>
        </w:tc>
        <w:tc>
          <w:tcPr>
            <w:tcW w:w="884" w:type="dxa"/>
            <w:tcBorders>
              <w:top w:val="nil"/>
              <w:left w:val="nil"/>
              <w:bottom w:val="single" w:sz="4" w:space="0" w:color="auto"/>
              <w:right w:val="single" w:sz="4" w:space="0" w:color="auto"/>
            </w:tcBorders>
            <w:shd w:val="clear" w:color="auto" w:fill="auto"/>
            <w:noWrap/>
            <w:vAlign w:val="center"/>
            <w:hideMark/>
          </w:tcPr>
          <w:p w14:paraId="744F200B" w14:textId="77777777" w:rsidR="000022EF" w:rsidRPr="00EF72F1" w:rsidRDefault="000022EF" w:rsidP="00D51B29">
            <w:pPr>
              <w:rPr>
                <w:color w:val="FF0000"/>
              </w:rPr>
            </w:pPr>
            <w:r w:rsidRPr="00EF72F1">
              <w:rPr>
                <w:color w:val="FF0000"/>
              </w:rPr>
              <w:t>85.3</w:t>
            </w:r>
          </w:p>
        </w:tc>
        <w:tc>
          <w:tcPr>
            <w:tcW w:w="631" w:type="dxa"/>
            <w:tcBorders>
              <w:top w:val="nil"/>
              <w:left w:val="nil"/>
              <w:bottom w:val="single" w:sz="4" w:space="0" w:color="auto"/>
              <w:right w:val="single" w:sz="4" w:space="0" w:color="auto"/>
            </w:tcBorders>
            <w:shd w:val="clear" w:color="auto" w:fill="auto"/>
            <w:noWrap/>
            <w:vAlign w:val="center"/>
            <w:hideMark/>
          </w:tcPr>
          <w:p w14:paraId="1A8D39FD" w14:textId="77777777" w:rsidR="000022EF" w:rsidRPr="00EF72F1" w:rsidRDefault="000022EF" w:rsidP="00D51B29">
            <w:pPr>
              <w:rPr>
                <w:color w:val="FF0000"/>
              </w:rPr>
            </w:pPr>
            <w:r w:rsidRPr="00EF72F1">
              <w:rPr>
                <w:color w:val="FF0000"/>
              </w:rPr>
              <w:t>85.8</w:t>
            </w:r>
          </w:p>
        </w:tc>
        <w:tc>
          <w:tcPr>
            <w:tcW w:w="631" w:type="dxa"/>
            <w:tcBorders>
              <w:top w:val="nil"/>
              <w:left w:val="nil"/>
              <w:bottom w:val="single" w:sz="4" w:space="0" w:color="auto"/>
              <w:right w:val="single" w:sz="4" w:space="0" w:color="auto"/>
            </w:tcBorders>
            <w:shd w:val="clear" w:color="000000" w:fill="D9D9D9"/>
            <w:noWrap/>
            <w:vAlign w:val="center"/>
            <w:hideMark/>
          </w:tcPr>
          <w:p w14:paraId="36F65948" w14:textId="77777777" w:rsidR="000022EF" w:rsidRPr="00EF72F1" w:rsidRDefault="000022EF" w:rsidP="00D51B29">
            <w:pPr>
              <w:rPr>
                <w:color w:val="FF0000"/>
              </w:rPr>
            </w:pPr>
            <w:r w:rsidRPr="00EF72F1">
              <w:rPr>
                <w:color w:val="FF0000"/>
              </w:rPr>
              <w:t>86.3</w:t>
            </w:r>
          </w:p>
        </w:tc>
        <w:tc>
          <w:tcPr>
            <w:tcW w:w="631" w:type="dxa"/>
            <w:tcBorders>
              <w:top w:val="nil"/>
              <w:left w:val="nil"/>
              <w:bottom w:val="single" w:sz="4" w:space="0" w:color="auto"/>
              <w:right w:val="single" w:sz="4" w:space="0" w:color="auto"/>
            </w:tcBorders>
            <w:shd w:val="clear" w:color="auto" w:fill="auto"/>
            <w:noWrap/>
            <w:vAlign w:val="center"/>
            <w:hideMark/>
          </w:tcPr>
          <w:p w14:paraId="23CBE5BE" w14:textId="77777777" w:rsidR="000022EF" w:rsidRPr="00EF72F1" w:rsidRDefault="000022EF" w:rsidP="00D51B29">
            <w:pPr>
              <w:rPr>
                <w:color w:val="FF0000"/>
              </w:rPr>
            </w:pPr>
            <w:r w:rsidRPr="00EF72F1">
              <w:rPr>
                <w:color w:val="FF0000"/>
              </w:rPr>
              <w:t>86.8</w:t>
            </w:r>
          </w:p>
        </w:tc>
        <w:tc>
          <w:tcPr>
            <w:tcW w:w="630" w:type="dxa"/>
            <w:tcBorders>
              <w:top w:val="nil"/>
              <w:left w:val="nil"/>
              <w:bottom w:val="single" w:sz="4" w:space="0" w:color="auto"/>
              <w:right w:val="single" w:sz="4" w:space="0" w:color="auto"/>
            </w:tcBorders>
            <w:shd w:val="clear" w:color="auto" w:fill="auto"/>
            <w:noWrap/>
            <w:vAlign w:val="center"/>
            <w:hideMark/>
          </w:tcPr>
          <w:p w14:paraId="6039618B" w14:textId="77777777" w:rsidR="000022EF" w:rsidRPr="00EF72F1" w:rsidRDefault="000022EF" w:rsidP="00D51B29">
            <w:pPr>
              <w:rPr>
                <w:color w:val="FF0000"/>
              </w:rPr>
            </w:pPr>
            <w:r w:rsidRPr="00EF72F1">
              <w:rPr>
                <w:color w:val="FF0000"/>
              </w:rPr>
              <w:t>87.2</w:t>
            </w:r>
          </w:p>
        </w:tc>
        <w:tc>
          <w:tcPr>
            <w:tcW w:w="630" w:type="dxa"/>
            <w:tcBorders>
              <w:top w:val="nil"/>
              <w:left w:val="nil"/>
              <w:bottom w:val="single" w:sz="4" w:space="0" w:color="auto"/>
              <w:right w:val="single" w:sz="4" w:space="0" w:color="auto"/>
            </w:tcBorders>
            <w:shd w:val="clear" w:color="000000" w:fill="D9D9D9"/>
            <w:noWrap/>
            <w:vAlign w:val="center"/>
            <w:hideMark/>
          </w:tcPr>
          <w:p w14:paraId="14600231" w14:textId="77777777" w:rsidR="000022EF" w:rsidRPr="00EF72F1" w:rsidRDefault="000022EF" w:rsidP="00D51B29">
            <w:pPr>
              <w:rPr>
                <w:color w:val="FF0000"/>
              </w:rPr>
            </w:pPr>
            <w:r w:rsidRPr="00EF72F1">
              <w:rPr>
                <w:color w:val="FF0000"/>
              </w:rPr>
              <w:t>87.7</w:t>
            </w:r>
          </w:p>
        </w:tc>
        <w:tc>
          <w:tcPr>
            <w:tcW w:w="630" w:type="dxa"/>
            <w:tcBorders>
              <w:top w:val="nil"/>
              <w:left w:val="nil"/>
              <w:bottom w:val="single" w:sz="4" w:space="0" w:color="auto"/>
              <w:right w:val="single" w:sz="4" w:space="0" w:color="auto"/>
            </w:tcBorders>
            <w:shd w:val="clear" w:color="auto" w:fill="auto"/>
            <w:noWrap/>
            <w:vAlign w:val="center"/>
            <w:hideMark/>
          </w:tcPr>
          <w:p w14:paraId="4240CC78" w14:textId="77777777" w:rsidR="000022EF" w:rsidRPr="00EF72F1" w:rsidRDefault="000022EF" w:rsidP="00D51B29">
            <w:pPr>
              <w:rPr>
                <w:color w:val="FF0000"/>
              </w:rPr>
            </w:pPr>
            <w:r w:rsidRPr="00EF72F1">
              <w:rPr>
                <w:color w:val="FF0000"/>
              </w:rPr>
              <w:t>88.2</w:t>
            </w:r>
          </w:p>
        </w:tc>
        <w:tc>
          <w:tcPr>
            <w:tcW w:w="630" w:type="dxa"/>
            <w:tcBorders>
              <w:top w:val="nil"/>
              <w:left w:val="nil"/>
              <w:bottom w:val="single" w:sz="4" w:space="0" w:color="auto"/>
              <w:right w:val="single" w:sz="4" w:space="0" w:color="auto"/>
            </w:tcBorders>
            <w:shd w:val="clear" w:color="auto" w:fill="auto"/>
            <w:noWrap/>
            <w:vAlign w:val="center"/>
            <w:hideMark/>
          </w:tcPr>
          <w:p w14:paraId="4AF0FA0D" w14:textId="77777777" w:rsidR="000022EF" w:rsidRPr="00EF72F1" w:rsidRDefault="000022EF" w:rsidP="00D51B29">
            <w:pPr>
              <w:rPr>
                <w:color w:val="FF0000"/>
              </w:rPr>
            </w:pPr>
            <w:r w:rsidRPr="00EF72F1">
              <w:rPr>
                <w:color w:val="FF0000"/>
              </w:rPr>
              <w:t>88.7</w:t>
            </w:r>
          </w:p>
        </w:tc>
        <w:tc>
          <w:tcPr>
            <w:tcW w:w="630" w:type="dxa"/>
            <w:tcBorders>
              <w:top w:val="nil"/>
              <w:left w:val="nil"/>
              <w:bottom w:val="single" w:sz="4" w:space="0" w:color="auto"/>
              <w:right w:val="single" w:sz="4" w:space="0" w:color="auto"/>
            </w:tcBorders>
            <w:shd w:val="clear" w:color="000000" w:fill="D9D9D9"/>
            <w:noWrap/>
            <w:vAlign w:val="center"/>
            <w:hideMark/>
          </w:tcPr>
          <w:p w14:paraId="19B59220" w14:textId="77777777" w:rsidR="000022EF" w:rsidRPr="00EF72F1" w:rsidRDefault="000022EF" w:rsidP="00D51B29">
            <w:pPr>
              <w:rPr>
                <w:color w:val="FF0000"/>
              </w:rPr>
            </w:pPr>
            <w:r w:rsidRPr="00EF72F1">
              <w:rPr>
                <w:color w:val="FF0000"/>
              </w:rPr>
              <w:t>89.2</w:t>
            </w:r>
          </w:p>
        </w:tc>
        <w:tc>
          <w:tcPr>
            <w:tcW w:w="630" w:type="dxa"/>
            <w:tcBorders>
              <w:top w:val="nil"/>
              <w:left w:val="nil"/>
              <w:bottom w:val="single" w:sz="4" w:space="0" w:color="auto"/>
              <w:right w:val="single" w:sz="4" w:space="0" w:color="auto"/>
            </w:tcBorders>
            <w:shd w:val="clear" w:color="auto" w:fill="auto"/>
            <w:noWrap/>
            <w:vAlign w:val="center"/>
            <w:hideMark/>
          </w:tcPr>
          <w:p w14:paraId="65B3A173" w14:textId="77777777" w:rsidR="000022EF" w:rsidRPr="00EF72F1" w:rsidRDefault="000022EF" w:rsidP="00D51B29">
            <w:pPr>
              <w:rPr>
                <w:color w:val="FF0000"/>
              </w:rPr>
            </w:pPr>
            <w:r w:rsidRPr="00EF72F1">
              <w:rPr>
                <w:color w:val="FF0000"/>
              </w:rPr>
              <w:t>89.7</w:t>
            </w:r>
          </w:p>
        </w:tc>
        <w:tc>
          <w:tcPr>
            <w:tcW w:w="630" w:type="dxa"/>
            <w:tcBorders>
              <w:top w:val="nil"/>
              <w:left w:val="nil"/>
              <w:bottom w:val="single" w:sz="4" w:space="0" w:color="auto"/>
              <w:right w:val="single" w:sz="4" w:space="0" w:color="auto"/>
            </w:tcBorders>
            <w:shd w:val="clear" w:color="auto" w:fill="auto"/>
            <w:noWrap/>
            <w:vAlign w:val="center"/>
            <w:hideMark/>
          </w:tcPr>
          <w:p w14:paraId="3745B216" w14:textId="77777777" w:rsidR="000022EF" w:rsidRPr="00EF72F1" w:rsidRDefault="000022EF" w:rsidP="00D51B29">
            <w:pPr>
              <w:rPr>
                <w:color w:val="FF0000"/>
              </w:rPr>
            </w:pPr>
            <w:r w:rsidRPr="00EF72F1">
              <w:rPr>
                <w:color w:val="FF0000"/>
              </w:rPr>
              <w:t>90.2</w:t>
            </w:r>
          </w:p>
        </w:tc>
        <w:tc>
          <w:tcPr>
            <w:tcW w:w="630" w:type="dxa"/>
            <w:tcBorders>
              <w:top w:val="nil"/>
              <w:left w:val="nil"/>
              <w:bottom w:val="single" w:sz="4" w:space="0" w:color="auto"/>
              <w:right w:val="single" w:sz="8" w:space="0" w:color="auto"/>
            </w:tcBorders>
            <w:shd w:val="clear" w:color="000000" w:fill="D9D9D9"/>
            <w:noWrap/>
            <w:vAlign w:val="center"/>
            <w:hideMark/>
          </w:tcPr>
          <w:p w14:paraId="07CDD2C2" w14:textId="77777777" w:rsidR="000022EF" w:rsidRPr="00EF72F1" w:rsidRDefault="000022EF" w:rsidP="00D51B29">
            <w:pPr>
              <w:rPr>
                <w:color w:val="FF0000"/>
              </w:rPr>
            </w:pPr>
            <w:r w:rsidRPr="00EF72F1">
              <w:rPr>
                <w:color w:val="FF0000"/>
              </w:rPr>
              <w:t>90.7</w:t>
            </w:r>
          </w:p>
        </w:tc>
      </w:tr>
      <w:tr w:rsidR="000022EF" w:rsidRPr="00EF72F1" w14:paraId="3E9F44F2"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6E821DD8"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Asian</w:t>
            </w:r>
          </w:p>
        </w:tc>
        <w:tc>
          <w:tcPr>
            <w:tcW w:w="884" w:type="dxa"/>
            <w:tcBorders>
              <w:top w:val="nil"/>
              <w:left w:val="nil"/>
              <w:bottom w:val="single" w:sz="4" w:space="0" w:color="auto"/>
              <w:right w:val="single" w:sz="4" w:space="0" w:color="auto"/>
            </w:tcBorders>
            <w:shd w:val="clear" w:color="auto" w:fill="auto"/>
            <w:noWrap/>
            <w:vAlign w:val="center"/>
            <w:hideMark/>
          </w:tcPr>
          <w:p w14:paraId="10BFEAAC" w14:textId="77777777" w:rsidR="000022EF" w:rsidRPr="00EF72F1" w:rsidRDefault="000022EF" w:rsidP="00D51B29">
            <w:pPr>
              <w:rPr>
                <w:color w:val="FF0000"/>
              </w:rPr>
            </w:pPr>
            <w:r w:rsidRPr="00EF72F1">
              <w:rPr>
                <w:color w:val="FF0000"/>
              </w:rPr>
              <w:t>94.4</w:t>
            </w:r>
          </w:p>
        </w:tc>
        <w:tc>
          <w:tcPr>
            <w:tcW w:w="631" w:type="dxa"/>
            <w:tcBorders>
              <w:top w:val="nil"/>
              <w:left w:val="nil"/>
              <w:bottom w:val="single" w:sz="4" w:space="0" w:color="auto"/>
              <w:right w:val="single" w:sz="4" w:space="0" w:color="auto"/>
            </w:tcBorders>
            <w:shd w:val="clear" w:color="auto" w:fill="auto"/>
            <w:noWrap/>
            <w:vAlign w:val="center"/>
            <w:hideMark/>
          </w:tcPr>
          <w:p w14:paraId="2D9A7E0F" w14:textId="77777777" w:rsidR="000022EF" w:rsidRPr="00EF72F1" w:rsidRDefault="000022EF" w:rsidP="00D51B29">
            <w:pPr>
              <w:rPr>
                <w:color w:val="FF0000"/>
              </w:rPr>
            </w:pPr>
            <w:r w:rsidRPr="00EF72F1">
              <w:rPr>
                <w:color w:val="FF0000"/>
              </w:rPr>
              <w:t>94.5</w:t>
            </w:r>
          </w:p>
        </w:tc>
        <w:tc>
          <w:tcPr>
            <w:tcW w:w="631" w:type="dxa"/>
            <w:tcBorders>
              <w:top w:val="nil"/>
              <w:left w:val="nil"/>
              <w:bottom w:val="single" w:sz="4" w:space="0" w:color="auto"/>
              <w:right w:val="single" w:sz="4" w:space="0" w:color="auto"/>
            </w:tcBorders>
            <w:shd w:val="clear" w:color="000000" w:fill="D9D9D9"/>
            <w:noWrap/>
            <w:vAlign w:val="center"/>
            <w:hideMark/>
          </w:tcPr>
          <w:p w14:paraId="1AE2DA6C" w14:textId="77777777" w:rsidR="000022EF" w:rsidRPr="00EF72F1" w:rsidRDefault="000022EF" w:rsidP="00D51B29">
            <w:pPr>
              <w:rPr>
                <w:color w:val="FF0000"/>
              </w:rPr>
            </w:pPr>
            <w:r w:rsidRPr="00EF72F1">
              <w:rPr>
                <w:color w:val="FF0000"/>
              </w:rPr>
              <w:t>94.5</w:t>
            </w:r>
          </w:p>
        </w:tc>
        <w:tc>
          <w:tcPr>
            <w:tcW w:w="631" w:type="dxa"/>
            <w:tcBorders>
              <w:top w:val="nil"/>
              <w:left w:val="nil"/>
              <w:bottom w:val="single" w:sz="4" w:space="0" w:color="auto"/>
              <w:right w:val="single" w:sz="4" w:space="0" w:color="auto"/>
            </w:tcBorders>
            <w:shd w:val="clear" w:color="auto" w:fill="auto"/>
            <w:noWrap/>
            <w:vAlign w:val="center"/>
            <w:hideMark/>
          </w:tcPr>
          <w:p w14:paraId="0BE213F7" w14:textId="77777777" w:rsidR="000022EF" w:rsidRPr="00EF72F1" w:rsidRDefault="000022EF" w:rsidP="00D51B29">
            <w:pPr>
              <w:rPr>
                <w:color w:val="FF0000"/>
              </w:rPr>
            </w:pPr>
            <w:r w:rsidRPr="00EF72F1">
              <w:rPr>
                <w:color w:val="FF0000"/>
              </w:rPr>
              <w:t>94.6</w:t>
            </w:r>
          </w:p>
        </w:tc>
        <w:tc>
          <w:tcPr>
            <w:tcW w:w="630" w:type="dxa"/>
            <w:tcBorders>
              <w:top w:val="nil"/>
              <w:left w:val="nil"/>
              <w:bottom w:val="single" w:sz="4" w:space="0" w:color="auto"/>
              <w:right w:val="single" w:sz="4" w:space="0" w:color="auto"/>
            </w:tcBorders>
            <w:shd w:val="clear" w:color="auto" w:fill="auto"/>
            <w:noWrap/>
            <w:vAlign w:val="center"/>
            <w:hideMark/>
          </w:tcPr>
          <w:p w14:paraId="7B249D14" w14:textId="77777777" w:rsidR="000022EF" w:rsidRPr="00EF72F1" w:rsidRDefault="000022EF" w:rsidP="00D51B29">
            <w:pPr>
              <w:rPr>
                <w:color w:val="FF0000"/>
              </w:rPr>
            </w:pPr>
            <w:r w:rsidRPr="00EF72F1">
              <w:rPr>
                <w:color w:val="FF0000"/>
              </w:rPr>
              <w:t>94.7</w:t>
            </w:r>
          </w:p>
        </w:tc>
        <w:tc>
          <w:tcPr>
            <w:tcW w:w="630" w:type="dxa"/>
            <w:tcBorders>
              <w:top w:val="nil"/>
              <w:left w:val="nil"/>
              <w:bottom w:val="single" w:sz="4" w:space="0" w:color="auto"/>
              <w:right w:val="single" w:sz="4" w:space="0" w:color="auto"/>
            </w:tcBorders>
            <w:shd w:val="clear" w:color="000000" w:fill="D9D9D9"/>
            <w:noWrap/>
            <w:vAlign w:val="center"/>
            <w:hideMark/>
          </w:tcPr>
          <w:p w14:paraId="46AB0ADE" w14:textId="77777777" w:rsidR="000022EF" w:rsidRPr="00EF72F1" w:rsidRDefault="000022EF" w:rsidP="00D51B29">
            <w:pPr>
              <w:rPr>
                <w:color w:val="FF0000"/>
              </w:rPr>
            </w:pPr>
            <w:r w:rsidRPr="00EF72F1">
              <w:rPr>
                <w:color w:val="FF0000"/>
              </w:rPr>
              <w:t>94.8</w:t>
            </w:r>
          </w:p>
        </w:tc>
        <w:tc>
          <w:tcPr>
            <w:tcW w:w="630" w:type="dxa"/>
            <w:tcBorders>
              <w:top w:val="nil"/>
              <w:left w:val="nil"/>
              <w:bottom w:val="single" w:sz="4" w:space="0" w:color="auto"/>
              <w:right w:val="single" w:sz="4" w:space="0" w:color="auto"/>
            </w:tcBorders>
            <w:shd w:val="clear" w:color="auto" w:fill="auto"/>
            <w:noWrap/>
            <w:vAlign w:val="center"/>
            <w:hideMark/>
          </w:tcPr>
          <w:p w14:paraId="2ACCB134" w14:textId="77777777" w:rsidR="000022EF" w:rsidRPr="00EF72F1" w:rsidRDefault="000022EF" w:rsidP="00D51B29">
            <w:pPr>
              <w:rPr>
                <w:color w:val="FF0000"/>
              </w:rPr>
            </w:pPr>
            <w:r w:rsidRPr="00EF72F1">
              <w:rPr>
                <w:color w:val="FF0000"/>
              </w:rPr>
              <w:t>94.8</w:t>
            </w:r>
          </w:p>
        </w:tc>
        <w:tc>
          <w:tcPr>
            <w:tcW w:w="630" w:type="dxa"/>
            <w:tcBorders>
              <w:top w:val="nil"/>
              <w:left w:val="nil"/>
              <w:bottom w:val="single" w:sz="4" w:space="0" w:color="auto"/>
              <w:right w:val="single" w:sz="4" w:space="0" w:color="auto"/>
            </w:tcBorders>
            <w:shd w:val="clear" w:color="auto" w:fill="auto"/>
            <w:noWrap/>
            <w:vAlign w:val="center"/>
            <w:hideMark/>
          </w:tcPr>
          <w:p w14:paraId="09B6E778" w14:textId="77777777" w:rsidR="000022EF" w:rsidRPr="00EF72F1" w:rsidRDefault="000022EF" w:rsidP="00D51B29">
            <w:pPr>
              <w:rPr>
                <w:color w:val="FF0000"/>
              </w:rPr>
            </w:pPr>
            <w:r w:rsidRPr="00EF72F1">
              <w:rPr>
                <w:color w:val="FF0000"/>
              </w:rPr>
              <w:t>94.9</w:t>
            </w:r>
          </w:p>
        </w:tc>
        <w:tc>
          <w:tcPr>
            <w:tcW w:w="630" w:type="dxa"/>
            <w:tcBorders>
              <w:top w:val="nil"/>
              <w:left w:val="nil"/>
              <w:bottom w:val="single" w:sz="4" w:space="0" w:color="auto"/>
              <w:right w:val="single" w:sz="4" w:space="0" w:color="auto"/>
            </w:tcBorders>
            <w:shd w:val="clear" w:color="000000" w:fill="D9D9D9"/>
            <w:noWrap/>
            <w:vAlign w:val="center"/>
            <w:hideMark/>
          </w:tcPr>
          <w:p w14:paraId="48DA9653" w14:textId="77777777" w:rsidR="000022EF" w:rsidRPr="00EF72F1" w:rsidRDefault="000022EF" w:rsidP="00D51B29">
            <w:pPr>
              <w:rPr>
                <w:color w:val="FF0000"/>
              </w:rPr>
            </w:pPr>
            <w:r w:rsidRPr="00EF72F1">
              <w:rPr>
                <w:color w:val="FF0000"/>
              </w:rPr>
              <w:t>95.0</w:t>
            </w:r>
          </w:p>
        </w:tc>
        <w:tc>
          <w:tcPr>
            <w:tcW w:w="630" w:type="dxa"/>
            <w:tcBorders>
              <w:top w:val="nil"/>
              <w:left w:val="nil"/>
              <w:bottom w:val="single" w:sz="4" w:space="0" w:color="auto"/>
              <w:right w:val="single" w:sz="4" w:space="0" w:color="auto"/>
            </w:tcBorders>
            <w:shd w:val="clear" w:color="auto" w:fill="auto"/>
            <w:noWrap/>
            <w:vAlign w:val="center"/>
            <w:hideMark/>
          </w:tcPr>
          <w:p w14:paraId="04C5BCAE" w14:textId="77777777" w:rsidR="000022EF" w:rsidRPr="00EF72F1" w:rsidRDefault="000022EF" w:rsidP="00D51B29">
            <w:pPr>
              <w:rPr>
                <w:color w:val="FF0000"/>
              </w:rPr>
            </w:pPr>
            <w:r w:rsidRPr="00EF72F1">
              <w:rPr>
                <w:color w:val="FF0000"/>
              </w:rPr>
              <w:t>95.1</w:t>
            </w:r>
          </w:p>
        </w:tc>
        <w:tc>
          <w:tcPr>
            <w:tcW w:w="630" w:type="dxa"/>
            <w:tcBorders>
              <w:top w:val="nil"/>
              <w:left w:val="nil"/>
              <w:bottom w:val="single" w:sz="4" w:space="0" w:color="auto"/>
              <w:right w:val="single" w:sz="4" w:space="0" w:color="auto"/>
            </w:tcBorders>
            <w:shd w:val="clear" w:color="auto" w:fill="auto"/>
            <w:noWrap/>
            <w:vAlign w:val="center"/>
            <w:hideMark/>
          </w:tcPr>
          <w:p w14:paraId="30E4207A" w14:textId="77777777" w:rsidR="000022EF" w:rsidRPr="00EF72F1" w:rsidRDefault="000022EF" w:rsidP="00D51B29">
            <w:pPr>
              <w:rPr>
                <w:color w:val="FF0000"/>
              </w:rPr>
            </w:pPr>
            <w:r w:rsidRPr="00EF72F1">
              <w:rPr>
                <w:color w:val="FF0000"/>
              </w:rPr>
              <w:t>95.1</w:t>
            </w:r>
          </w:p>
        </w:tc>
        <w:tc>
          <w:tcPr>
            <w:tcW w:w="630" w:type="dxa"/>
            <w:tcBorders>
              <w:top w:val="nil"/>
              <w:left w:val="nil"/>
              <w:bottom w:val="single" w:sz="4" w:space="0" w:color="auto"/>
              <w:right w:val="single" w:sz="8" w:space="0" w:color="auto"/>
            </w:tcBorders>
            <w:shd w:val="clear" w:color="000000" w:fill="D9D9D9"/>
            <w:noWrap/>
            <w:vAlign w:val="center"/>
            <w:hideMark/>
          </w:tcPr>
          <w:p w14:paraId="3ABEA3D0" w14:textId="77777777" w:rsidR="000022EF" w:rsidRPr="00EF72F1" w:rsidRDefault="000022EF" w:rsidP="00D51B29">
            <w:pPr>
              <w:rPr>
                <w:color w:val="FF0000"/>
              </w:rPr>
            </w:pPr>
            <w:r w:rsidRPr="00EF72F1">
              <w:rPr>
                <w:color w:val="FF0000"/>
              </w:rPr>
              <w:t>95.2</w:t>
            </w:r>
          </w:p>
        </w:tc>
      </w:tr>
      <w:tr w:rsidR="000022EF" w:rsidRPr="00EF72F1" w14:paraId="34C031E7"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7F24BE58"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American Indian or Alaska Native</w:t>
            </w:r>
          </w:p>
        </w:tc>
        <w:tc>
          <w:tcPr>
            <w:tcW w:w="884" w:type="dxa"/>
            <w:tcBorders>
              <w:top w:val="nil"/>
              <w:left w:val="nil"/>
              <w:bottom w:val="single" w:sz="4" w:space="0" w:color="auto"/>
              <w:right w:val="single" w:sz="4" w:space="0" w:color="auto"/>
            </w:tcBorders>
            <w:shd w:val="clear" w:color="auto" w:fill="auto"/>
            <w:noWrap/>
            <w:vAlign w:val="center"/>
            <w:hideMark/>
          </w:tcPr>
          <w:p w14:paraId="3FA72C48" w14:textId="77777777" w:rsidR="000022EF" w:rsidRPr="00EF72F1" w:rsidRDefault="000022EF" w:rsidP="00D51B29">
            <w:pPr>
              <w:rPr>
                <w:color w:val="FF0000"/>
              </w:rPr>
            </w:pPr>
            <w:r w:rsidRPr="00EF72F1">
              <w:rPr>
                <w:color w:val="FF0000"/>
              </w:rPr>
              <w:t>88.9</w:t>
            </w:r>
          </w:p>
        </w:tc>
        <w:tc>
          <w:tcPr>
            <w:tcW w:w="631" w:type="dxa"/>
            <w:tcBorders>
              <w:top w:val="nil"/>
              <w:left w:val="nil"/>
              <w:bottom w:val="single" w:sz="4" w:space="0" w:color="auto"/>
              <w:right w:val="single" w:sz="4" w:space="0" w:color="auto"/>
            </w:tcBorders>
            <w:shd w:val="clear" w:color="auto" w:fill="auto"/>
            <w:noWrap/>
            <w:vAlign w:val="center"/>
            <w:hideMark/>
          </w:tcPr>
          <w:p w14:paraId="0B5A98CE" w14:textId="77777777" w:rsidR="000022EF" w:rsidRPr="00EF72F1" w:rsidRDefault="000022EF" w:rsidP="00D51B29">
            <w:pPr>
              <w:rPr>
                <w:color w:val="FF0000"/>
              </w:rPr>
            </w:pPr>
            <w:r w:rsidRPr="00EF72F1">
              <w:rPr>
                <w:color w:val="FF0000"/>
              </w:rPr>
              <w:t>89.2</w:t>
            </w:r>
          </w:p>
        </w:tc>
        <w:tc>
          <w:tcPr>
            <w:tcW w:w="631" w:type="dxa"/>
            <w:tcBorders>
              <w:top w:val="nil"/>
              <w:left w:val="nil"/>
              <w:bottom w:val="single" w:sz="4" w:space="0" w:color="auto"/>
              <w:right w:val="single" w:sz="4" w:space="0" w:color="auto"/>
            </w:tcBorders>
            <w:shd w:val="clear" w:color="000000" w:fill="D9D9D9"/>
            <w:noWrap/>
            <w:vAlign w:val="center"/>
            <w:hideMark/>
          </w:tcPr>
          <w:p w14:paraId="2DA4D7BA" w14:textId="77777777" w:rsidR="000022EF" w:rsidRPr="00EF72F1" w:rsidRDefault="000022EF" w:rsidP="00D51B29">
            <w:pPr>
              <w:rPr>
                <w:color w:val="FF0000"/>
              </w:rPr>
            </w:pPr>
            <w:r w:rsidRPr="00EF72F1">
              <w:rPr>
                <w:color w:val="FF0000"/>
              </w:rPr>
              <w:t>89.5</w:t>
            </w:r>
          </w:p>
        </w:tc>
        <w:tc>
          <w:tcPr>
            <w:tcW w:w="631" w:type="dxa"/>
            <w:tcBorders>
              <w:top w:val="nil"/>
              <w:left w:val="nil"/>
              <w:bottom w:val="single" w:sz="4" w:space="0" w:color="auto"/>
              <w:right w:val="single" w:sz="4" w:space="0" w:color="auto"/>
            </w:tcBorders>
            <w:shd w:val="clear" w:color="auto" w:fill="auto"/>
            <w:noWrap/>
            <w:vAlign w:val="center"/>
            <w:hideMark/>
          </w:tcPr>
          <w:p w14:paraId="27F4B996" w14:textId="77777777" w:rsidR="000022EF" w:rsidRPr="00EF72F1" w:rsidRDefault="000022EF" w:rsidP="00D51B29">
            <w:pPr>
              <w:rPr>
                <w:color w:val="FF0000"/>
              </w:rPr>
            </w:pPr>
            <w:r w:rsidRPr="00EF72F1">
              <w:rPr>
                <w:color w:val="FF0000"/>
              </w:rPr>
              <w:t>89.9</w:t>
            </w:r>
          </w:p>
        </w:tc>
        <w:tc>
          <w:tcPr>
            <w:tcW w:w="630" w:type="dxa"/>
            <w:tcBorders>
              <w:top w:val="nil"/>
              <w:left w:val="nil"/>
              <w:bottom w:val="single" w:sz="4" w:space="0" w:color="auto"/>
              <w:right w:val="single" w:sz="4" w:space="0" w:color="auto"/>
            </w:tcBorders>
            <w:shd w:val="clear" w:color="auto" w:fill="auto"/>
            <w:noWrap/>
            <w:vAlign w:val="center"/>
            <w:hideMark/>
          </w:tcPr>
          <w:p w14:paraId="7280801D" w14:textId="77777777" w:rsidR="000022EF" w:rsidRPr="00EF72F1" w:rsidRDefault="000022EF" w:rsidP="00D51B29">
            <w:pPr>
              <w:rPr>
                <w:color w:val="FF0000"/>
              </w:rPr>
            </w:pPr>
            <w:r w:rsidRPr="00EF72F1">
              <w:rPr>
                <w:color w:val="FF0000"/>
              </w:rPr>
              <w:t>90.2</w:t>
            </w:r>
          </w:p>
        </w:tc>
        <w:tc>
          <w:tcPr>
            <w:tcW w:w="630" w:type="dxa"/>
            <w:tcBorders>
              <w:top w:val="nil"/>
              <w:left w:val="nil"/>
              <w:bottom w:val="single" w:sz="4" w:space="0" w:color="auto"/>
              <w:right w:val="single" w:sz="4" w:space="0" w:color="auto"/>
            </w:tcBorders>
            <w:shd w:val="clear" w:color="000000" w:fill="D9D9D9"/>
            <w:noWrap/>
            <w:vAlign w:val="center"/>
            <w:hideMark/>
          </w:tcPr>
          <w:p w14:paraId="46BFC375" w14:textId="77777777" w:rsidR="000022EF" w:rsidRPr="00EF72F1" w:rsidRDefault="000022EF" w:rsidP="00D51B29">
            <w:pPr>
              <w:rPr>
                <w:color w:val="FF0000"/>
              </w:rPr>
            </w:pPr>
            <w:r w:rsidRPr="00EF72F1">
              <w:rPr>
                <w:color w:val="FF0000"/>
              </w:rPr>
              <w:t>90.5</w:t>
            </w:r>
          </w:p>
        </w:tc>
        <w:tc>
          <w:tcPr>
            <w:tcW w:w="630" w:type="dxa"/>
            <w:tcBorders>
              <w:top w:val="nil"/>
              <w:left w:val="nil"/>
              <w:bottom w:val="single" w:sz="4" w:space="0" w:color="auto"/>
              <w:right w:val="single" w:sz="4" w:space="0" w:color="auto"/>
            </w:tcBorders>
            <w:shd w:val="clear" w:color="auto" w:fill="auto"/>
            <w:noWrap/>
            <w:vAlign w:val="center"/>
            <w:hideMark/>
          </w:tcPr>
          <w:p w14:paraId="45BA4123" w14:textId="77777777" w:rsidR="000022EF" w:rsidRPr="00EF72F1" w:rsidRDefault="000022EF" w:rsidP="00D51B29">
            <w:pPr>
              <w:rPr>
                <w:color w:val="FF0000"/>
              </w:rPr>
            </w:pPr>
            <w:r w:rsidRPr="00EF72F1">
              <w:rPr>
                <w:color w:val="FF0000"/>
              </w:rPr>
              <w:t>90.8</w:t>
            </w:r>
          </w:p>
        </w:tc>
        <w:tc>
          <w:tcPr>
            <w:tcW w:w="630" w:type="dxa"/>
            <w:tcBorders>
              <w:top w:val="nil"/>
              <w:left w:val="nil"/>
              <w:bottom w:val="single" w:sz="4" w:space="0" w:color="auto"/>
              <w:right w:val="single" w:sz="4" w:space="0" w:color="auto"/>
            </w:tcBorders>
            <w:shd w:val="clear" w:color="auto" w:fill="auto"/>
            <w:noWrap/>
            <w:vAlign w:val="center"/>
            <w:hideMark/>
          </w:tcPr>
          <w:p w14:paraId="1561A932" w14:textId="77777777" w:rsidR="000022EF" w:rsidRPr="00EF72F1" w:rsidRDefault="000022EF" w:rsidP="00D51B29">
            <w:pPr>
              <w:rPr>
                <w:color w:val="FF0000"/>
              </w:rPr>
            </w:pPr>
            <w:r w:rsidRPr="00EF72F1">
              <w:rPr>
                <w:color w:val="FF0000"/>
              </w:rPr>
              <w:t>91.2</w:t>
            </w:r>
          </w:p>
        </w:tc>
        <w:tc>
          <w:tcPr>
            <w:tcW w:w="630" w:type="dxa"/>
            <w:tcBorders>
              <w:top w:val="nil"/>
              <w:left w:val="nil"/>
              <w:bottom w:val="single" w:sz="4" w:space="0" w:color="auto"/>
              <w:right w:val="single" w:sz="4" w:space="0" w:color="auto"/>
            </w:tcBorders>
            <w:shd w:val="clear" w:color="000000" w:fill="D9D9D9"/>
            <w:noWrap/>
            <w:vAlign w:val="center"/>
            <w:hideMark/>
          </w:tcPr>
          <w:p w14:paraId="5EA48F98" w14:textId="77777777" w:rsidR="000022EF" w:rsidRPr="00EF72F1" w:rsidRDefault="000022EF" w:rsidP="00D51B29">
            <w:pPr>
              <w:rPr>
                <w:color w:val="FF0000"/>
              </w:rPr>
            </w:pPr>
            <w:r w:rsidRPr="00EF72F1">
              <w:rPr>
                <w:color w:val="FF0000"/>
              </w:rPr>
              <w:t>91.5</w:t>
            </w:r>
          </w:p>
        </w:tc>
        <w:tc>
          <w:tcPr>
            <w:tcW w:w="630" w:type="dxa"/>
            <w:tcBorders>
              <w:top w:val="nil"/>
              <w:left w:val="nil"/>
              <w:bottom w:val="single" w:sz="4" w:space="0" w:color="auto"/>
              <w:right w:val="single" w:sz="4" w:space="0" w:color="auto"/>
            </w:tcBorders>
            <w:shd w:val="clear" w:color="auto" w:fill="auto"/>
            <w:noWrap/>
            <w:vAlign w:val="center"/>
            <w:hideMark/>
          </w:tcPr>
          <w:p w14:paraId="6A25AF68" w14:textId="77777777" w:rsidR="000022EF" w:rsidRPr="00EF72F1" w:rsidRDefault="000022EF" w:rsidP="00D51B29">
            <w:pPr>
              <w:rPr>
                <w:color w:val="FF0000"/>
              </w:rPr>
            </w:pPr>
            <w:r w:rsidRPr="00EF72F1">
              <w:rPr>
                <w:color w:val="FF0000"/>
              </w:rPr>
              <w:t>91.8</w:t>
            </w:r>
          </w:p>
        </w:tc>
        <w:tc>
          <w:tcPr>
            <w:tcW w:w="630" w:type="dxa"/>
            <w:tcBorders>
              <w:top w:val="nil"/>
              <w:left w:val="nil"/>
              <w:bottom w:val="single" w:sz="4" w:space="0" w:color="auto"/>
              <w:right w:val="single" w:sz="4" w:space="0" w:color="auto"/>
            </w:tcBorders>
            <w:shd w:val="clear" w:color="auto" w:fill="auto"/>
            <w:noWrap/>
            <w:vAlign w:val="center"/>
            <w:hideMark/>
          </w:tcPr>
          <w:p w14:paraId="42C705EB" w14:textId="77777777" w:rsidR="000022EF" w:rsidRPr="00EF72F1" w:rsidRDefault="000022EF" w:rsidP="00D51B29">
            <w:pPr>
              <w:rPr>
                <w:color w:val="FF0000"/>
              </w:rPr>
            </w:pPr>
            <w:r w:rsidRPr="00EF72F1">
              <w:rPr>
                <w:color w:val="FF0000"/>
              </w:rPr>
              <w:t>92.1</w:t>
            </w:r>
          </w:p>
        </w:tc>
        <w:tc>
          <w:tcPr>
            <w:tcW w:w="630" w:type="dxa"/>
            <w:tcBorders>
              <w:top w:val="nil"/>
              <w:left w:val="nil"/>
              <w:bottom w:val="single" w:sz="4" w:space="0" w:color="auto"/>
              <w:right w:val="single" w:sz="8" w:space="0" w:color="auto"/>
            </w:tcBorders>
            <w:shd w:val="clear" w:color="000000" w:fill="D9D9D9"/>
            <w:noWrap/>
            <w:vAlign w:val="center"/>
            <w:hideMark/>
          </w:tcPr>
          <w:p w14:paraId="683AD9BE" w14:textId="77777777" w:rsidR="000022EF" w:rsidRPr="00EF72F1" w:rsidRDefault="000022EF" w:rsidP="00D51B29">
            <w:pPr>
              <w:rPr>
                <w:color w:val="FF0000"/>
              </w:rPr>
            </w:pPr>
            <w:r w:rsidRPr="00EF72F1">
              <w:rPr>
                <w:color w:val="FF0000"/>
              </w:rPr>
              <w:t>92.5</w:t>
            </w:r>
          </w:p>
        </w:tc>
      </w:tr>
      <w:tr w:rsidR="000022EF" w:rsidRPr="00EF72F1" w14:paraId="0AD9E3B9"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4C4749A0"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Native Hawaiian or Other Pacific Islander</w:t>
            </w:r>
          </w:p>
        </w:tc>
        <w:tc>
          <w:tcPr>
            <w:tcW w:w="884" w:type="dxa"/>
            <w:tcBorders>
              <w:top w:val="nil"/>
              <w:left w:val="nil"/>
              <w:bottom w:val="single" w:sz="4" w:space="0" w:color="auto"/>
              <w:right w:val="single" w:sz="4" w:space="0" w:color="auto"/>
            </w:tcBorders>
            <w:shd w:val="clear" w:color="auto" w:fill="auto"/>
            <w:noWrap/>
            <w:vAlign w:val="center"/>
            <w:hideMark/>
          </w:tcPr>
          <w:p w14:paraId="65E06FBD" w14:textId="77777777" w:rsidR="000022EF" w:rsidRPr="00EF72F1" w:rsidRDefault="000022EF" w:rsidP="00D51B29">
            <w:pPr>
              <w:rPr>
                <w:color w:val="FF0000"/>
              </w:rPr>
            </w:pPr>
            <w:r w:rsidRPr="00EF72F1">
              <w:rPr>
                <w:color w:val="FF0000"/>
              </w:rPr>
              <w:t xml:space="preserve">N/A </w:t>
            </w:r>
          </w:p>
        </w:tc>
        <w:tc>
          <w:tcPr>
            <w:tcW w:w="631" w:type="dxa"/>
            <w:tcBorders>
              <w:top w:val="nil"/>
              <w:left w:val="nil"/>
              <w:bottom w:val="single" w:sz="4" w:space="0" w:color="auto"/>
              <w:right w:val="single" w:sz="4" w:space="0" w:color="auto"/>
            </w:tcBorders>
            <w:shd w:val="clear" w:color="auto" w:fill="auto"/>
            <w:noWrap/>
            <w:vAlign w:val="center"/>
            <w:hideMark/>
          </w:tcPr>
          <w:p w14:paraId="6E2BA616" w14:textId="77777777" w:rsidR="000022EF" w:rsidRPr="00EF72F1" w:rsidRDefault="000022EF" w:rsidP="00D51B29">
            <w:pPr>
              <w:rPr>
                <w:color w:val="FF0000"/>
              </w:rPr>
            </w:pPr>
            <w:r w:rsidRPr="00EF72F1">
              <w:rPr>
                <w:color w:val="FF0000"/>
              </w:rPr>
              <w:t xml:space="preserve">-- </w:t>
            </w:r>
          </w:p>
        </w:tc>
        <w:tc>
          <w:tcPr>
            <w:tcW w:w="631" w:type="dxa"/>
            <w:tcBorders>
              <w:top w:val="nil"/>
              <w:left w:val="nil"/>
              <w:bottom w:val="single" w:sz="4" w:space="0" w:color="auto"/>
              <w:right w:val="single" w:sz="4" w:space="0" w:color="auto"/>
            </w:tcBorders>
            <w:shd w:val="clear" w:color="000000" w:fill="D9D9D9"/>
            <w:noWrap/>
            <w:vAlign w:val="center"/>
            <w:hideMark/>
          </w:tcPr>
          <w:p w14:paraId="1B8F8092" w14:textId="77777777" w:rsidR="000022EF" w:rsidRPr="00EF72F1" w:rsidRDefault="000022EF" w:rsidP="00D51B29">
            <w:pPr>
              <w:rPr>
                <w:color w:val="FF0000"/>
              </w:rPr>
            </w:pPr>
            <w:r w:rsidRPr="00EF72F1">
              <w:rPr>
                <w:color w:val="FF0000"/>
              </w:rPr>
              <w:t xml:space="preserve">-- </w:t>
            </w:r>
          </w:p>
        </w:tc>
        <w:tc>
          <w:tcPr>
            <w:tcW w:w="631" w:type="dxa"/>
            <w:tcBorders>
              <w:top w:val="nil"/>
              <w:left w:val="nil"/>
              <w:bottom w:val="single" w:sz="4" w:space="0" w:color="auto"/>
              <w:right w:val="single" w:sz="4" w:space="0" w:color="auto"/>
            </w:tcBorders>
            <w:shd w:val="clear" w:color="auto" w:fill="auto"/>
            <w:noWrap/>
            <w:vAlign w:val="center"/>
            <w:hideMark/>
          </w:tcPr>
          <w:p w14:paraId="6B442E23" w14:textId="77777777" w:rsidR="000022EF" w:rsidRPr="00EF72F1" w:rsidRDefault="000022EF" w:rsidP="00D51B29">
            <w:pPr>
              <w:rPr>
                <w:color w:val="FF0000"/>
              </w:rPr>
            </w:pPr>
            <w:r w:rsidRPr="00EF72F1">
              <w:rPr>
                <w:color w:val="FF0000"/>
              </w:rPr>
              <w:t xml:space="preserve">-- </w:t>
            </w:r>
          </w:p>
        </w:tc>
        <w:tc>
          <w:tcPr>
            <w:tcW w:w="630" w:type="dxa"/>
            <w:tcBorders>
              <w:top w:val="nil"/>
              <w:left w:val="nil"/>
              <w:bottom w:val="single" w:sz="4" w:space="0" w:color="auto"/>
              <w:right w:val="single" w:sz="4" w:space="0" w:color="auto"/>
            </w:tcBorders>
            <w:shd w:val="clear" w:color="auto" w:fill="auto"/>
            <w:noWrap/>
            <w:vAlign w:val="center"/>
            <w:hideMark/>
          </w:tcPr>
          <w:p w14:paraId="31AAF166" w14:textId="77777777" w:rsidR="000022EF" w:rsidRPr="00EF72F1" w:rsidRDefault="000022EF" w:rsidP="00D51B29">
            <w:pPr>
              <w:rPr>
                <w:color w:val="FF0000"/>
              </w:rPr>
            </w:pPr>
            <w:r w:rsidRPr="00EF72F1">
              <w:rPr>
                <w:color w:val="FF0000"/>
              </w:rPr>
              <w:t xml:space="preserve">-- </w:t>
            </w:r>
          </w:p>
        </w:tc>
        <w:tc>
          <w:tcPr>
            <w:tcW w:w="630" w:type="dxa"/>
            <w:tcBorders>
              <w:top w:val="nil"/>
              <w:left w:val="nil"/>
              <w:bottom w:val="single" w:sz="4" w:space="0" w:color="auto"/>
              <w:right w:val="single" w:sz="4" w:space="0" w:color="auto"/>
            </w:tcBorders>
            <w:shd w:val="clear" w:color="000000" w:fill="D9D9D9"/>
            <w:noWrap/>
            <w:vAlign w:val="center"/>
            <w:hideMark/>
          </w:tcPr>
          <w:p w14:paraId="05FB9320" w14:textId="77777777" w:rsidR="000022EF" w:rsidRPr="00EF72F1" w:rsidRDefault="000022EF" w:rsidP="00D51B29">
            <w:pPr>
              <w:rPr>
                <w:color w:val="FF0000"/>
              </w:rPr>
            </w:pPr>
            <w:r w:rsidRPr="00EF72F1">
              <w:rPr>
                <w:color w:val="FF0000"/>
              </w:rPr>
              <w:t xml:space="preserve">-- </w:t>
            </w:r>
          </w:p>
        </w:tc>
        <w:tc>
          <w:tcPr>
            <w:tcW w:w="630" w:type="dxa"/>
            <w:tcBorders>
              <w:top w:val="nil"/>
              <w:left w:val="nil"/>
              <w:bottom w:val="single" w:sz="4" w:space="0" w:color="auto"/>
              <w:right w:val="single" w:sz="4" w:space="0" w:color="auto"/>
            </w:tcBorders>
            <w:shd w:val="clear" w:color="auto" w:fill="auto"/>
            <w:noWrap/>
            <w:vAlign w:val="center"/>
            <w:hideMark/>
          </w:tcPr>
          <w:p w14:paraId="1F47E787" w14:textId="77777777" w:rsidR="000022EF" w:rsidRPr="00EF72F1" w:rsidRDefault="000022EF" w:rsidP="00D51B29">
            <w:pPr>
              <w:rPr>
                <w:color w:val="FF0000"/>
              </w:rPr>
            </w:pPr>
            <w:r w:rsidRPr="00EF72F1">
              <w:rPr>
                <w:color w:val="FF0000"/>
              </w:rPr>
              <w:t xml:space="preserve">-- </w:t>
            </w:r>
          </w:p>
        </w:tc>
        <w:tc>
          <w:tcPr>
            <w:tcW w:w="630" w:type="dxa"/>
            <w:tcBorders>
              <w:top w:val="nil"/>
              <w:left w:val="nil"/>
              <w:bottom w:val="single" w:sz="4" w:space="0" w:color="auto"/>
              <w:right w:val="single" w:sz="4" w:space="0" w:color="auto"/>
            </w:tcBorders>
            <w:shd w:val="clear" w:color="auto" w:fill="auto"/>
            <w:noWrap/>
            <w:vAlign w:val="center"/>
            <w:hideMark/>
          </w:tcPr>
          <w:p w14:paraId="2489E2A9" w14:textId="77777777" w:rsidR="000022EF" w:rsidRPr="00EF72F1" w:rsidRDefault="000022EF" w:rsidP="00D51B29">
            <w:pPr>
              <w:rPr>
                <w:color w:val="FF0000"/>
              </w:rPr>
            </w:pPr>
            <w:r w:rsidRPr="00EF72F1">
              <w:rPr>
                <w:color w:val="FF0000"/>
              </w:rPr>
              <w:t xml:space="preserve">-- </w:t>
            </w:r>
          </w:p>
        </w:tc>
        <w:tc>
          <w:tcPr>
            <w:tcW w:w="630" w:type="dxa"/>
            <w:tcBorders>
              <w:top w:val="nil"/>
              <w:left w:val="nil"/>
              <w:bottom w:val="single" w:sz="4" w:space="0" w:color="auto"/>
              <w:right w:val="single" w:sz="4" w:space="0" w:color="auto"/>
            </w:tcBorders>
            <w:shd w:val="clear" w:color="000000" w:fill="D9D9D9"/>
            <w:noWrap/>
            <w:vAlign w:val="center"/>
            <w:hideMark/>
          </w:tcPr>
          <w:p w14:paraId="58C94536" w14:textId="77777777" w:rsidR="000022EF" w:rsidRPr="00EF72F1" w:rsidRDefault="000022EF" w:rsidP="00D51B29">
            <w:pPr>
              <w:rPr>
                <w:color w:val="FF0000"/>
              </w:rPr>
            </w:pPr>
            <w:r w:rsidRPr="00EF72F1">
              <w:rPr>
                <w:color w:val="FF0000"/>
              </w:rPr>
              <w:t xml:space="preserve">-- </w:t>
            </w:r>
          </w:p>
        </w:tc>
        <w:tc>
          <w:tcPr>
            <w:tcW w:w="630" w:type="dxa"/>
            <w:tcBorders>
              <w:top w:val="nil"/>
              <w:left w:val="nil"/>
              <w:bottom w:val="single" w:sz="4" w:space="0" w:color="auto"/>
              <w:right w:val="single" w:sz="4" w:space="0" w:color="auto"/>
            </w:tcBorders>
            <w:shd w:val="clear" w:color="auto" w:fill="auto"/>
            <w:noWrap/>
            <w:vAlign w:val="center"/>
            <w:hideMark/>
          </w:tcPr>
          <w:p w14:paraId="3C70FDF6" w14:textId="77777777" w:rsidR="000022EF" w:rsidRPr="00EF72F1" w:rsidRDefault="000022EF" w:rsidP="00D51B29">
            <w:pPr>
              <w:rPr>
                <w:color w:val="FF0000"/>
              </w:rPr>
            </w:pPr>
            <w:r w:rsidRPr="00EF72F1">
              <w:rPr>
                <w:color w:val="FF0000"/>
              </w:rPr>
              <w:t xml:space="preserve">-- </w:t>
            </w:r>
          </w:p>
        </w:tc>
        <w:tc>
          <w:tcPr>
            <w:tcW w:w="630" w:type="dxa"/>
            <w:tcBorders>
              <w:top w:val="nil"/>
              <w:left w:val="nil"/>
              <w:bottom w:val="single" w:sz="4" w:space="0" w:color="auto"/>
              <w:right w:val="single" w:sz="4" w:space="0" w:color="auto"/>
            </w:tcBorders>
            <w:shd w:val="clear" w:color="auto" w:fill="auto"/>
            <w:noWrap/>
            <w:vAlign w:val="center"/>
            <w:hideMark/>
          </w:tcPr>
          <w:p w14:paraId="55CB9BEF" w14:textId="77777777" w:rsidR="000022EF" w:rsidRPr="00EF72F1" w:rsidRDefault="000022EF" w:rsidP="00D51B29">
            <w:pPr>
              <w:rPr>
                <w:color w:val="FF0000"/>
              </w:rPr>
            </w:pPr>
            <w:r w:rsidRPr="00EF72F1">
              <w:rPr>
                <w:color w:val="FF0000"/>
              </w:rPr>
              <w:t xml:space="preserve">-- </w:t>
            </w:r>
          </w:p>
        </w:tc>
        <w:tc>
          <w:tcPr>
            <w:tcW w:w="630" w:type="dxa"/>
            <w:tcBorders>
              <w:top w:val="nil"/>
              <w:left w:val="nil"/>
              <w:bottom w:val="single" w:sz="4" w:space="0" w:color="auto"/>
              <w:right w:val="single" w:sz="8" w:space="0" w:color="auto"/>
            </w:tcBorders>
            <w:shd w:val="clear" w:color="000000" w:fill="D9D9D9"/>
            <w:noWrap/>
            <w:vAlign w:val="center"/>
            <w:hideMark/>
          </w:tcPr>
          <w:p w14:paraId="7F2A0A4B" w14:textId="77777777" w:rsidR="000022EF" w:rsidRPr="00EF72F1" w:rsidRDefault="000022EF" w:rsidP="00D51B29">
            <w:pPr>
              <w:rPr>
                <w:color w:val="FF0000"/>
              </w:rPr>
            </w:pPr>
            <w:r w:rsidRPr="00EF72F1">
              <w:rPr>
                <w:color w:val="FF0000"/>
              </w:rPr>
              <w:t xml:space="preserve">-- </w:t>
            </w:r>
          </w:p>
        </w:tc>
      </w:tr>
      <w:tr w:rsidR="000022EF" w:rsidRPr="00EF72F1" w14:paraId="36C73F2B"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6401E913"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Two or More Races</w:t>
            </w:r>
          </w:p>
        </w:tc>
        <w:tc>
          <w:tcPr>
            <w:tcW w:w="884" w:type="dxa"/>
            <w:tcBorders>
              <w:top w:val="nil"/>
              <w:left w:val="nil"/>
              <w:bottom w:val="single" w:sz="4" w:space="0" w:color="auto"/>
              <w:right w:val="single" w:sz="4" w:space="0" w:color="auto"/>
            </w:tcBorders>
            <w:shd w:val="clear" w:color="auto" w:fill="auto"/>
            <w:noWrap/>
            <w:vAlign w:val="center"/>
            <w:hideMark/>
          </w:tcPr>
          <w:p w14:paraId="385778EF" w14:textId="77777777" w:rsidR="000022EF" w:rsidRPr="00EF72F1" w:rsidRDefault="000022EF" w:rsidP="00D51B29">
            <w:pPr>
              <w:rPr>
                <w:color w:val="FF0000"/>
              </w:rPr>
            </w:pPr>
            <w:r w:rsidRPr="00EF72F1">
              <w:rPr>
                <w:color w:val="FF0000"/>
              </w:rPr>
              <w:t>90.2</w:t>
            </w:r>
          </w:p>
        </w:tc>
        <w:tc>
          <w:tcPr>
            <w:tcW w:w="631" w:type="dxa"/>
            <w:tcBorders>
              <w:top w:val="nil"/>
              <w:left w:val="nil"/>
              <w:bottom w:val="single" w:sz="4" w:space="0" w:color="auto"/>
              <w:right w:val="single" w:sz="4" w:space="0" w:color="auto"/>
            </w:tcBorders>
            <w:shd w:val="clear" w:color="auto" w:fill="auto"/>
            <w:noWrap/>
            <w:vAlign w:val="center"/>
            <w:hideMark/>
          </w:tcPr>
          <w:p w14:paraId="0EC74C68" w14:textId="77777777" w:rsidR="000022EF" w:rsidRPr="00EF72F1" w:rsidRDefault="000022EF" w:rsidP="00D51B29">
            <w:pPr>
              <w:rPr>
                <w:color w:val="FF0000"/>
              </w:rPr>
            </w:pPr>
            <w:r w:rsidRPr="00EF72F1">
              <w:rPr>
                <w:color w:val="FF0000"/>
              </w:rPr>
              <w:t>90.5</w:t>
            </w:r>
          </w:p>
        </w:tc>
        <w:tc>
          <w:tcPr>
            <w:tcW w:w="631" w:type="dxa"/>
            <w:tcBorders>
              <w:top w:val="nil"/>
              <w:left w:val="nil"/>
              <w:bottom w:val="single" w:sz="4" w:space="0" w:color="auto"/>
              <w:right w:val="single" w:sz="4" w:space="0" w:color="auto"/>
            </w:tcBorders>
            <w:shd w:val="clear" w:color="000000" w:fill="D9D9D9"/>
            <w:noWrap/>
            <w:vAlign w:val="center"/>
            <w:hideMark/>
          </w:tcPr>
          <w:p w14:paraId="0ECAF49F" w14:textId="77777777" w:rsidR="000022EF" w:rsidRPr="00EF72F1" w:rsidRDefault="000022EF" w:rsidP="00D51B29">
            <w:pPr>
              <w:rPr>
                <w:color w:val="FF0000"/>
              </w:rPr>
            </w:pPr>
            <w:r w:rsidRPr="00EF72F1">
              <w:rPr>
                <w:color w:val="FF0000"/>
              </w:rPr>
              <w:t>90.7</w:t>
            </w:r>
          </w:p>
        </w:tc>
        <w:tc>
          <w:tcPr>
            <w:tcW w:w="631" w:type="dxa"/>
            <w:tcBorders>
              <w:top w:val="nil"/>
              <w:left w:val="nil"/>
              <w:bottom w:val="single" w:sz="4" w:space="0" w:color="auto"/>
              <w:right w:val="single" w:sz="4" w:space="0" w:color="auto"/>
            </w:tcBorders>
            <w:shd w:val="clear" w:color="auto" w:fill="auto"/>
            <w:noWrap/>
            <w:vAlign w:val="center"/>
            <w:hideMark/>
          </w:tcPr>
          <w:p w14:paraId="1B172C24" w14:textId="77777777" w:rsidR="000022EF" w:rsidRPr="00EF72F1" w:rsidRDefault="000022EF" w:rsidP="00D51B29">
            <w:pPr>
              <w:rPr>
                <w:color w:val="FF0000"/>
              </w:rPr>
            </w:pPr>
            <w:r w:rsidRPr="00EF72F1">
              <w:rPr>
                <w:color w:val="FF0000"/>
              </w:rPr>
              <w:t>91.0</w:t>
            </w:r>
          </w:p>
        </w:tc>
        <w:tc>
          <w:tcPr>
            <w:tcW w:w="630" w:type="dxa"/>
            <w:tcBorders>
              <w:top w:val="nil"/>
              <w:left w:val="nil"/>
              <w:bottom w:val="single" w:sz="4" w:space="0" w:color="auto"/>
              <w:right w:val="single" w:sz="4" w:space="0" w:color="auto"/>
            </w:tcBorders>
            <w:shd w:val="clear" w:color="auto" w:fill="auto"/>
            <w:noWrap/>
            <w:vAlign w:val="center"/>
            <w:hideMark/>
          </w:tcPr>
          <w:p w14:paraId="63051347" w14:textId="77777777" w:rsidR="000022EF" w:rsidRPr="00EF72F1" w:rsidRDefault="000022EF" w:rsidP="00D51B29">
            <w:pPr>
              <w:rPr>
                <w:color w:val="FF0000"/>
              </w:rPr>
            </w:pPr>
            <w:r w:rsidRPr="00EF72F1">
              <w:rPr>
                <w:color w:val="FF0000"/>
              </w:rPr>
              <w:t>91.3</w:t>
            </w:r>
          </w:p>
        </w:tc>
        <w:tc>
          <w:tcPr>
            <w:tcW w:w="630" w:type="dxa"/>
            <w:tcBorders>
              <w:top w:val="nil"/>
              <w:left w:val="nil"/>
              <w:bottom w:val="single" w:sz="4" w:space="0" w:color="auto"/>
              <w:right w:val="single" w:sz="4" w:space="0" w:color="auto"/>
            </w:tcBorders>
            <w:shd w:val="clear" w:color="000000" w:fill="D9D9D9"/>
            <w:noWrap/>
            <w:vAlign w:val="center"/>
            <w:hideMark/>
          </w:tcPr>
          <w:p w14:paraId="54C17F75" w14:textId="77777777" w:rsidR="000022EF" w:rsidRPr="00EF72F1" w:rsidRDefault="000022EF" w:rsidP="00D51B29">
            <w:pPr>
              <w:rPr>
                <w:color w:val="FF0000"/>
              </w:rPr>
            </w:pPr>
            <w:r w:rsidRPr="00EF72F1">
              <w:rPr>
                <w:color w:val="FF0000"/>
              </w:rPr>
              <w:t>91.5</w:t>
            </w:r>
          </w:p>
        </w:tc>
        <w:tc>
          <w:tcPr>
            <w:tcW w:w="630" w:type="dxa"/>
            <w:tcBorders>
              <w:top w:val="nil"/>
              <w:left w:val="nil"/>
              <w:bottom w:val="single" w:sz="4" w:space="0" w:color="auto"/>
              <w:right w:val="single" w:sz="4" w:space="0" w:color="auto"/>
            </w:tcBorders>
            <w:shd w:val="clear" w:color="auto" w:fill="auto"/>
            <w:noWrap/>
            <w:vAlign w:val="center"/>
            <w:hideMark/>
          </w:tcPr>
          <w:p w14:paraId="1E437E3A" w14:textId="77777777" w:rsidR="000022EF" w:rsidRPr="00EF72F1" w:rsidRDefault="000022EF" w:rsidP="00D51B29">
            <w:pPr>
              <w:rPr>
                <w:color w:val="FF0000"/>
              </w:rPr>
            </w:pPr>
            <w:r w:rsidRPr="00EF72F1">
              <w:rPr>
                <w:color w:val="FF0000"/>
              </w:rPr>
              <w:t>91.8</w:t>
            </w:r>
          </w:p>
        </w:tc>
        <w:tc>
          <w:tcPr>
            <w:tcW w:w="630" w:type="dxa"/>
            <w:tcBorders>
              <w:top w:val="nil"/>
              <w:left w:val="nil"/>
              <w:bottom w:val="single" w:sz="4" w:space="0" w:color="auto"/>
              <w:right w:val="single" w:sz="4" w:space="0" w:color="auto"/>
            </w:tcBorders>
            <w:shd w:val="clear" w:color="auto" w:fill="auto"/>
            <w:noWrap/>
            <w:vAlign w:val="center"/>
            <w:hideMark/>
          </w:tcPr>
          <w:p w14:paraId="1E4E3EEE" w14:textId="77777777" w:rsidR="000022EF" w:rsidRPr="00EF72F1" w:rsidRDefault="000022EF" w:rsidP="00D51B29">
            <w:pPr>
              <w:rPr>
                <w:color w:val="FF0000"/>
              </w:rPr>
            </w:pPr>
            <w:r w:rsidRPr="00EF72F1">
              <w:rPr>
                <w:color w:val="FF0000"/>
              </w:rPr>
              <w:t>92.0</w:t>
            </w:r>
          </w:p>
        </w:tc>
        <w:tc>
          <w:tcPr>
            <w:tcW w:w="630" w:type="dxa"/>
            <w:tcBorders>
              <w:top w:val="nil"/>
              <w:left w:val="nil"/>
              <w:bottom w:val="single" w:sz="4" w:space="0" w:color="auto"/>
              <w:right w:val="single" w:sz="4" w:space="0" w:color="auto"/>
            </w:tcBorders>
            <w:shd w:val="clear" w:color="000000" w:fill="D9D9D9"/>
            <w:noWrap/>
            <w:vAlign w:val="center"/>
            <w:hideMark/>
          </w:tcPr>
          <w:p w14:paraId="3AD0EB5B" w14:textId="77777777" w:rsidR="000022EF" w:rsidRPr="00EF72F1" w:rsidRDefault="000022EF" w:rsidP="00D51B29">
            <w:pPr>
              <w:rPr>
                <w:color w:val="FF0000"/>
              </w:rPr>
            </w:pPr>
            <w:r w:rsidRPr="00EF72F1">
              <w:rPr>
                <w:color w:val="FF0000"/>
              </w:rPr>
              <w:t>92.3</w:t>
            </w:r>
          </w:p>
        </w:tc>
        <w:tc>
          <w:tcPr>
            <w:tcW w:w="630" w:type="dxa"/>
            <w:tcBorders>
              <w:top w:val="nil"/>
              <w:left w:val="nil"/>
              <w:bottom w:val="single" w:sz="4" w:space="0" w:color="auto"/>
              <w:right w:val="single" w:sz="4" w:space="0" w:color="auto"/>
            </w:tcBorders>
            <w:shd w:val="clear" w:color="auto" w:fill="auto"/>
            <w:noWrap/>
            <w:vAlign w:val="center"/>
            <w:hideMark/>
          </w:tcPr>
          <w:p w14:paraId="7BE1D30E" w14:textId="77777777" w:rsidR="000022EF" w:rsidRPr="00EF72F1" w:rsidRDefault="000022EF" w:rsidP="00D51B29">
            <w:pPr>
              <w:rPr>
                <w:color w:val="FF0000"/>
              </w:rPr>
            </w:pPr>
            <w:r w:rsidRPr="00EF72F1">
              <w:rPr>
                <w:color w:val="FF0000"/>
              </w:rPr>
              <w:t>92.6</w:t>
            </w:r>
          </w:p>
        </w:tc>
        <w:tc>
          <w:tcPr>
            <w:tcW w:w="630" w:type="dxa"/>
            <w:tcBorders>
              <w:top w:val="nil"/>
              <w:left w:val="nil"/>
              <w:bottom w:val="single" w:sz="4" w:space="0" w:color="auto"/>
              <w:right w:val="single" w:sz="4" w:space="0" w:color="auto"/>
            </w:tcBorders>
            <w:shd w:val="clear" w:color="auto" w:fill="auto"/>
            <w:noWrap/>
            <w:vAlign w:val="center"/>
            <w:hideMark/>
          </w:tcPr>
          <w:p w14:paraId="216AA77D" w14:textId="77777777" w:rsidR="000022EF" w:rsidRPr="00EF72F1" w:rsidRDefault="000022EF" w:rsidP="00D51B29">
            <w:pPr>
              <w:rPr>
                <w:color w:val="FF0000"/>
              </w:rPr>
            </w:pPr>
            <w:r w:rsidRPr="00EF72F1">
              <w:rPr>
                <w:color w:val="FF0000"/>
              </w:rPr>
              <w:t>92.8</w:t>
            </w:r>
          </w:p>
        </w:tc>
        <w:tc>
          <w:tcPr>
            <w:tcW w:w="630" w:type="dxa"/>
            <w:tcBorders>
              <w:top w:val="nil"/>
              <w:left w:val="nil"/>
              <w:bottom w:val="single" w:sz="4" w:space="0" w:color="auto"/>
              <w:right w:val="single" w:sz="8" w:space="0" w:color="auto"/>
            </w:tcBorders>
            <w:shd w:val="clear" w:color="000000" w:fill="D9D9D9"/>
            <w:noWrap/>
            <w:vAlign w:val="center"/>
            <w:hideMark/>
          </w:tcPr>
          <w:p w14:paraId="13A8335D" w14:textId="77777777" w:rsidR="000022EF" w:rsidRPr="00EF72F1" w:rsidRDefault="000022EF" w:rsidP="00D51B29">
            <w:pPr>
              <w:rPr>
                <w:color w:val="FF0000"/>
              </w:rPr>
            </w:pPr>
            <w:r w:rsidRPr="00EF72F1">
              <w:rPr>
                <w:color w:val="FF0000"/>
              </w:rPr>
              <w:t>93.1</w:t>
            </w:r>
          </w:p>
        </w:tc>
      </w:tr>
      <w:tr w:rsidR="000022EF" w:rsidRPr="00EF72F1" w14:paraId="4EE87FAD"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14CF19EF"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English Learners</w:t>
            </w:r>
          </w:p>
        </w:tc>
        <w:tc>
          <w:tcPr>
            <w:tcW w:w="884" w:type="dxa"/>
            <w:tcBorders>
              <w:top w:val="nil"/>
              <w:left w:val="nil"/>
              <w:bottom w:val="single" w:sz="4" w:space="0" w:color="auto"/>
              <w:right w:val="single" w:sz="4" w:space="0" w:color="auto"/>
            </w:tcBorders>
            <w:shd w:val="clear" w:color="auto" w:fill="auto"/>
            <w:noWrap/>
            <w:vAlign w:val="center"/>
            <w:hideMark/>
          </w:tcPr>
          <w:p w14:paraId="682299F9" w14:textId="77777777" w:rsidR="000022EF" w:rsidRPr="00EF72F1" w:rsidRDefault="000022EF" w:rsidP="00D51B29">
            <w:pPr>
              <w:rPr>
                <w:color w:val="FF0000"/>
              </w:rPr>
            </w:pPr>
            <w:r w:rsidRPr="00EF72F1">
              <w:rPr>
                <w:color w:val="FF0000"/>
              </w:rPr>
              <w:t>72.6</w:t>
            </w:r>
          </w:p>
        </w:tc>
        <w:tc>
          <w:tcPr>
            <w:tcW w:w="631" w:type="dxa"/>
            <w:tcBorders>
              <w:top w:val="nil"/>
              <w:left w:val="nil"/>
              <w:bottom w:val="single" w:sz="4" w:space="0" w:color="auto"/>
              <w:right w:val="single" w:sz="4" w:space="0" w:color="auto"/>
            </w:tcBorders>
            <w:shd w:val="clear" w:color="auto" w:fill="auto"/>
            <w:noWrap/>
            <w:vAlign w:val="center"/>
            <w:hideMark/>
          </w:tcPr>
          <w:p w14:paraId="1279CF7C" w14:textId="77777777" w:rsidR="000022EF" w:rsidRPr="00EF72F1" w:rsidRDefault="000022EF" w:rsidP="00D51B29">
            <w:pPr>
              <w:rPr>
                <w:color w:val="FF0000"/>
              </w:rPr>
            </w:pPr>
            <w:r w:rsidRPr="00EF72F1">
              <w:rPr>
                <w:color w:val="FF0000"/>
              </w:rPr>
              <w:t>73.7</w:t>
            </w:r>
          </w:p>
        </w:tc>
        <w:tc>
          <w:tcPr>
            <w:tcW w:w="631" w:type="dxa"/>
            <w:tcBorders>
              <w:top w:val="nil"/>
              <w:left w:val="nil"/>
              <w:bottom w:val="single" w:sz="4" w:space="0" w:color="auto"/>
              <w:right w:val="single" w:sz="4" w:space="0" w:color="auto"/>
            </w:tcBorders>
            <w:shd w:val="clear" w:color="000000" w:fill="D9D9D9"/>
            <w:noWrap/>
            <w:vAlign w:val="center"/>
            <w:hideMark/>
          </w:tcPr>
          <w:p w14:paraId="66197C58" w14:textId="77777777" w:rsidR="000022EF" w:rsidRPr="00EF72F1" w:rsidRDefault="000022EF" w:rsidP="00D51B29">
            <w:pPr>
              <w:rPr>
                <w:color w:val="FF0000"/>
              </w:rPr>
            </w:pPr>
            <w:r w:rsidRPr="00EF72F1">
              <w:rPr>
                <w:color w:val="FF0000"/>
              </w:rPr>
              <w:t>74.7</w:t>
            </w:r>
          </w:p>
        </w:tc>
        <w:tc>
          <w:tcPr>
            <w:tcW w:w="631" w:type="dxa"/>
            <w:tcBorders>
              <w:top w:val="nil"/>
              <w:left w:val="nil"/>
              <w:bottom w:val="single" w:sz="4" w:space="0" w:color="auto"/>
              <w:right w:val="single" w:sz="4" w:space="0" w:color="auto"/>
            </w:tcBorders>
            <w:shd w:val="clear" w:color="auto" w:fill="auto"/>
            <w:noWrap/>
            <w:vAlign w:val="center"/>
            <w:hideMark/>
          </w:tcPr>
          <w:p w14:paraId="7AC433ED" w14:textId="77777777" w:rsidR="000022EF" w:rsidRPr="00EF72F1" w:rsidRDefault="000022EF" w:rsidP="00D51B29">
            <w:pPr>
              <w:rPr>
                <w:color w:val="FF0000"/>
              </w:rPr>
            </w:pPr>
            <w:r w:rsidRPr="00EF72F1">
              <w:rPr>
                <w:color w:val="FF0000"/>
              </w:rPr>
              <w:t>75.8</w:t>
            </w:r>
          </w:p>
        </w:tc>
        <w:tc>
          <w:tcPr>
            <w:tcW w:w="630" w:type="dxa"/>
            <w:tcBorders>
              <w:top w:val="nil"/>
              <w:left w:val="nil"/>
              <w:bottom w:val="single" w:sz="4" w:space="0" w:color="auto"/>
              <w:right w:val="single" w:sz="4" w:space="0" w:color="auto"/>
            </w:tcBorders>
            <w:shd w:val="clear" w:color="auto" w:fill="auto"/>
            <w:noWrap/>
            <w:vAlign w:val="center"/>
            <w:hideMark/>
          </w:tcPr>
          <w:p w14:paraId="540903E2" w14:textId="77777777" w:rsidR="000022EF" w:rsidRPr="00EF72F1" w:rsidRDefault="000022EF" w:rsidP="00D51B29">
            <w:pPr>
              <w:rPr>
                <w:color w:val="FF0000"/>
              </w:rPr>
            </w:pPr>
            <w:r w:rsidRPr="00EF72F1">
              <w:rPr>
                <w:color w:val="FF0000"/>
              </w:rPr>
              <w:t>76.9</w:t>
            </w:r>
          </w:p>
        </w:tc>
        <w:tc>
          <w:tcPr>
            <w:tcW w:w="630" w:type="dxa"/>
            <w:tcBorders>
              <w:top w:val="nil"/>
              <w:left w:val="nil"/>
              <w:bottom w:val="single" w:sz="4" w:space="0" w:color="auto"/>
              <w:right w:val="single" w:sz="4" w:space="0" w:color="auto"/>
            </w:tcBorders>
            <w:shd w:val="clear" w:color="000000" w:fill="D9D9D9"/>
            <w:noWrap/>
            <w:vAlign w:val="center"/>
            <w:hideMark/>
          </w:tcPr>
          <w:p w14:paraId="78E6C772" w14:textId="77777777" w:rsidR="000022EF" w:rsidRPr="00EF72F1" w:rsidRDefault="000022EF" w:rsidP="00D51B29">
            <w:pPr>
              <w:rPr>
                <w:color w:val="FF0000"/>
              </w:rPr>
            </w:pPr>
            <w:r w:rsidRPr="00EF72F1">
              <w:rPr>
                <w:color w:val="FF0000"/>
              </w:rPr>
              <w:t>77.9</w:t>
            </w:r>
          </w:p>
        </w:tc>
        <w:tc>
          <w:tcPr>
            <w:tcW w:w="630" w:type="dxa"/>
            <w:tcBorders>
              <w:top w:val="nil"/>
              <w:left w:val="nil"/>
              <w:bottom w:val="single" w:sz="4" w:space="0" w:color="auto"/>
              <w:right w:val="single" w:sz="4" w:space="0" w:color="auto"/>
            </w:tcBorders>
            <w:shd w:val="clear" w:color="auto" w:fill="auto"/>
            <w:noWrap/>
            <w:vAlign w:val="center"/>
            <w:hideMark/>
          </w:tcPr>
          <w:p w14:paraId="487E5228" w14:textId="77777777" w:rsidR="000022EF" w:rsidRPr="00EF72F1" w:rsidRDefault="000022EF" w:rsidP="00D51B29">
            <w:pPr>
              <w:rPr>
                <w:color w:val="FF0000"/>
              </w:rPr>
            </w:pPr>
            <w:r w:rsidRPr="00EF72F1">
              <w:rPr>
                <w:color w:val="FF0000"/>
              </w:rPr>
              <w:t>79.0</w:t>
            </w:r>
          </w:p>
        </w:tc>
        <w:tc>
          <w:tcPr>
            <w:tcW w:w="630" w:type="dxa"/>
            <w:tcBorders>
              <w:top w:val="nil"/>
              <w:left w:val="nil"/>
              <w:bottom w:val="single" w:sz="4" w:space="0" w:color="auto"/>
              <w:right w:val="single" w:sz="4" w:space="0" w:color="auto"/>
            </w:tcBorders>
            <w:shd w:val="clear" w:color="auto" w:fill="auto"/>
            <w:noWrap/>
            <w:vAlign w:val="center"/>
            <w:hideMark/>
          </w:tcPr>
          <w:p w14:paraId="3122982E" w14:textId="77777777" w:rsidR="000022EF" w:rsidRPr="00EF72F1" w:rsidRDefault="000022EF" w:rsidP="00D51B29">
            <w:pPr>
              <w:rPr>
                <w:color w:val="FF0000"/>
              </w:rPr>
            </w:pPr>
            <w:r w:rsidRPr="00EF72F1">
              <w:rPr>
                <w:color w:val="FF0000"/>
              </w:rPr>
              <w:t>80.0</w:t>
            </w:r>
          </w:p>
        </w:tc>
        <w:tc>
          <w:tcPr>
            <w:tcW w:w="630" w:type="dxa"/>
            <w:tcBorders>
              <w:top w:val="nil"/>
              <w:left w:val="nil"/>
              <w:bottom w:val="single" w:sz="4" w:space="0" w:color="auto"/>
              <w:right w:val="single" w:sz="4" w:space="0" w:color="auto"/>
            </w:tcBorders>
            <w:shd w:val="clear" w:color="000000" w:fill="D9D9D9"/>
            <w:noWrap/>
            <w:vAlign w:val="center"/>
            <w:hideMark/>
          </w:tcPr>
          <w:p w14:paraId="1734F9C6" w14:textId="77777777" w:rsidR="000022EF" w:rsidRPr="00EF72F1" w:rsidRDefault="000022EF" w:rsidP="00D51B29">
            <w:pPr>
              <w:rPr>
                <w:color w:val="FF0000"/>
              </w:rPr>
            </w:pPr>
            <w:r w:rsidRPr="00EF72F1">
              <w:rPr>
                <w:color w:val="FF0000"/>
              </w:rPr>
              <w:t>81.1</w:t>
            </w:r>
          </w:p>
        </w:tc>
        <w:tc>
          <w:tcPr>
            <w:tcW w:w="630" w:type="dxa"/>
            <w:tcBorders>
              <w:top w:val="nil"/>
              <w:left w:val="nil"/>
              <w:bottom w:val="single" w:sz="4" w:space="0" w:color="auto"/>
              <w:right w:val="single" w:sz="4" w:space="0" w:color="auto"/>
            </w:tcBorders>
            <w:shd w:val="clear" w:color="auto" w:fill="auto"/>
            <w:noWrap/>
            <w:vAlign w:val="center"/>
            <w:hideMark/>
          </w:tcPr>
          <w:p w14:paraId="665EEB55" w14:textId="77777777" w:rsidR="000022EF" w:rsidRPr="00EF72F1" w:rsidRDefault="000022EF" w:rsidP="00D51B29">
            <w:pPr>
              <w:rPr>
                <w:color w:val="FF0000"/>
              </w:rPr>
            </w:pPr>
            <w:r w:rsidRPr="00EF72F1">
              <w:rPr>
                <w:color w:val="FF0000"/>
              </w:rPr>
              <w:t>82.2</w:t>
            </w:r>
          </w:p>
        </w:tc>
        <w:tc>
          <w:tcPr>
            <w:tcW w:w="630" w:type="dxa"/>
            <w:tcBorders>
              <w:top w:val="nil"/>
              <w:left w:val="nil"/>
              <w:bottom w:val="single" w:sz="4" w:space="0" w:color="auto"/>
              <w:right w:val="single" w:sz="4" w:space="0" w:color="auto"/>
            </w:tcBorders>
            <w:shd w:val="clear" w:color="auto" w:fill="auto"/>
            <w:noWrap/>
            <w:vAlign w:val="center"/>
            <w:hideMark/>
          </w:tcPr>
          <w:p w14:paraId="627703E1" w14:textId="77777777" w:rsidR="000022EF" w:rsidRPr="00EF72F1" w:rsidRDefault="000022EF" w:rsidP="00D51B29">
            <w:pPr>
              <w:rPr>
                <w:color w:val="FF0000"/>
              </w:rPr>
            </w:pPr>
            <w:r w:rsidRPr="00EF72F1">
              <w:rPr>
                <w:color w:val="FF0000"/>
              </w:rPr>
              <w:t>83.2</w:t>
            </w:r>
          </w:p>
        </w:tc>
        <w:tc>
          <w:tcPr>
            <w:tcW w:w="630" w:type="dxa"/>
            <w:tcBorders>
              <w:top w:val="nil"/>
              <w:left w:val="nil"/>
              <w:bottom w:val="single" w:sz="4" w:space="0" w:color="auto"/>
              <w:right w:val="single" w:sz="8" w:space="0" w:color="auto"/>
            </w:tcBorders>
            <w:shd w:val="clear" w:color="000000" w:fill="D9D9D9"/>
            <w:noWrap/>
            <w:vAlign w:val="center"/>
            <w:hideMark/>
          </w:tcPr>
          <w:p w14:paraId="0ADCAD14" w14:textId="77777777" w:rsidR="000022EF" w:rsidRPr="00EF72F1" w:rsidRDefault="000022EF" w:rsidP="00D51B29">
            <w:pPr>
              <w:rPr>
                <w:color w:val="FF0000"/>
              </w:rPr>
            </w:pPr>
            <w:r w:rsidRPr="00EF72F1">
              <w:rPr>
                <w:color w:val="FF0000"/>
              </w:rPr>
              <w:t>84.3</w:t>
            </w:r>
          </w:p>
        </w:tc>
      </w:tr>
      <w:tr w:rsidR="000022EF" w:rsidRPr="00EF72F1" w14:paraId="6952550A"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tcPr>
          <w:p w14:paraId="4876FE84"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English Learners plus Monitored</w:t>
            </w:r>
          </w:p>
        </w:tc>
        <w:tc>
          <w:tcPr>
            <w:tcW w:w="884" w:type="dxa"/>
            <w:tcBorders>
              <w:top w:val="nil"/>
              <w:left w:val="nil"/>
              <w:bottom w:val="single" w:sz="4" w:space="0" w:color="auto"/>
              <w:right w:val="single" w:sz="4" w:space="0" w:color="auto"/>
            </w:tcBorders>
            <w:shd w:val="clear" w:color="auto" w:fill="auto"/>
            <w:noWrap/>
            <w:vAlign w:val="center"/>
          </w:tcPr>
          <w:p w14:paraId="180EF2A9" w14:textId="77777777" w:rsidR="000022EF" w:rsidRPr="00EF72F1" w:rsidRDefault="000022EF" w:rsidP="00D51B29">
            <w:pPr>
              <w:rPr>
                <w:color w:val="FF0000"/>
              </w:rPr>
            </w:pPr>
            <w:r w:rsidRPr="00EF72F1">
              <w:rPr>
                <w:color w:val="FF0000"/>
              </w:rPr>
              <w:t>79.6</w:t>
            </w:r>
          </w:p>
        </w:tc>
        <w:tc>
          <w:tcPr>
            <w:tcW w:w="631" w:type="dxa"/>
            <w:tcBorders>
              <w:top w:val="nil"/>
              <w:left w:val="nil"/>
              <w:bottom w:val="single" w:sz="4" w:space="0" w:color="auto"/>
              <w:right w:val="single" w:sz="4" w:space="0" w:color="auto"/>
            </w:tcBorders>
            <w:shd w:val="clear" w:color="auto" w:fill="auto"/>
            <w:noWrap/>
            <w:vAlign w:val="center"/>
          </w:tcPr>
          <w:p w14:paraId="107FF5AB" w14:textId="77777777" w:rsidR="000022EF" w:rsidRPr="00EF72F1" w:rsidRDefault="000022EF" w:rsidP="00D51B29">
            <w:pPr>
              <w:rPr>
                <w:color w:val="FF0000"/>
              </w:rPr>
            </w:pPr>
            <w:r w:rsidRPr="00EF72F1">
              <w:rPr>
                <w:color w:val="FF0000"/>
              </w:rPr>
              <w:t>80.3</w:t>
            </w:r>
          </w:p>
        </w:tc>
        <w:tc>
          <w:tcPr>
            <w:tcW w:w="631" w:type="dxa"/>
            <w:tcBorders>
              <w:top w:val="nil"/>
              <w:left w:val="nil"/>
              <w:bottom w:val="single" w:sz="4" w:space="0" w:color="auto"/>
              <w:right w:val="single" w:sz="4" w:space="0" w:color="auto"/>
            </w:tcBorders>
            <w:shd w:val="clear" w:color="000000" w:fill="D9D9D9"/>
            <w:noWrap/>
            <w:vAlign w:val="center"/>
          </w:tcPr>
          <w:p w14:paraId="18006469" w14:textId="77777777" w:rsidR="000022EF" w:rsidRPr="00EF72F1" w:rsidRDefault="000022EF" w:rsidP="00D51B29">
            <w:pPr>
              <w:rPr>
                <w:color w:val="FF0000"/>
              </w:rPr>
            </w:pPr>
            <w:r w:rsidRPr="00EF72F1">
              <w:rPr>
                <w:color w:val="FF0000"/>
              </w:rPr>
              <w:t>81.1</w:t>
            </w:r>
          </w:p>
        </w:tc>
        <w:tc>
          <w:tcPr>
            <w:tcW w:w="631" w:type="dxa"/>
            <w:tcBorders>
              <w:top w:val="nil"/>
              <w:left w:val="nil"/>
              <w:bottom w:val="single" w:sz="4" w:space="0" w:color="auto"/>
              <w:right w:val="single" w:sz="4" w:space="0" w:color="auto"/>
            </w:tcBorders>
            <w:shd w:val="clear" w:color="auto" w:fill="auto"/>
            <w:noWrap/>
            <w:vAlign w:val="center"/>
          </w:tcPr>
          <w:p w14:paraId="6218C7F7" w14:textId="77777777" w:rsidR="000022EF" w:rsidRPr="00EF72F1" w:rsidRDefault="000022EF" w:rsidP="00D51B29">
            <w:pPr>
              <w:rPr>
                <w:color w:val="FF0000"/>
              </w:rPr>
            </w:pPr>
            <w:r w:rsidRPr="00EF72F1">
              <w:rPr>
                <w:color w:val="FF0000"/>
              </w:rPr>
              <w:t>81.8</w:t>
            </w:r>
          </w:p>
        </w:tc>
        <w:tc>
          <w:tcPr>
            <w:tcW w:w="630" w:type="dxa"/>
            <w:tcBorders>
              <w:top w:val="nil"/>
              <w:left w:val="nil"/>
              <w:bottom w:val="single" w:sz="4" w:space="0" w:color="auto"/>
              <w:right w:val="single" w:sz="4" w:space="0" w:color="auto"/>
            </w:tcBorders>
            <w:shd w:val="clear" w:color="auto" w:fill="auto"/>
            <w:noWrap/>
            <w:vAlign w:val="center"/>
          </w:tcPr>
          <w:p w14:paraId="6BBC34EE" w14:textId="77777777" w:rsidR="000022EF" w:rsidRPr="00EF72F1" w:rsidRDefault="000022EF" w:rsidP="00D51B29">
            <w:pPr>
              <w:rPr>
                <w:color w:val="FF0000"/>
              </w:rPr>
            </w:pPr>
            <w:r w:rsidRPr="00EF72F1">
              <w:rPr>
                <w:color w:val="FF0000"/>
              </w:rPr>
              <w:t>82.6</w:t>
            </w:r>
          </w:p>
        </w:tc>
        <w:tc>
          <w:tcPr>
            <w:tcW w:w="630" w:type="dxa"/>
            <w:tcBorders>
              <w:top w:val="nil"/>
              <w:left w:val="nil"/>
              <w:bottom w:val="single" w:sz="4" w:space="0" w:color="auto"/>
              <w:right w:val="single" w:sz="4" w:space="0" w:color="auto"/>
            </w:tcBorders>
            <w:shd w:val="clear" w:color="000000" w:fill="D9D9D9"/>
            <w:noWrap/>
            <w:vAlign w:val="center"/>
          </w:tcPr>
          <w:p w14:paraId="2E478560" w14:textId="77777777" w:rsidR="000022EF" w:rsidRPr="00EF72F1" w:rsidRDefault="000022EF" w:rsidP="00D51B29">
            <w:pPr>
              <w:rPr>
                <w:color w:val="FF0000"/>
              </w:rPr>
            </w:pPr>
            <w:r w:rsidRPr="00EF72F1">
              <w:rPr>
                <w:color w:val="FF0000"/>
              </w:rPr>
              <w:t>83.3</w:t>
            </w:r>
          </w:p>
        </w:tc>
        <w:tc>
          <w:tcPr>
            <w:tcW w:w="630" w:type="dxa"/>
            <w:tcBorders>
              <w:top w:val="nil"/>
              <w:left w:val="nil"/>
              <w:bottom w:val="single" w:sz="4" w:space="0" w:color="auto"/>
              <w:right w:val="single" w:sz="4" w:space="0" w:color="auto"/>
            </w:tcBorders>
            <w:shd w:val="clear" w:color="auto" w:fill="auto"/>
            <w:noWrap/>
            <w:vAlign w:val="center"/>
          </w:tcPr>
          <w:p w14:paraId="08D4718B" w14:textId="77777777" w:rsidR="000022EF" w:rsidRPr="00EF72F1" w:rsidRDefault="000022EF" w:rsidP="00D51B29">
            <w:pPr>
              <w:rPr>
                <w:color w:val="FF0000"/>
              </w:rPr>
            </w:pPr>
            <w:r w:rsidRPr="00EF72F1">
              <w:rPr>
                <w:color w:val="FF0000"/>
              </w:rPr>
              <w:t>84.1</w:t>
            </w:r>
          </w:p>
        </w:tc>
        <w:tc>
          <w:tcPr>
            <w:tcW w:w="630" w:type="dxa"/>
            <w:tcBorders>
              <w:top w:val="nil"/>
              <w:left w:val="nil"/>
              <w:bottom w:val="single" w:sz="4" w:space="0" w:color="auto"/>
              <w:right w:val="single" w:sz="4" w:space="0" w:color="auto"/>
            </w:tcBorders>
            <w:shd w:val="clear" w:color="auto" w:fill="auto"/>
            <w:noWrap/>
            <w:vAlign w:val="center"/>
          </w:tcPr>
          <w:p w14:paraId="5914A7C7" w14:textId="77777777" w:rsidR="000022EF" w:rsidRPr="00EF72F1" w:rsidRDefault="000022EF" w:rsidP="00D51B29">
            <w:pPr>
              <w:rPr>
                <w:color w:val="FF0000"/>
              </w:rPr>
            </w:pPr>
            <w:r w:rsidRPr="00EF72F1">
              <w:rPr>
                <w:color w:val="FF0000"/>
              </w:rPr>
              <w:t>84.8</w:t>
            </w:r>
          </w:p>
        </w:tc>
        <w:tc>
          <w:tcPr>
            <w:tcW w:w="630" w:type="dxa"/>
            <w:tcBorders>
              <w:top w:val="nil"/>
              <w:left w:val="nil"/>
              <w:bottom w:val="single" w:sz="4" w:space="0" w:color="auto"/>
              <w:right w:val="single" w:sz="4" w:space="0" w:color="auto"/>
            </w:tcBorders>
            <w:shd w:val="clear" w:color="000000" w:fill="D9D9D9"/>
            <w:noWrap/>
            <w:vAlign w:val="center"/>
          </w:tcPr>
          <w:p w14:paraId="087565AC" w14:textId="77777777" w:rsidR="000022EF" w:rsidRPr="00EF72F1" w:rsidRDefault="000022EF" w:rsidP="00D51B29">
            <w:pPr>
              <w:rPr>
                <w:color w:val="FF0000"/>
              </w:rPr>
            </w:pPr>
            <w:r w:rsidRPr="00EF72F1">
              <w:rPr>
                <w:color w:val="FF0000"/>
              </w:rPr>
              <w:t>85.6</w:t>
            </w:r>
          </w:p>
        </w:tc>
        <w:tc>
          <w:tcPr>
            <w:tcW w:w="630" w:type="dxa"/>
            <w:tcBorders>
              <w:top w:val="nil"/>
              <w:left w:val="nil"/>
              <w:bottom w:val="single" w:sz="4" w:space="0" w:color="auto"/>
              <w:right w:val="single" w:sz="4" w:space="0" w:color="auto"/>
            </w:tcBorders>
            <w:shd w:val="clear" w:color="auto" w:fill="auto"/>
            <w:noWrap/>
            <w:vAlign w:val="center"/>
          </w:tcPr>
          <w:p w14:paraId="1ACA2BF0" w14:textId="77777777" w:rsidR="000022EF" w:rsidRPr="00EF72F1" w:rsidRDefault="000022EF" w:rsidP="00D51B29">
            <w:pPr>
              <w:rPr>
                <w:color w:val="FF0000"/>
              </w:rPr>
            </w:pPr>
            <w:r w:rsidRPr="00EF72F1">
              <w:rPr>
                <w:color w:val="FF0000"/>
              </w:rPr>
              <w:t>86.3</w:t>
            </w:r>
          </w:p>
        </w:tc>
        <w:tc>
          <w:tcPr>
            <w:tcW w:w="630" w:type="dxa"/>
            <w:tcBorders>
              <w:top w:val="nil"/>
              <w:left w:val="nil"/>
              <w:bottom w:val="single" w:sz="4" w:space="0" w:color="auto"/>
              <w:right w:val="single" w:sz="4" w:space="0" w:color="auto"/>
            </w:tcBorders>
            <w:shd w:val="clear" w:color="auto" w:fill="auto"/>
            <w:noWrap/>
            <w:vAlign w:val="center"/>
          </w:tcPr>
          <w:p w14:paraId="59044F5B" w14:textId="77777777" w:rsidR="000022EF" w:rsidRPr="00EF72F1" w:rsidRDefault="000022EF" w:rsidP="00D51B29">
            <w:pPr>
              <w:rPr>
                <w:color w:val="FF0000"/>
              </w:rPr>
            </w:pPr>
            <w:r w:rsidRPr="00EF72F1">
              <w:rPr>
                <w:color w:val="FF0000"/>
              </w:rPr>
              <w:t>87.1</w:t>
            </w:r>
          </w:p>
        </w:tc>
        <w:tc>
          <w:tcPr>
            <w:tcW w:w="630" w:type="dxa"/>
            <w:tcBorders>
              <w:top w:val="nil"/>
              <w:left w:val="nil"/>
              <w:bottom w:val="single" w:sz="4" w:space="0" w:color="auto"/>
              <w:right w:val="single" w:sz="8" w:space="0" w:color="auto"/>
            </w:tcBorders>
            <w:shd w:val="clear" w:color="000000" w:fill="D9D9D9"/>
            <w:noWrap/>
            <w:vAlign w:val="center"/>
          </w:tcPr>
          <w:p w14:paraId="1565469B" w14:textId="77777777" w:rsidR="000022EF" w:rsidRPr="00EF72F1" w:rsidRDefault="000022EF" w:rsidP="00D51B29">
            <w:pPr>
              <w:rPr>
                <w:color w:val="FF0000"/>
              </w:rPr>
            </w:pPr>
            <w:r w:rsidRPr="00EF72F1">
              <w:rPr>
                <w:color w:val="FF0000"/>
              </w:rPr>
              <w:t>87.8</w:t>
            </w:r>
          </w:p>
        </w:tc>
      </w:tr>
      <w:tr w:rsidR="000022EF" w:rsidRPr="00EF72F1" w14:paraId="5558CE2E" w14:textId="77777777" w:rsidTr="00D51B29">
        <w:trPr>
          <w:trHeight w:val="579"/>
          <w:jc w:val="center"/>
        </w:trPr>
        <w:tc>
          <w:tcPr>
            <w:tcW w:w="1523" w:type="dxa"/>
            <w:tcBorders>
              <w:top w:val="nil"/>
              <w:left w:val="single" w:sz="8" w:space="0" w:color="auto"/>
              <w:bottom w:val="single" w:sz="4" w:space="0" w:color="auto"/>
              <w:right w:val="single" w:sz="4" w:space="0" w:color="auto"/>
            </w:tcBorders>
            <w:shd w:val="clear" w:color="auto" w:fill="auto"/>
            <w:vAlign w:val="center"/>
            <w:hideMark/>
          </w:tcPr>
          <w:p w14:paraId="16954B55"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Free/Reduced-Price Meal</w:t>
            </w:r>
          </w:p>
        </w:tc>
        <w:tc>
          <w:tcPr>
            <w:tcW w:w="884" w:type="dxa"/>
            <w:tcBorders>
              <w:top w:val="nil"/>
              <w:left w:val="nil"/>
              <w:bottom w:val="single" w:sz="4" w:space="0" w:color="auto"/>
              <w:right w:val="single" w:sz="4" w:space="0" w:color="auto"/>
            </w:tcBorders>
            <w:shd w:val="clear" w:color="auto" w:fill="auto"/>
            <w:noWrap/>
            <w:vAlign w:val="center"/>
            <w:hideMark/>
          </w:tcPr>
          <w:p w14:paraId="7877C887" w14:textId="77777777" w:rsidR="000022EF" w:rsidRPr="00EF72F1" w:rsidRDefault="000022EF" w:rsidP="00D51B29">
            <w:pPr>
              <w:rPr>
                <w:color w:val="FF0000"/>
              </w:rPr>
            </w:pPr>
            <w:r w:rsidRPr="00EF72F1">
              <w:rPr>
                <w:color w:val="FF0000"/>
              </w:rPr>
              <w:t>90.6</w:t>
            </w:r>
          </w:p>
        </w:tc>
        <w:tc>
          <w:tcPr>
            <w:tcW w:w="631" w:type="dxa"/>
            <w:tcBorders>
              <w:top w:val="nil"/>
              <w:left w:val="nil"/>
              <w:bottom w:val="single" w:sz="4" w:space="0" w:color="auto"/>
              <w:right w:val="single" w:sz="4" w:space="0" w:color="auto"/>
            </w:tcBorders>
            <w:shd w:val="clear" w:color="auto" w:fill="auto"/>
            <w:noWrap/>
            <w:vAlign w:val="center"/>
            <w:hideMark/>
          </w:tcPr>
          <w:p w14:paraId="2654DC47" w14:textId="77777777" w:rsidR="000022EF" w:rsidRPr="00EF72F1" w:rsidRDefault="000022EF" w:rsidP="00D51B29">
            <w:pPr>
              <w:rPr>
                <w:color w:val="FF0000"/>
              </w:rPr>
            </w:pPr>
            <w:r w:rsidRPr="00EF72F1">
              <w:rPr>
                <w:color w:val="FF0000"/>
              </w:rPr>
              <w:t>90.8</w:t>
            </w:r>
          </w:p>
        </w:tc>
        <w:tc>
          <w:tcPr>
            <w:tcW w:w="631" w:type="dxa"/>
            <w:tcBorders>
              <w:top w:val="nil"/>
              <w:left w:val="nil"/>
              <w:bottom w:val="single" w:sz="4" w:space="0" w:color="auto"/>
              <w:right w:val="single" w:sz="4" w:space="0" w:color="auto"/>
            </w:tcBorders>
            <w:shd w:val="clear" w:color="000000" w:fill="D9D9D9"/>
            <w:noWrap/>
            <w:vAlign w:val="center"/>
            <w:hideMark/>
          </w:tcPr>
          <w:p w14:paraId="209365BD" w14:textId="77777777" w:rsidR="000022EF" w:rsidRPr="00EF72F1" w:rsidRDefault="000022EF" w:rsidP="00D51B29">
            <w:pPr>
              <w:rPr>
                <w:color w:val="FF0000"/>
              </w:rPr>
            </w:pPr>
            <w:r w:rsidRPr="00EF72F1">
              <w:rPr>
                <w:color w:val="FF0000"/>
              </w:rPr>
              <w:t>91.1</w:t>
            </w:r>
          </w:p>
        </w:tc>
        <w:tc>
          <w:tcPr>
            <w:tcW w:w="631" w:type="dxa"/>
            <w:tcBorders>
              <w:top w:val="nil"/>
              <w:left w:val="nil"/>
              <w:bottom w:val="single" w:sz="4" w:space="0" w:color="auto"/>
              <w:right w:val="single" w:sz="4" w:space="0" w:color="auto"/>
            </w:tcBorders>
            <w:shd w:val="clear" w:color="auto" w:fill="auto"/>
            <w:noWrap/>
            <w:vAlign w:val="center"/>
            <w:hideMark/>
          </w:tcPr>
          <w:p w14:paraId="51B2C43F" w14:textId="77777777" w:rsidR="000022EF" w:rsidRPr="00EF72F1" w:rsidRDefault="000022EF" w:rsidP="00D51B29">
            <w:pPr>
              <w:rPr>
                <w:color w:val="FF0000"/>
              </w:rPr>
            </w:pPr>
            <w:r w:rsidRPr="00EF72F1">
              <w:rPr>
                <w:color w:val="FF0000"/>
              </w:rPr>
              <w:t>91.3</w:t>
            </w:r>
          </w:p>
        </w:tc>
        <w:tc>
          <w:tcPr>
            <w:tcW w:w="630" w:type="dxa"/>
            <w:tcBorders>
              <w:top w:val="nil"/>
              <w:left w:val="nil"/>
              <w:bottom w:val="single" w:sz="4" w:space="0" w:color="auto"/>
              <w:right w:val="single" w:sz="4" w:space="0" w:color="auto"/>
            </w:tcBorders>
            <w:shd w:val="clear" w:color="auto" w:fill="auto"/>
            <w:noWrap/>
            <w:vAlign w:val="center"/>
            <w:hideMark/>
          </w:tcPr>
          <w:p w14:paraId="521F94C1" w14:textId="77777777" w:rsidR="000022EF" w:rsidRPr="00EF72F1" w:rsidRDefault="000022EF" w:rsidP="00D51B29">
            <w:pPr>
              <w:rPr>
                <w:color w:val="FF0000"/>
              </w:rPr>
            </w:pPr>
            <w:r w:rsidRPr="00EF72F1">
              <w:rPr>
                <w:color w:val="FF0000"/>
              </w:rPr>
              <w:t>91.6</w:t>
            </w:r>
          </w:p>
        </w:tc>
        <w:tc>
          <w:tcPr>
            <w:tcW w:w="630" w:type="dxa"/>
            <w:tcBorders>
              <w:top w:val="nil"/>
              <w:left w:val="nil"/>
              <w:bottom w:val="single" w:sz="4" w:space="0" w:color="auto"/>
              <w:right w:val="single" w:sz="4" w:space="0" w:color="auto"/>
            </w:tcBorders>
            <w:shd w:val="clear" w:color="000000" w:fill="D9D9D9"/>
            <w:noWrap/>
            <w:vAlign w:val="center"/>
            <w:hideMark/>
          </w:tcPr>
          <w:p w14:paraId="209A9139" w14:textId="77777777" w:rsidR="000022EF" w:rsidRPr="00EF72F1" w:rsidRDefault="000022EF" w:rsidP="00D51B29">
            <w:pPr>
              <w:rPr>
                <w:color w:val="FF0000"/>
              </w:rPr>
            </w:pPr>
            <w:r w:rsidRPr="00EF72F1">
              <w:rPr>
                <w:color w:val="FF0000"/>
              </w:rPr>
              <w:t>91.8</w:t>
            </w:r>
          </w:p>
        </w:tc>
        <w:tc>
          <w:tcPr>
            <w:tcW w:w="630" w:type="dxa"/>
            <w:tcBorders>
              <w:top w:val="nil"/>
              <w:left w:val="nil"/>
              <w:bottom w:val="single" w:sz="4" w:space="0" w:color="auto"/>
              <w:right w:val="single" w:sz="4" w:space="0" w:color="auto"/>
            </w:tcBorders>
            <w:shd w:val="clear" w:color="auto" w:fill="auto"/>
            <w:noWrap/>
            <w:vAlign w:val="center"/>
            <w:hideMark/>
          </w:tcPr>
          <w:p w14:paraId="64C1FAC4" w14:textId="77777777" w:rsidR="000022EF" w:rsidRPr="00EF72F1" w:rsidRDefault="000022EF" w:rsidP="00D51B29">
            <w:pPr>
              <w:rPr>
                <w:color w:val="FF0000"/>
              </w:rPr>
            </w:pPr>
            <w:r w:rsidRPr="00EF72F1">
              <w:rPr>
                <w:color w:val="FF0000"/>
              </w:rPr>
              <w:t>92.1</w:t>
            </w:r>
          </w:p>
        </w:tc>
        <w:tc>
          <w:tcPr>
            <w:tcW w:w="630" w:type="dxa"/>
            <w:tcBorders>
              <w:top w:val="nil"/>
              <w:left w:val="nil"/>
              <w:bottom w:val="single" w:sz="4" w:space="0" w:color="auto"/>
              <w:right w:val="single" w:sz="4" w:space="0" w:color="auto"/>
            </w:tcBorders>
            <w:shd w:val="clear" w:color="auto" w:fill="auto"/>
            <w:noWrap/>
            <w:vAlign w:val="center"/>
            <w:hideMark/>
          </w:tcPr>
          <w:p w14:paraId="00BE20DA" w14:textId="77777777" w:rsidR="000022EF" w:rsidRPr="00EF72F1" w:rsidRDefault="000022EF" w:rsidP="00D51B29">
            <w:pPr>
              <w:rPr>
                <w:color w:val="FF0000"/>
              </w:rPr>
            </w:pPr>
            <w:r w:rsidRPr="00EF72F1">
              <w:rPr>
                <w:color w:val="FF0000"/>
              </w:rPr>
              <w:t>92.3</w:t>
            </w:r>
          </w:p>
        </w:tc>
        <w:tc>
          <w:tcPr>
            <w:tcW w:w="630" w:type="dxa"/>
            <w:tcBorders>
              <w:top w:val="nil"/>
              <w:left w:val="nil"/>
              <w:bottom w:val="single" w:sz="4" w:space="0" w:color="auto"/>
              <w:right w:val="single" w:sz="4" w:space="0" w:color="auto"/>
            </w:tcBorders>
            <w:shd w:val="clear" w:color="000000" w:fill="D9D9D9"/>
            <w:noWrap/>
            <w:vAlign w:val="center"/>
            <w:hideMark/>
          </w:tcPr>
          <w:p w14:paraId="18FEF109" w14:textId="77777777" w:rsidR="000022EF" w:rsidRPr="00EF72F1" w:rsidRDefault="000022EF" w:rsidP="00D51B29">
            <w:pPr>
              <w:rPr>
                <w:color w:val="FF0000"/>
              </w:rPr>
            </w:pPr>
            <w:r w:rsidRPr="00EF72F1">
              <w:rPr>
                <w:color w:val="FF0000"/>
              </w:rPr>
              <w:t>92.6</w:t>
            </w:r>
          </w:p>
        </w:tc>
        <w:tc>
          <w:tcPr>
            <w:tcW w:w="630" w:type="dxa"/>
            <w:tcBorders>
              <w:top w:val="nil"/>
              <w:left w:val="nil"/>
              <w:bottom w:val="single" w:sz="4" w:space="0" w:color="auto"/>
              <w:right w:val="single" w:sz="4" w:space="0" w:color="auto"/>
            </w:tcBorders>
            <w:shd w:val="clear" w:color="auto" w:fill="auto"/>
            <w:noWrap/>
            <w:vAlign w:val="center"/>
            <w:hideMark/>
          </w:tcPr>
          <w:p w14:paraId="0771B5B3" w14:textId="77777777" w:rsidR="000022EF" w:rsidRPr="00EF72F1" w:rsidRDefault="000022EF" w:rsidP="00D51B29">
            <w:pPr>
              <w:rPr>
                <w:color w:val="FF0000"/>
              </w:rPr>
            </w:pPr>
            <w:r w:rsidRPr="00EF72F1">
              <w:rPr>
                <w:color w:val="FF0000"/>
              </w:rPr>
              <w:t>92.8</w:t>
            </w:r>
          </w:p>
        </w:tc>
        <w:tc>
          <w:tcPr>
            <w:tcW w:w="630" w:type="dxa"/>
            <w:tcBorders>
              <w:top w:val="nil"/>
              <w:left w:val="nil"/>
              <w:bottom w:val="single" w:sz="4" w:space="0" w:color="auto"/>
              <w:right w:val="single" w:sz="4" w:space="0" w:color="auto"/>
            </w:tcBorders>
            <w:shd w:val="clear" w:color="auto" w:fill="auto"/>
            <w:noWrap/>
            <w:vAlign w:val="center"/>
            <w:hideMark/>
          </w:tcPr>
          <w:p w14:paraId="30544153" w14:textId="77777777" w:rsidR="000022EF" w:rsidRPr="00EF72F1" w:rsidRDefault="000022EF" w:rsidP="00D51B29">
            <w:pPr>
              <w:rPr>
                <w:color w:val="FF0000"/>
              </w:rPr>
            </w:pPr>
            <w:r w:rsidRPr="00EF72F1">
              <w:rPr>
                <w:color w:val="FF0000"/>
              </w:rPr>
              <w:t>93.1</w:t>
            </w:r>
          </w:p>
        </w:tc>
        <w:tc>
          <w:tcPr>
            <w:tcW w:w="630" w:type="dxa"/>
            <w:tcBorders>
              <w:top w:val="nil"/>
              <w:left w:val="nil"/>
              <w:bottom w:val="single" w:sz="4" w:space="0" w:color="auto"/>
              <w:right w:val="single" w:sz="8" w:space="0" w:color="auto"/>
            </w:tcBorders>
            <w:shd w:val="clear" w:color="000000" w:fill="D9D9D9"/>
            <w:noWrap/>
            <w:vAlign w:val="center"/>
            <w:hideMark/>
          </w:tcPr>
          <w:p w14:paraId="2B5ACC35" w14:textId="77777777" w:rsidR="000022EF" w:rsidRPr="00EF72F1" w:rsidRDefault="000022EF" w:rsidP="00D51B29">
            <w:pPr>
              <w:rPr>
                <w:color w:val="FF0000"/>
              </w:rPr>
            </w:pPr>
            <w:r w:rsidRPr="00EF72F1">
              <w:rPr>
                <w:color w:val="FF0000"/>
              </w:rPr>
              <w:t>93.3</w:t>
            </w:r>
          </w:p>
        </w:tc>
      </w:tr>
      <w:tr w:rsidR="000022EF" w:rsidRPr="00EF72F1" w14:paraId="5D67DF5A" w14:textId="77777777" w:rsidTr="00D51B29">
        <w:trPr>
          <w:trHeight w:val="579"/>
          <w:jc w:val="center"/>
        </w:trPr>
        <w:tc>
          <w:tcPr>
            <w:tcW w:w="1523" w:type="dxa"/>
            <w:tcBorders>
              <w:top w:val="nil"/>
              <w:left w:val="single" w:sz="8" w:space="0" w:color="auto"/>
              <w:bottom w:val="single" w:sz="8" w:space="0" w:color="auto"/>
              <w:right w:val="single" w:sz="4" w:space="0" w:color="auto"/>
            </w:tcBorders>
            <w:shd w:val="clear" w:color="auto" w:fill="auto"/>
            <w:vAlign w:val="center"/>
            <w:hideMark/>
          </w:tcPr>
          <w:p w14:paraId="4AEA9064"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Students with Disabilities with IEP</w:t>
            </w:r>
          </w:p>
        </w:tc>
        <w:tc>
          <w:tcPr>
            <w:tcW w:w="884" w:type="dxa"/>
            <w:tcBorders>
              <w:top w:val="nil"/>
              <w:left w:val="nil"/>
              <w:bottom w:val="single" w:sz="8" w:space="0" w:color="auto"/>
              <w:right w:val="single" w:sz="4" w:space="0" w:color="auto"/>
            </w:tcBorders>
            <w:shd w:val="clear" w:color="auto" w:fill="auto"/>
            <w:noWrap/>
            <w:vAlign w:val="center"/>
            <w:hideMark/>
          </w:tcPr>
          <w:p w14:paraId="23B22E09" w14:textId="77777777" w:rsidR="000022EF" w:rsidRPr="00EF72F1" w:rsidRDefault="000022EF" w:rsidP="00D51B29">
            <w:pPr>
              <w:rPr>
                <w:color w:val="FF0000"/>
              </w:rPr>
            </w:pPr>
            <w:r w:rsidRPr="00EF72F1">
              <w:rPr>
                <w:color w:val="FF0000"/>
              </w:rPr>
              <w:t>78.7</w:t>
            </w:r>
          </w:p>
        </w:tc>
        <w:tc>
          <w:tcPr>
            <w:tcW w:w="631" w:type="dxa"/>
            <w:tcBorders>
              <w:top w:val="nil"/>
              <w:left w:val="nil"/>
              <w:bottom w:val="single" w:sz="8" w:space="0" w:color="auto"/>
              <w:right w:val="single" w:sz="4" w:space="0" w:color="auto"/>
            </w:tcBorders>
            <w:shd w:val="clear" w:color="auto" w:fill="auto"/>
            <w:noWrap/>
            <w:vAlign w:val="center"/>
            <w:hideMark/>
          </w:tcPr>
          <w:p w14:paraId="059CE3B8" w14:textId="77777777" w:rsidR="000022EF" w:rsidRPr="00EF72F1" w:rsidRDefault="000022EF" w:rsidP="00D51B29">
            <w:pPr>
              <w:rPr>
                <w:color w:val="FF0000"/>
              </w:rPr>
            </w:pPr>
            <w:r w:rsidRPr="00EF72F1">
              <w:rPr>
                <w:color w:val="FF0000"/>
              </w:rPr>
              <w:t>79.5</w:t>
            </w:r>
          </w:p>
        </w:tc>
        <w:tc>
          <w:tcPr>
            <w:tcW w:w="631" w:type="dxa"/>
            <w:tcBorders>
              <w:top w:val="nil"/>
              <w:left w:val="nil"/>
              <w:bottom w:val="single" w:sz="8" w:space="0" w:color="auto"/>
              <w:right w:val="single" w:sz="4" w:space="0" w:color="auto"/>
            </w:tcBorders>
            <w:shd w:val="clear" w:color="000000" w:fill="D9D9D9"/>
            <w:noWrap/>
            <w:vAlign w:val="center"/>
            <w:hideMark/>
          </w:tcPr>
          <w:p w14:paraId="6ED8B227" w14:textId="77777777" w:rsidR="000022EF" w:rsidRPr="00EF72F1" w:rsidRDefault="000022EF" w:rsidP="00D51B29">
            <w:pPr>
              <w:rPr>
                <w:color w:val="FF0000"/>
              </w:rPr>
            </w:pPr>
            <w:r w:rsidRPr="00EF72F1">
              <w:rPr>
                <w:color w:val="FF0000"/>
              </w:rPr>
              <w:t>80.3</w:t>
            </w:r>
          </w:p>
        </w:tc>
        <w:tc>
          <w:tcPr>
            <w:tcW w:w="631" w:type="dxa"/>
            <w:tcBorders>
              <w:top w:val="nil"/>
              <w:left w:val="nil"/>
              <w:bottom w:val="single" w:sz="8" w:space="0" w:color="auto"/>
              <w:right w:val="single" w:sz="4" w:space="0" w:color="auto"/>
            </w:tcBorders>
            <w:shd w:val="clear" w:color="auto" w:fill="auto"/>
            <w:noWrap/>
            <w:vAlign w:val="center"/>
            <w:hideMark/>
          </w:tcPr>
          <w:p w14:paraId="0A3777BC" w14:textId="77777777" w:rsidR="000022EF" w:rsidRPr="00EF72F1" w:rsidRDefault="000022EF" w:rsidP="00D51B29">
            <w:pPr>
              <w:rPr>
                <w:color w:val="FF0000"/>
              </w:rPr>
            </w:pPr>
            <w:r w:rsidRPr="00EF72F1">
              <w:rPr>
                <w:color w:val="FF0000"/>
              </w:rPr>
              <w:t>81.1</w:t>
            </w:r>
          </w:p>
        </w:tc>
        <w:tc>
          <w:tcPr>
            <w:tcW w:w="630" w:type="dxa"/>
            <w:tcBorders>
              <w:top w:val="nil"/>
              <w:left w:val="nil"/>
              <w:bottom w:val="single" w:sz="8" w:space="0" w:color="auto"/>
              <w:right w:val="single" w:sz="4" w:space="0" w:color="auto"/>
            </w:tcBorders>
            <w:shd w:val="clear" w:color="auto" w:fill="auto"/>
            <w:noWrap/>
            <w:vAlign w:val="center"/>
            <w:hideMark/>
          </w:tcPr>
          <w:p w14:paraId="0CF91AA0" w14:textId="77777777" w:rsidR="000022EF" w:rsidRPr="00EF72F1" w:rsidRDefault="000022EF" w:rsidP="00D51B29">
            <w:pPr>
              <w:rPr>
                <w:color w:val="FF0000"/>
              </w:rPr>
            </w:pPr>
            <w:r w:rsidRPr="00EF72F1">
              <w:rPr>
                <w:color w:val="FF0000"/>
              </w:rPr>
              <w:t>81.8</w:t>
            </w:r>
          </w:p>
        </w:tc>
        <w:tc>
          <w:tcPr>
            <w:tcW w:w="630" w:type="dxa"/>
            <w:tcBorders>
              <w:top w:val="nil"/>
              <w:left w:val="nil"/>
              <w:bottom w:val="single" w:sz="8" w:space="0" w:color="auto"/>
              <w:right w:val="single" w:sz="4" w:space="0" w:color="auto"/>
            </w:tcBorders>
            <w:shd w:val="clear" w:color="000000" w:fill="D9D9D9"/>
            <w:noWrap/>
            <w:vAlign w:val="center"/>
            <w:hideMark/>
          </w:tcPr>
          <w:p w14:paraId="4B7F2FDC" w14:textId="77777777" w:rsidR="000022EF" w:rsidRPr="00EF72F1" w:rsidRDefault="000022EF" w:rsidP="00D51B29">
            <w:pPr>
              <w:rPr>
                <w:color w:val="FF0000"/>
              </w:rPr>
            </w:pPr>
            <w:r w:rsidRPr="00EF72F1">
              <w:rPr>
                <w:color w:val="FF0000"/>
              </w:rPr>
              <w:t>82.6</w:t>
            </w:r>
          </w:p>
        </w:tc>
        <w:tc>
          <w:tcPr>
            <w:tcW w:w="630" w:type="dxa"/>
            <w:tcBorders>
              <w:top w:val="nil"/>
              <w:left w:val="nil"/>
              <w:bottom w:val="single" w:sz="8" w:space="0" w:color="auto"/>
              <w:right w:val="single" w:sz="4" w:space="0" w:color="auto"/>
            </w:tcBorders>
            <w:shd w:val="clear" w:color="auto" w:fill="auto"/>
            <w:noWrap/>
            <w:vAlign w:val="center"/>
            <w:hideMark/>
          </w:tcPr>
          <w:p w14:paraId="695BEC8D" w14:textId="77777777" w:rsidR="000022EF" w:rsidRPr="00EF72F1" w:rsidRDefault="000022EF" w:rsidP="00D51B29">
            <w:pPr>
              <w:rPr>
                <w:color w:val="FF0000"/>
              </w:rPr>
            </w:pPr>
            <w:r w:rsidRPr="00EF72F1">
              <w:rPr>
                <w:color w:val="FF0000"/>
              </w:rPr>
              <w:t>83.4</w:t>
            </w:r>
          </w:p>
        </w:tc>
        <w:tc>
          <w:tcPr>
            <w:tcW w:w="630" w:type="dxa"/>
            <w:tcBorders>
              <w:top w:val="nil"/>
              <w:left w:val="nil"/>
              <w:bottom w:val="single" w:sz="8" w:space="0" w:color="auto"/>
              <w:right w:val="single" w:sz="4" w:space="0" w:color="auto"/>
            </w:tcBorders>
            <w:shd w:val="clear" w:color="auto" w:fill="auto"/>
            <w:noWrap/>
            <w:vAlign w:val="center"/>
            <w:hideMark/>
          </w:tcPr>
          <w:p w14:paraId="068ED111" w14:textId="77777777" w:rsidR="000022EF" w:rsidRPr="00EF72F1" w:rsidRDefault="000022EF" w:rsidP="00D51B29">
            <w:pPr>
              <w:rPr>
                <w:color w:val="FF0000"/>
              </w:rPr>
            </w:pPr>
            <w:r w:rsidRPr="00EF72F1">
              <w:rPr>
                <w:color w:val="FF0000"/>
              </w:rPr>
              <w:t>84.2</w:t>
            </w:r>
          </w:p>
        </w:tc>
        <w:tc>
          <w:tcPr>
            <w:tcW w:w="630" w:type="dxa"/>
            <w:tcBorders>
              <w:top w:val="nil"/>
              <w:left w:val="nil"/>
              <w:bottom w:val="single" w:sz="8" w:space="0" w:color="auto"/>
              <w:right w:val="single" w:sz="4" w:space="0" w:color="auto"/>
            </w:tcBorders>
            <w:shd w:val="clear" w:color="000000" w:fill="D9D9D9"/>
            <w:noWrap/>
            <w:vAlign w:val="center"/>
            <w:hideMark/>
          </w:tcPr>
          <w:p w14:paraId="2FF7259C" w14:textId="77777777" w:rsidR="000022EF" w:rsidRPr="00EF72F1" w:rsidRDefault="000022EF" w:rsidP="00D51B29">
            <w:pPr>
              <w:rPr>
                <w:color w:val="FF0000"/>
              </w:rPr>
            </w:pPr>
            <w:r w:rsidRPr="00EF72F1">
              <w:rPr>
                <w:color w:val="FF0000"/>
              </w:rPr>
              <w:t>85.0</w:t>
            </w:r>
          </w:p>
        </w:tc>
        <w:tc>
          <w:tcPr>
            <w:tcW w:w="630" w:type="dxa"/>
            <w:tcBorders>
              <w:top w:val="nil"/>
              <w:left w:val="nil"/>
              <w:bottom w:val="single" w:sz="8" w:space="0" w:color="auto"/>
              <w:right w:val="single" w:sz="4" w:space="0" w:color="auto"/>
            </w:tcBorders>
            <w:shd w:val="clear" w:color="auto" w:fill="auto"/>
            <w:noWrap/>
            <w:vAlign w:val="center"/>
            <w:hideMark/>
          </w:tcPr>
          <w:p w14:paraId="376AA07F" w14:textId="77777777" w:rsidR="000022EF" w:rsidRPr="00EF72F1" w:rsidRDefault="000022EF" w:rsidP="00D51B29">
            <w:pPr>
              <w:rPr>
                <w:color w:val="FF0000"/>
              </w:rPr>
            </w:pPr>
            <w:r w:rsidRPr="00EF72F1">
              <w:rPr>
                <w:color w:val="FF0000"/>
              </w:rPr>
              <w:t>85.8</w:t>
            </w:r>
          </w:p>
        </w:tc>
        <w:tc>
          <w:tcPr>
            <w:tcW w:w="630" w:type="dxa"/>
            <w:tcBorders>
              <w:top w:val="nil"/>
              <w:left w:val="nil"/>
              <w:bottom w:val="single" w:sz="8" w:space="0" w:color="auto"/>
              <w:right w:val="single" w:sz="4" w:space="0" w:color="auto"/>
            </w:tcBorders>
            <w:shd w:val="clear" w:color="auto" w:fill="auto"/>
            <w:noWrap/>
            <w:vAlign w:val="center"/>
            <w:hideMark/>
          </w:tcPr>
          <w:p w14:paraId="109C0547" w14:textId="77777777" w:rsidR="000022EF" w:rsidRPr="00EF72F1" w:rsidRDefault="000022EF" w:rsidP="00D51B29">
            <w:pPr>
              <w:rPr>
                <w:color w:val="FF0000"/>
              </w:rPr>
            </w:pPr>
            <w:r w:rsidRPr="00EF72F1">
              <w:rPr>
                <w:color w:val="FF0000"/>
              </w:rPr>
              <w:t>86.6</w:t>
            </w:r>
          </w:p>
        </w:tc>
        <w:tc>
          <w:tcPr>
            <w:tcW w:w="630" w:type="dxa"/>
            <w:tcBorders>
              <w:top w:val="nil"/>
              <w:left w:val="nil"/>
              <w:bottom w:val="single" w:sz="8" w:space="0" w:color="auto"/>
              <w:right w:val="single" w:sz="8" w:space="0" w:color="auto"/>
            </w:tcBorders>
            <w:shd w:val="clear" w:color="000000" w:fill="D9D9D9"/>
            <w:noWrap/>
            <w:vAlign w:val="center"/>
            <w:hideMark/>
          </w:tcPr>
          <w:p w14:paraId="4C831FCD" w14:textId="77777777" w:rsidR="000022EF" w:rsidRPr="00EF72F1" w:rsidRDefault="000022EF" w:rsidP="00D51B29">
            <w:pPr>
              <w:rPr>
                <w:color w:val="FF0000"/>
              </w:rPr>
            </w:pPr>
            <w:r w:rsidRPr="00EF72F1">
              <w:rPr>
                <w:color w:val="FF0000"/>
              </w:rPr>
              <w:t>87.4</w:t>
            </w:r>
          </w:p>
        </w:tc>
      </w:tr>
    </w:tbl>
    <w:p w14:paraId="74F05E67" w14:textId="77777777" w:rsidR="000022EF" w:rsidRPr="00EF72F1" w:rsidRDefault="000022EF" w:rsidP="000022EF">
      <w:pPr>
        <w:spacing w:after="120" w:line="240" w:lineRule="auto"/>
        <w:rPr>
          <w:rFonts w:eastAsia="Times New Roman" w:cs="Times New Roman"/>
          <w:color w:val="FF0000"/>
        </w:rPr>
      </w:pPr>
      <w:r w:rsidRPr="00EF72F1">
        <w:rPr>
          <w:rFonts w:eastAsia="Times New Roman" w:cs="Times New Roman"/>
          <w:color w:val="FF0000"/>
        </w:rPr>
        <w:t>Kentucky will report performance annually against goals. Federal law requires reporting every three (3) years. The federal reporting year is shaded and denoted with an *.</w:t>
      </w:r>
    </w:p>
    <w:p w14:paraId="44628609" w14:textId="77777777" w:rsidR="000022EF" w:rsidRPr="00EF72F1" w:rsidRDefault="000022EF" w:rsidP="000022EF">
      <w:pPr>
        <w:rPr>
          <w:rFonts w:eastAsia="Times New Roman" w:cs="Times New Roman"/>
          <w:color w:val="FF0000"/>
        </w:rPr>
      </w:pPr>
      <w:r w:rsidRPr="00EF72F1">
        <w:rPr>
          <w:rFonts w:eastAsia="Times New Roman" w:cs="Times New Roman"/>
          <w:color w:val="FF0000"/>
        </w:rPr>
        <w:br w:type="page"/>
      </w:r>
    </w:p>
    <w:p w14:paraId="12BCE169" w14:textId="77777777" w:rsidR="000022EF" w:rsidRPr="00EF72F1" w:rsidRDefault="000022EF" w:rsidP="000022EF">
      <w:pPr>
        <w:pStyle w:val="AppendixHeading2"/>
        <w:rPr>
          <w:color w:val="FF0000"/>
        </w:rPr>
      </w:pPr>
      <w:r w:rsidRPr="00EF72F1">
        <w:rPr>
          <w:color w:val="FF0000"/>
        </w:rPr>
        <w:t xml:space="preserve">Progress in Achieving English Language Proficiency </w:t>
      </w:r>
    </w:p>
    <w:p w14:paraId="73204053" w14:textId="77777777" w:rsidR="000022EF" w:rsidRPr="00EF72F1" w:rsidRDefault="000022EF" w:rsidP="000022EF">
      <w:pPr>
        <w:spacing w:after="120" w:line="240" w:lineRule="auto"/>
        <w:jc w:val="center"/>
        <w:rPr>
          <w:rFonts w:eastAsia="Times New Roman" w:cs="Times New Roman"/>
          <w:color w:val="FF0000"/>
          <w:sz w:val="28"/>
          <w:szCs w:val="28"/>
        </w:rPr>
      </w:pPr>
    </w:p>
    <w:p w14:paraId="37509F6C" w14:textId="77777777" w:rsidR="000022EF" w:rsidRPr="00EF72F1" w:rsidRDefault="000022EF" w:rsidP="000022EF">
      <w:pPr>
        <w:spacing w:after="120" w:line="240" w:lineRule="auto"/>
        <w:jc w:val="center"/>
        <w:rPr>
          <w:b/>
          <w:caps/>
          <w:color w:val="FF0000"/>
        </w:rPr>
      </w:pPr>
      <w:r w:rsidRPr="00EF72F1">
        <w:rPr>
          <w:rFonts w:eastAsia="Times New Roman" w:cs="Times New Roman"/>
          <w:b/>
          <w:bCs/>
          <w:color w:val="FF0000"/>
          <w:sz w:val="24"/>
          <w:szCs w:val="24"/>
        </w:rPr>
        <w:t>Long-Term and Interim Goals for Public Reporting</w:t>
      </w:r>
    </w:p>
    <w:p w14:paraId="2B00C209" w14:textId="77777777" w:rsidR="000022EF" w:rsidRPr="00EF72F1" w:rsidRDefault="000022EF" w:rsidP="000022EF">
      <w:pPr>
        <w:spacing w:after="120" w:line="240" w:lineRule="auto"/>
        <w:jc w:val="center"/>
        <w:rPr>
          <w:rFonts w:eastAsia="Times New Roman" w:cs="Times New Roman"/>
          <w:b/>
          <w:bCs/>
          <w:color w:val="FF0000"/>
          <w:sz w:val="24"/>
          <w:szCs w:val="24"/>
        </w:rPr>
      </w:pPr>
      <w:r w:rsidRPr="00EF72F1">
        <w:rPr>
          <w:rFonts w:eastAsia="Times New Roman" w:cs="Times New Roman"/>
          <w:b/>
          <w:bCs/>
          <w:color w:val="FF0000"/>
          <w:sz w:val="24"/>
          <w:szCs w:val="24"/>
        </w:rPr>
        <w:t>English Language Proficiency</w:t>
      </w:r>
    </w:p>
    <w:tbl>
      <w:tblPr>
        <w:tblW w:w="9490" w:type="dxa"/>
        <w:jc w:val="center"/>
        <w:tblLook w:val="04A0" w:firstRow="1" w:lastRow="0" w:firstColumn="1" w:lastColumn="0" w:noHBand="0" w:noVBand="1"/>
        <w:tblCaption w:val="English Language Proficiency"/>
        <w:tblDescription w:val="This graphic depicts the long-term and interim goals for English language proficiency for public reporting. The data is displayed for elementary, middle and high school levels. "/>
      </w:tblPr>
      <w:tblGrid>
        <w:gridCol w:w="1601"/>
        <w:gridCol w:w="893"/>
        <w:gridCol w:w="636"/>
        <w:gridCol w:w="636"/>
        <w:gridCol w:w="636"/>
        <w:gridCol w:w="636"/>
        <w:gridCol w:w="636"/>
        <w:gridCol w:w="636"/>
        <w:gridCol w:w="636"/>
        <w:gridCol w:w="636"/>
        <w:gridCol w:w="636"/>
        <w:gridCol w:w="636"/>
        <w:gridCol w:w="636"/>
      </w:tblGrid>
      <w:tr w:rsidR="000022EF" w:rsidRPr="00EF72F1" w14:paraId="35770989" w14:textId="77777777" w:rsidTr="00D51B29">
        <w:trPr>
          <w:trHeight w:val="781"/>
          <w:tblHeader/>
          <w:jc w:val="center"/>
        </w:trPr>
        <w:tc>
          <w:tcPr>
            <w:tcW w:w="1601" w:type="dxa"/>
            <w:tcBorders>
              <w:top w:val="single" w:sz="4" w:space="0" w:color="auto"/>
              <w:left w:val="single" w:sz="8" w:space="0" w:color="auto"/>
              <w:bottom w:val="single" w:sz="4" w:space="0" w:color="auto"/>
              <w:right w:val="single" w:sz="4" w:space="0" w:color="auto"/>
            </w:tcBorders>
            <w:shd w:val="clear" w:color="000000" w:fill="BFBFBF"/>
            <w:noWrap/>
            <w:vAlign w:val="center"/>
            <w:hideMark/>
          </w:tcPr>
          <w:p w14:paraId="572097E7" w14:textId="77777777" w:rsidR="000022EF" w:rsidRPr="00EF72F1" w:rsidRDefault="000022EF" w:rsidP="00D51B29">
            <w:pPr>
              <w:spacing w:after="120" w:line="240" w:lineRule="auto"/>
              <w:jc w:val="center"/>
              <w:rPr>
                <w:rFonts w:eastAsia="Times New Roman" w:cs="Times New Roman"/>
                <w:b/>
                <w:bCs/>
                <w:color w:val="FF0000"/>
                <w:sz w:val="24"/>
                <w:szCs w:val="24"/>
              </w:rPr>
            </w:pPr>
            <w:r w:rsidRPr="00EF72F1">
              <w:rPr>
                <w:rFonts w:eastAsia="Times New Roman" w:cs="Times New Roman"/>
                <w:b/>
                <w:bCs/>
                <w:color w:val="FF0000"/>
                <w:sz w:val="24"/>
                <w:szCs w:val="24"/>
              </w:rPr>
              <w:t>School Level</w:t>
            </w:r>
          </w:p>
        </w:tc>
        <w:tc>
          <w:tcPr>
            <w:tcW w:w="893" w:type="dxa"/>
            <w:tcBorders>
              <w:top w:val="single" w:sz="4" w:space="0" w:color="auto"/>
              <w:left w:val="nil"/>
              <w:bottom w:val="single" w:sz="4" w:space="0" w:color="auto"/>
              <w:right w:val="single" w:sz="4" w:space="0" w:color="auto"/>
            </w:tcBorders>
            <w:shd w:val="clear" w:color="000000" w:fill="BFBFBF"/>
            <w:vAlign w:val="center"/>
            <w:hideMark/>
          </w:tcPr>
          <w:p w14:paraId="18706172"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2018-19 Baseline</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2A5714CD"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2019-20</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69C5D3C3"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2020-21*</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6559D121"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2021-22</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41B8D167"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2022-23</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6A464444"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2023-24*</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24B5DB77"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2024-25</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6FB13A3F"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2025-26</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7D1470CE"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2026-27*</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14387AA9"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2027-28</w:t>
            </w:r>
          </w:p>
        </w:tc>
        <w:tc>
          <w:tcPr>
            <w:tcW w:w="636" w:type="dxa"/>
            <w:tcBorders>
              <w:top w:val="single" w:sz="4" w:space="0" w:color="auto"/>
              <w:left w:val="nil"/>
              <w:bottom w:val="single" w:sz="4" w:space="0" w:color="auto"/>
              <w:right w:val="single" w:sz="4" w:space="0" w:color="auto"/>
            </w:tcBorders>
            <w:shd w:val="clear" w:color="000000" w:fill="BFBFBF"/>
            <w:vAlign w:val="center"/>
            <w:hideMark/>
          </w:tcPr>
          <w:p w14:paraId="55C6678E"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2028-29</w:t>
            </w:r>
          </w:p>
        </w:tc>
        <w:tc>
          <w:tcPr>
            <w:tcW w:w="636" w:type="dxa"/>
            <w:tcBorders>
              <w:top w:val="single" w:sz="4" w:space="0" w:color="auto"/>
              <w:left w:val="nil"/>
              <w:bottom w:val="single" w:sz="4" w:space="0" w:color="auto"/>
              <w:right w:val="single" w:sz="8" w:space="0" w:color="auto"/>
            </w:tcBorders>
            <w:shd w:val="clear" w:color="000000" w:fill="BFBFBF"/>
            <w:vAlign w:val="center"/>
            <w:hideMark/>
          </w:tcPr>
          <w:p w14:paraId="377F9B56" w14:textId="77777777" w:rsidR="000022EF" w:rsidRPr="00EF72F1" w:rsidRDefault="000022EF" w:rsidP="00D51B29">
            <w:pPr>
              <w:spacing w:after="120" w:line="240" w:lineRule="auto"/>
              <w:jc w:val="center"/>
              <w:rPr>
                <w:rFonts w:eastAsia="Times New Roman" w:cs="Times New Roman"/>
                <w:b/>
                <w:bCs/>
                <w:color w:val="FF0000"/>
                <w:sz w:val="18"/>
                <w:szCs w:val="18"/>
              </w:rPr>
            </w:pPr>
            <w:r w:rsidRPr="00EF72F1">
              <w:rPr>
                <w:rFonts w:eastAsia="Times New Roman" w:cs="Times New Roman"/>
                <w:b/>
                <w:bCs/>
                <w:color w:val="FF0000"/>
                <w:sz w:val="18"/>
                <w:szCs w:val="18"/>
              </w:rPr>
              <w:t>2029-30*</w:t>
            </w:r>
          </w:p>
        </w:tc>
      </w:tr>
      <w:tr w:rsidR="000022EF" w:rsidRPr="00EF72F1" w14:paraId="769F7A93" w14:textId="77777777" w:rsidTr="00D51B29">
        <w:trPr>
          <w:trHeight w:val="579"/>
          <w:jc w:val="center"/>
        </w:trPr>
        <w:tc>
          <w:tcPr>
            <w:tcW w:w="1601" w:type="dxa"/>
            <w:tcBorders>
              <w:top w:val="nil"/>
              <w:left w:val="single" w:sz="8" w:space="0" w:color="auto"/>
              <w:bottom w:val="single" w:sz="4" w:space="0" w:color="auto"/>
              <w:right w:val="single" w:sz="4" w:space="0" w:color="auto"/>
            </w:tcBorders>
            <w:shd w:val="clear" w:color="auto" w:fill="auto"/>
            <w:vAlign w:val="center"/>
            <w:hideMark/>
          </w:tcPr>
          <w:p w14:paraId="32B597B3"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Elementary School</w:t>
            </w:r>
          </w:p>
        </w:tc>
        <w:tc>
          <w:tcPr>
            <w:tcW w:w="893" w:type="dxa"/>
            <w:tcBorders>
              <w:top w:val="nil"/>
              <w:left w:val="nil"/>
              <w:bottom w:val="single" w:sz="4" w:space="0" w:color="auto"/>
              <w:right w:val="single" w:sz="4" w:space="0" w:color="auto"/>
            </w:tcBorders>
            <w:shd w:val="clear" w:color="auto" w:fill="auto"/>
            <w:noWrap/>
            <w:vAlign w:val="center"/>
            <w:hideMark/>
          </w:tcPr>
          <w:p w14:paraId="7B897A14" w14:textId="77777777" w:rsidR="000022EF" w:rsidRPr="00EF72F1" w:rsidRDefault="000022EF" w:rsidP="00D51B29">
            <w:pPr>
              <w:rPr>
                <w:color w:val="FF0000"/>
              </w:rPr>
            </w:pPr>
            <w:r w:rsidRPr="00EF72F1">
              <w:rPr>
                <w:color w:val="FF0000"/>
              </w:rPr>
              <w:t>16.0</w:t>
            </w:r>
          </w:p>
        </w:tc>
        <w:tc>
          <w:tcPr>
            <w:tcW w:w="636" w:type="dxa"/>
            <w:tcBorders>
              <w:top w:val="nil"/>
              <w:left w:val="nil"/>
              <w:bottom w:val="single" w:sz="4" w:space="0" w:color="auto"/>
              <w:right w:val="single" w:sz="4" w:space="0" w:color="auto"/>
            </w:tcBorders>
            <w:shd w:val="clear" w:color="auto" w:fill="auto"/>
            <w:noWrap/>
            <w:vAlign w:val="center"/>
            <w:hideMark/>
          </w:tcPr>
          <w:p w14:paraId="641D391D" w14:textId="77777777" w:rsidR="000022EF" w:rsidRPr="00EF72F1" w:rsidRDefault="000022EF" w:rsidP="00D51B29">
            <w:pPr>
              <w:rPr>
                <w:color w:val="FF0000"/>
              </w:rPr>
            </w:pPr>
            <w:r w:rsidRPr="00EF72F1">
              <w:rPr>
                <w:color w:val="FF0000"/>
              </w:rPr>
              <w:t>19.8</w:t>
            </w:r>
          </w:p>
        </w:tc>
        <w:tc>
          <w:tcPr>
            <w:tcW w:w="636" w:type="dxa"/>
            <w:tcBorders>
              <w:top w:val="nil"/>
              <w:left w:val="nil"/>
              <w:bottom w:val="single" w:sz="4" w:space="0" w:color="auto"/>
              <w:right w:val="single" w:sz="4" w:space="0" w:color="auto"/>
            </w:tcBorders>
            <w:shd w:val="clear" w:color="000000" w:fill="D9D9D9"/>
            <w:noWrap/>
            <w:vAlign w:val="center"/>
            <w:hideMark/>
          </w:tcPr>
          <w:p w14:paraId="50250472" w14:textId="77777777" w:rsidR="000022EF" w:rsidRPr="00EF72F1" w:rsidRDefault="000022EF" w:rsidP="00D51B29">
            <w:pPr>
              <w:rPr>
                <w:color w:val="FF0000"/>
              </w:rPr>
            </w:pPr>
            <w:r w:rsidRPr="00EF72F1">
              <w:rPr>
                <w:color w:val="FF0000"/>
              </w:rPr>
              <w:t>23.6</w:t>
            </w:r>
          </w:p>
        </w:tc>
        <w:tc>
          <w:tcPr>
            <w:tcW w:w="636" w:type="dxa"/>
            <w:tcBorders>
              <w:top w:val="nil"/>
              <w:left w:val="nil"/>
              <w:bottom w:val="single" w:sz="4" w:space="0" w:color="auto"/>
              <w:right w:val="single" w:sz="4" w:space="0" w:color="auto"/>
            </w:tcBorders>
            <w:shd w:val="clear" w:color="auto" w:fill="auto"/>
            <w:noWrap/>
            <w:vAlign w:val="center"/>
            <w:hideMark/>
          </w:tcPr>
          <w:p w14:paraId="37286D5F" w14:textId="77777777" w:rsidR="000022EF" w:rsidRPr="00EF72F1" w:rsidRDefault="000022EF" w:rsidP="00D51B29">
            <w:pPr>
              <w:rPr>
                <w:color w:val="FF0000"/>
              </w:rPr>
            </w:pPr>
            <w:r w:rsidRPr="00EF72F1">
              <w:rPr>
                <w:color w:val="FF0000"/>
              </w:rPr>
              <w:t>27.5</w:t>
            </w:r>
          </w:p>
        </w:tc>
        <w:tc>
          <w:tcPr>
            <w:tcW w:w="636" w:type="dxa"/>
            <w:tcBorders>
              <w:top w:val="nil"/>
              <w:left w:val="nil"/>
              <w:bottom w:val="single" w:sz="4" w:space="0" w:color="auto"/>
              <w:right w:val="single" w:sz="4" w:space="0" w:color="auto"/>
            </w:tcBorders>
            <w:shd w:val="clear" w:color="auto" w:fill="auto"/>
            <w:noWrap/>
            <w:vAlign w:val="center"/>
            <w:hideMark/>
          </w:tcPr>
          <w:p w14:paraId="24F894D4" w14:textId="77777777" w:rsidR="000022EF" w:rsidRPr="00EF72F1" w:rsidRDefault="000022EF" w:rsidP="00D51B29">
            <w:pPr>
              <w:rPr>
                <w:color w:val="FF0000"/>
              </w:rPr>
            </w:pPr>
            <w:r w:rsidRPr="00EF72F1">
              <w:rPr>
                <w:color w:val="FF0000"/>
              </w:rPr>
              <w:t>31.3</w:t>
            </w:r>
          </w:p>
        </w:tc>
        <w:tc>
          <w:tcPr>
            <w:tcW w:w="636" w:type="dxa"/>
            <w:tcBorders>
              <w:top w:val="nil"/>
              <w:left w:val="nil"/>
              <w:bottom w:val="single" w:sz="4" w:space="0" w:color="auto"/>
              <w:right w:val="single" w:sz="4" w:space="0" w:color="auto"/>
            </w:tcBorders>
            <w:shd w:val="clear" w:color="000000" w:fill="D9D9D9"/>
            <w:noWrap/>
            <w:vAlign w:val="center"/>
            <w:hideMark/>
          </w:tcPr>
          <w:p w14:paraId="6F724F25" w14:textId="77777777" w:rsidR="000022EF" w:rsidRPr="00EF72F1" w:rsidRDefault="000022EF" w:rsidP="00D51B29">
            <w:pPr>
              <w:rPr>
                <w:color w:val="FF0000"/>
              </w:rPr>
            </w:pPr>
            <w:r w:rsidRPr="00EF72F1">
              <w:rPr>
                <w:color w:val="FF0000"/>
              </w:rPr>
              <w:t>35.1</w:t>
            </w:r>
          </w:p>
        </w:tc>
        <w:tc>
          <w:tcPr>
            <w:tcW w:w="636" w:type="dxa"/>
            <w:tcBorders>
              <w:top w:val="nil"/>
              <w:left w:val="nil"/>
              <w:bottom w:val="single" w:sz="4" w:space="0" w:color="auto"/>
              <w:right w:val="single" w:sz="4" w:space="0" w:color="auto"/>
            </w:tcBorders>
            <w:shd w:val="clear" w:color="auto" w:fill="auto"/>
            <w:noWrap/>
            <w:vAlign w:val="center"/>
            <w:hideMark/>
          </w:tcPr>
          <w:p w14:paraId="0F533F3F" w14:textId="77777777" w:rsidR="000022EF" w:rsidRPr="00EF72F1" w:rsidRDefault="000022EF" w:rsidP="00D51B29">
            <w:pPr>
              <w:rPr>
                <w:color w:val="FF0000"/>
              </w:rPr>
            </w:pPr>
            <w:r w:rsidRPr="00EF72F1">
              <w:rPr>
                <w:color w:val="FF0000"/>
              </w:rPr>
              <w:t>38.9</w:t>
            </w:r>
          </w:p>
        </w:tc>
        <w:tc>
          <w:tcPr>
            <w:tcW w:w="636" w:type="dxa"/>
            <w:tcBorders>
              <w:top w:val="nil"/>
              <w:left w:val="nil"/>
              <w:bottom w:val="single" w:sz="4" w:space="0" w:color="auto"/>
              <w:right w:val="single" w:sz="4" w:space="0" w:color="auto"/>
            </w:tcBorders>
            <w:shd w:val="clear" w:color="auto" w:fill="auto"/>
            <w:noWrap/>
            <w:vAlign w:val="center"/>
            <w:hideMark/>
          </w:tcPr>
          <w:p w14:paraId="07AE10A8" w14:textId="77777777" w:rsidR="000022EF" w:rsidRPr="00EF72F1" w:rsidRDefault="000022EF" w:rsidP="00D51B29">
            <w:pPr>
              <w:rPr>
                <w:color w:val="FF0000"/>
              </w:rPr>
            </w:pPr>
            <w:r w:rsidRPr="00EF72F1">
              <w:rPr>
                <w:color w:val="FF0000"/>
              </w:rPr>
              <w:t>42.7</w:t>
            </w:r>
          </w:p>
        </w:tc>
        <w:tc>
          <w:tcPr>
            <w:tcW w:w="636" w:type="dxa"/>
            <w:tcBorders>
              <w:top w:val="nil"/>
              <w:left w:val="nil"/>
              <w:bottom w:val="single" w:sz="4" w:space="0" w:color="auto"/>
              <w:right w:val="single" w:sz="4" w:space="0" w:color="auto"/>
            </w:tcBorders>
            <w:shd w:val="clear" w:color="000000" w:fill="D9D9D9"/>
            <w:noWrap/>
            <w:vAlign w:val="center"/>
            <w:hideMark/>
          </w:tcPr>
          <w:p w14:paraId="3BC1BC6C" w14:textId="77777777" w:rsidR="000022EF" w:rsidRPr="00EF72F1" w:rsidRDefault="000022EF" w:rsidP="00D51B29">
            <w:pPr>
              <w:rPr>
                <w:color w:val="FF0000"/>
              </w:rPr>
            </w:pPr>
            <w:r w:rsidRPr="00EF72F1">
              <w:rPr>
                <w:color w:val="FF0000"/>
              </w:rPr>
              <w:t>46.5</w:t>
            </w:r>
          </w:p>
        </w:tc>
        <w:tc>
          <w:tcPr>
            <w:tcW w:w="636" w:type="dxa"/>
            <w:tcBorders>
              <w:top w:val="nil"/>
              <w:left w:val="nil"/>
              <w:bottom w:val="single" w:sz="4" w:space="0" w:color="auto"/>
              <w:right w:val="single" w:sz="4" w:space="0" w:color="auto"/>
            </w:tcBorders>
            <w:shd w:val="clear" w:color="auto" w:fill="auto"/>
            <w:noWrap/>
            <w:vAlign w:val="center"/>
            <w:hideMark/>
          </w:tcPr>
          <w:p w14:paraId="12664857" w14:textId="77777777" w:rsidR="000022EF" w:rsidRPr="00EF72F1" w:rsidRDefault="000022EF" w:rsidP="00D51B29">
            <w:pPr>
              <w:rPr>
                <w:color w:val="FF0000"/>
              </w:rPr>
            </w:pPr>
            <w:r w:rsidRPr="00EF72F1">
              <w:rPr>
                <w:color w:val="FF0000"/>
              </w:rPr>
              <w:t>50.4</w:t>
            </w:r>
          </w:p>
        </w:tc>
        <w:tc>
          <w:tcPr>
            <w:tcW w:w="636" w:type="dxa"/>
            <w:tcBorders>
              <w:top w:val="nil"/>
              <w:left w:val="nil"/>
              <w:bottom w:val="single" w:sz="4" w:space="0" w:color="auto"/>
              <w:right w:val="single" w:sz="4" w:space="0" w:color="auto"/>
            </w:tcBorders>
            <w:shd w:val="clear" w:color="auto" w:fill="auto"/>
            <w:noWrap/>
            <w:vAlign w:val="center"/>
            <w:hideMark/>
          </w:tcPr>
          <w:p w14:paraId="78F1E18E" w14:textId="77777777" w:rsidR="000022EF" w:rsidRPr="00EF72F1" w:rsidRDefault="000022EF" w:rsidP="00D51B29">
            <w:pPr>
              <w:rPr>
                <w:color w:val="FF0000"/>
              </w:rPr>
            </w:pPr>
            <w:r w:rsidRPr="00EF72F1">
              <w:rPr>
                <w:color w:val="FF0000"/>
              </w:rPr>
              <w:t>54.2</w:t>
            </w:r>
          </w:p>
        </w:tc>
        <w:tc>
          <w:tcPr>
            <w:tcW w:w="636" w:type="dxa"/>
            <w:tcBorders>
              <w:top w:val="nil"/>
              <w:left w:val="nil"/>
              <w:bottom w:val="single" w:sz="4" w:space="0" w:color="auto"/>
              <w:right w:val="single" w:sz="8" w:space="0" w:color="auto"/>
            </w:tcBorders>
            <w:shd w:val="clear" w:color="000000" w:fill="D9D9D9"/>
            <w:noWrap/>
            <w:vAlign w:val="center"/>
            <w:hideMark/>
          </w:tcPr>
          <w:p w14:paraId="72670E60" w14:textId="77777777" w:rsidR="000022EF" w:rsidRPr="00EF72F1" w:rsidRDefault="000022EF" w:rsidP="00D51B29">
            <w:pPr>
              <w:rPr>
                <w:color w:val="FF0000"/>
              </w:rPr>
            </w:pPr>
            <w:r w:rsidRPr="00EF72F1">
              <w:rPr>
                <w:color w:val="FF0000"/>
              </w:rPr>
              <w:t>58.0</w:t>
            </w:r>
          </w:p>
        </w:tc>
      </w:tr>
      <w:tr w:rsidR="000022EF" w:rsidRPr="00EF72F1" w14:paraId="31D0A732" w14:textId="77777777" w:rsidTr="00D51B29">
        <w:trPr>
          <w:trHeight w:val="579"/>
          <w:jc w:val="center"/>
        </w:trPr>
        <w:tc>
          <w:tcPr>
            <w:tcW w:w="1601" w:type="dxa"/>
            <w:tcBorders>
              <w:top w:val="nil"/>
              <w:left w:val="single" w:sz="8" w:space="0" w:color="auto"/>
              <w:bottom w:val="single" w:sz="4" w:space="0" w:color="auto"/>
              <w:right w:val="single" w:sz="4" w:space="0" w:color="auto"/>
            </w:tcBorders>
            <w:shd w:val="clear" w:color="auto" w:fill="auto"/>
            <w:vAlign w:val="center"/>
            <w:hideMark/>
          </w:tcPr>
          <w:p w14:paraId="5F2E436D"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Middle School</w:t>
            </w:r>
          </w:p>
        </w:tc>
        <w:tc>
          <w:tcPr>
            <w:tcW w:w="893" w:type="dxa"/>
            <w:tcBorders>
              <w:top w:val="nil"/>
              <w:left w:val="nil"/>
              <w:bottom w:val="single" w:sz="4" w:space="0" w:color="auto"/>
              <w:right w:val="single" w:sz="4" w:space="0" w:color="auto"/>
            </w:tcBorders>
            <w:shd w:val="clear" w:color="auto" w:fill="auto"/>
            <w:noWrap/>
            <w:vAlign w:val="center"/>
            <w:hideMark/>
          </w:tcPr>
          <w:p w14:paraId="0CDD8757" w14:textId="77777777" w:rsidR="000022EF" w:rsidRPr="00EF72F1" w:rsidRDefault="000022EF" w:rsidP="00D51B29">
            <w:pPr>
              <w:rPr>
                <w:color w:val="FF0000"/>
              </w:rPr>
            </w:pPr>
            <w:r w:rsidRPr="00EF72F1">
              <w:rPr>
                <w:color w:val="FF0000"/>
              </w:rPr>
              <w:t>7.3</w:t>
            </w:r>
          </w:p>
        </w:tc>
        <w:tc>
          <w:tcPr>
            <w:tcW w:w="636" w:type="dxa"/>
            <w:tcBorders>
              <w:top w:val="nil"/>
              <w:left w:val="nil"/>
              <w:bottom w:val="single" w:sz="4" w:space="0" w:color="auto"/>
              <w:right w:val="single" w:sz="4" w:space="0" w:color="auto"/>
            </w:tcBorders>
            <w:shd w:val="clear" w:color="auto" w:fill="auto"/>
            <w:noWrap/>
            <w:vAlign w:val="center"/>
            <w:hideMark/>
          </w:tcPr>
          <w:p w14:paraId="299DC6CF" w14:textId="77777777" w:rsidR="000022EF" w:rsidRPr="00EF72F1" w:rsidRDefault="000022EF" w:rsidP="00D51B29">
            <w:pPr>
              <w:rPr>
                <w:color w:val="FF0000"/>
              </w:rPr>
            </w:pPr>
            <w:r w:rsidRPr="00EF72F1">
              <w:rPr>
                <w:color w:val="FF0000"/>
              </w:rPr>
              <w:t>11.5</w:t>
            </w:r>
          </w:p>
        </w:tc>
        <w:tc>
          <w:tcPr>
            <w:tcW w:w="636" w:type="dxa"/>
            <w:tcBorders>
              <w:top w:val="nil"/>
              <w:left w:val="nil"/>
              <w:bottom w:val="single" w:sz="4" w:space="0" w:color="auto"/>
              <w:right w:val="single" w:sz="4" w:space="0" w:color="auto"/>
            </w:tcBorders>
            <w:shd w:val="clear" w:color="000000" w:fill="D9D9D9"/>
            <w:noWrap/>
            <w:vAlign w:val="center"/>
            <w:hideMark/>
          </w:tcPr>
          <w:p w14:paraId="24E0C180" w14:textId="77777777" w:rsidR="000022EF" w:rsidRPr="00EF72F1" w:rsidRDefault="000022EF" w:rsidP="00D51B29">
            <w:pPr>
              <w:rPr>
                <w:color w:val="FF0000"/>
              </w:rPr>
            </w:pPr>
            <w:r w:rsidRPr="00EF72F1">
              <w:rPr>
                <w:color w:val="FF0000"/>
              </w:rPr>
              <w:t>15.7</w:t>
            </w:r>
          </w:p>
        </w:tc>
        <w:tc>
          <w:tcPr>
            <w:tcW w:w="636" w:type="dxa"/>
            <w:tcBorders>
              <w:top w:val="nil"/>
              <w:left w:val="nil"/>
              <w:bottom w:val="single" w:sz="4" w:space="0" w:color="auto"/>
              <w:right w:val="single" w:sz="4" w:space="0" w:color="auto"/>
            </w:tcBorders>
            <w:shd w:val="clear" w:color="auto" w:fill="auto"/>
            <w:noWrap/>
            <w:vAlign w:val="center"/>
            <w:hideMark/>
          </w:tcPr>
          <w:p w14:paraId="5D6C1E38" w14:textId="77777777" w:rsidR="000022EF" w:rsidRPr="00EF72F1" w:rsidRDefault="000022EF" w:rsidP="00D51B29">
            <w:pPr>
              <w:rPr>
                <w:color w:val="FF0000"/>
              </w:rPr>
            </w:pPr>
            <w:r w:rsidRPr="00EF72F1">
              <w:rPr>
                <w:color w:val="FF0000"/>
              </w:rPr>
              <w:t>19.9</w:t>
            </w:r>
          </w:p>
        </w:tc>
        <w:tc>
          <w:tcPr>
            <w:tcW w:w="636" w:type="dxa"/>
            <w:tcBorders>
              <w:top w:val="nil"/>
              <w:left w:val="nil"/>
              <w:bottom w:val="single" w:sz="4" w:space="0" w:color="auto"/>
              <w:right w:val="single" w:sz="4" w:space="0" w:color="auto"/>
            </w:tcBorders>
            <w:shd w:val="clear" w:color="auto" w:fill="auto"/>
            <w:noWrap/>
            <w:vAlign w:val="center"/>
            <w:hideMark/>
          </w:tcPr>
          <w:p w14:paraId="17D03891" w14:textId="77777777" w:rsidR="000022EF" w:rsidRPr="00EF72F1" w:rsidRDefault="000022EF" w:rsidP="00D51B29">
            <w:pPr>
              <w:rPr>
                <w:color w:val="FF0000"/>
              </w:rPr>
            </w:pPr>
            <w:r w:rsidRPr="00EF72F1">
              <w:rPr>
                <w:color w:val="FF0000"/>
              </w:rPr>
              <w:t>24.2</w:t>
            </w:r>
          </w:p>
        </w:tc>
        <w:tc>
          <w:tcPr>
            <w:tcW w:w="636" w:type="dxa"/>
            <w:tcBorders>
              <w:top w:val="nil"/>
              <w:left w:val="nil"/>
              <w:bottom w:val="single" w:sz="4" w:space="0" w:color="auto"/>
              <w:right w:val="single" w:sz="4" w:space="0" w:color="auto"/>
            </w:tcBorders>
            <w:shd w:val="clear" w:color="000000" w:fill="D9D9D9"/>
            <w:noWrap/>
            <w:vAlign w:val="center"/>
            <w:hideMark/>
          </w:tcPr>
          <w:p w14:paraId="2A16CD92" w14:textId="77777777" w:rsidR="000022EF" w:rsidRPr="00EF72F1" w:rsidRDefault="000022EF" w:rsidP="00D51B29">
            <w:pPr>
              <w:rPr>
                <w:color w:val="FF0000"/>
              </w:rPr>
            </w:pPr>
            <w:r w:rsidRPr="00EF72F1">
              <w:rPr>
                <w:color w:val="FF0000"/>
              </w:rPr>
              <w:t>28.4</w:t>
            </w:r>
          </w:p>
        </w:tc>
        <w:tc>
          <w:tcPr>
            <w:tcW w:w="636" w:type="dxa"/>
            <w:tcBorders>
              <w:top w:val="nil"/>
              <w:left w:val="nil"/>
              <w:bottom w:val="single" w:sz="4" w:space="0" w:color="auto"/>
              <w:right w:val="single" w:sz="4" w:space="0" w:color="auto"/>
            </w:tcBorders>
            <w:shd w:val="clear" w:color="auto" w:fill="auto"/>
            <w:noWrap/>
            <w:vAlign w:val="center"/>
            <w:hideMark/>
          </w:tcPr>
          <w:p w14:paraId="47D92B09" w14:textId="77777777" w:rsidR="000022EF" w:rsidRPr="00EF72F1" w:rsidRDefault="000022EF" w:rsidP="00D51B29">
            <w:pPr>
              <w:rPr>
                <w:color w:val="FF0000"/>
              </w:rPr>
            </w:pPr>
            <w:r w:rsidRPr="00EF72F1">
              <w:rPr>
                <w:color w:val="FF0000"/>
              </w:rPr>
              <w:t>32.6</w:t>
            </w:r>
          </w:p>
        </w:tc>
        <w:tc>
          <w:tcPr>
            <w:tcW w:w="636" w:type="dxa"/>
            <w:tcBorders>
              <w:top w:val="nil"/>
              <w:left w:val="nil"/>
              <w:bottom w:val="single" w:sz="4" w:space="0" w:color="auto"/>
              <w:right w:val="single" w:sz="4" w:space="0" w:color="auto"/>
            </w:tcBorders>
            <w:shd w:val="clear" w:color="auto" w:fill="auto"/>
            <w:noWrap/>
            <w:vAlign w:val="center"/>
            <w:hideMark/>
          </w:tcPr>
          <w:p w14:paraId="7154DFAB" w14:textId="77777777" w:rsidR="000022EF" w:rsidRPr="00EF72F1" w:rsidRDefault="000022EF" w:rsidP="00D51B29">
            <w:pPr>
              <w:rPr>
                <w:color w:val="FF0000"/>
              </w:rPr>
            </w:pPr>
            <w:r w:rsidRPr="00EF72F1">
              <w:rPr>
                <w:color w:val="FF0000"/>
              </w:rPr>
              <w:t>36.8</w:t>
            </w:r>
          </w:p>
        </w:tc>
        <w:tc>
          <w:tcPr>
            <w:tcW w:w="636" w:type="dxa"/>
            <w:tcBorders>
              <w:top w:val="nil"/>
              <w:left w:val="nil"/>
              <w:bottom w:val="single" w:sz="4" w:space="0" w:color="auto"/>
              <w:right w:val="single" w:sz="4" w:space="0" w:color="auto"/>
            </w:tcBorders>
            <w:shd w:val="clear" w:color="000000" w:fill="D9D9D9"/>
            <w:noWrap/>
            <w:vAlign w:val="center"/>
            <w:hideMark/>
          </w:tcPr>
          <w:p w14:paraId="6015966F" w14:textId="77777777" w:rsidR="000022EF" w:rsidRPr="00EF72F1" w:rsidRDefault="000022EF" w:rsidP="00D51B29">
            <w:pPr>
              <w:rPr>
                <w:color w:val="FF0000"/>
              </w:rPr>
            </w:pPr>
            <w:r w:rsidRPr="00EF72F1">
              <w:rPr>
                <w:color w:val="FF0000"/>
              </w:rPr>
              <w:t>41.0</w:t>
            </w:r>
          </w:p>
        </w:tc>
        <w:tc>
          <w:tcPr>
            <w:tcW w:w="636" w:type="dxa"/>
            <w:tcBorders>
              <w:top w:val="nil"/>
              <w:left w:val="nil"/>
              <w:bottom w:val="single" w:sz="4" w:space="0" w:color="auto"/>
              <w:right w:val="single" w:sz="4" w:space="0" w:color="auto"/>
            </w:tcBorders>
            <w:shd w:val="clear" w:color="auto" w:fill="auto"/>
            <w:noWrap/>
            <w:vAlign w:val="center"/>
            <w:hideMark/>
          </w:tcPr>
          <w:p w14:paraId="37390F25" w14:textId="77777777" w:rsidR="000022EF" w:rsidRPr="00EF72F1" w:rsidRDefault="000022EF" w:rsidP="00D51B29">
            <w:pPr>
              <w:rPr>
                <w:color w:val="FF0000"/>
              </w:rPr>
            </w:pPr>
            <w:r w:rsidRPr="00EF72F1">
              <w:rPr>
                <w:color w:val="FF0000"/>
              </w:rPr>
              <w:t>45.2</w:t>
            </w:r>
          </w:p>
        </w:tc>
        <w:tc>
          <w:tcPr>
            <w:tcW w:w="636" w:type="dxa"/>
            <w:tcBorders>
              <w:top w:val="nil"/>
              <w:left w:val="nil"/>
              <w:bottom w:val="single" w:sz="4" w:space="0" w:color="auto"/>
              <w:right w:val="single" w:sz="4" w:space="0" w:color="auto"/>
            </w:tcBorders>
            <w:shd w:val="clear" w:color="auto" w:fill="auto"/>
            <w:noWrap/>
            <w:vAlign w:val="center"/>
            <w:hideMark/>
          </w:tcPr>
          <w:p w14:paraId="2306CAB8" w14:textId="77777777" w:rsidR="000022EF" w:rsidRPr="00EF72F1" w:rsidRDefault="000022EF" w:rsidP="00D51B29">
            <w:pPr>
              <w:rPr>
                <w:color w:val="FF0000"/>
              </w:rPr>
            </w:pPr>
            <w:r w:rsidRPr="00EF72F1">
              <w:rPr>
                <w:color w:val="FF0000"/>
              </w:rPr>
              <w:t>49.4</w:t>
            </w:r>
          </w:p>
        </w:tc>
        <w:tc>
          <w:tcPr>
            <w:tcW w:w="636" w:type="dxa"/>
            <w:tcBorders>
              <w:top w:val="nil"/>
              <w:left w:val="nil"/>
              <w:bottom w:val="single" w:sz="4" w:space="0" w:color="auto"/>
              <w:right w:val="single" w:sz="8" w:space="0" w:color="auto"/>
            </w:tcBorders>
            <w:shd w:val="clear" w:color="000000" w:fill="D9D9D9"/>
            <w:noWrap/>
            <w:vAlign w:val="center"/>
            <w:hideMark/>
          </w:tcPr>
          <w:p w14:paraId="569BCB3C" w14:textId="77777777" w:rsidR="000022EF" w:rsidRPr="00EF72F1" w:rsidRDefault="000022EF" w:rsidP="00D51B29">
            <w:pPr>
              <w:rPr>
                <w:color w:val="FF0000"/>
              </w:rPr>
            </w:pPr>
            <w:r w:rsidRPr="00EF72F1">
              <w:rPr>
                <w:color w:val="FF0000"/>
              </w:rPr>
              <w:t>53.7</w:t>
            </w:r>
          </w:p>
        </w:tc>
      </w:tr>
      <w:tr w:rsidR="000022EF" w:rsidRPr="00EF72F1" w14:paraId="5D0A203A" w14:textId="77777777" w:rsidTr="00D51B29">
        <w:trPr>
          <w:trHeight w:val="579"/>
          <w:jc w:val="center"/>
        </w:trPr>
        <w:tc>
          <w:tcPr>
            <w:tcW w:w="1601" w:type="dxa"/>
            <w:tcBorders>
              <w:top w:val="nil"/>
              <w:left w:val="single" w:sz="8" w:space="0" w:color="auto"/>
              <w:bottom w:val="single" w:sz="8" w:space="0" w:color="auto"/>
              <w:right w:val="single" w:sz="4" w:space="0" w:color="auto"/>
            </w:tcBorders>
            <w:shd w:val="clear" w:color="auto" w:fill="auto"/>
            <w:vAlign w:val="center"/>
            <w:hideMark/>
          </w:tcPr>
          <w:p w14:paraId="2CAB004F" w14:textId="77777777" w:rsidR="000022EF" w:rsidRPr="00EF72F1" w:rsidRDefault="000022EF" w:rsidP="00D51B29">
            <w:pPr>
              <w:spacing w:after="120" w:line="240" w:lineRule="auto"/>
              <w:rPr>
                <w:rFonts w:eastAsia="Times New Roman" w:cs="Times New Roman"/>
                <w:color w:val="FF0000"/>
              </w:rPr>
            </w:pPr>
            <w:r w:rsidRPr="00EF72F1">
              <w:rPr>
                <w:rFonts w:eastAsia="Times New Roman" w:cs="Times New Roman"/>
                <w:color w:val="FF0000"/>
              </w:rPr>
              <w:t>High School</w:t>
            </w:r>
          </w:p>
        </w:tc>
        <w:tc>
          <w:tcPr>
            <w:tcW w:w="893" w:type="dxa"/>
            <w:tcBorders>
              <w:top w:val="nil"/>
              <w:left w:val="nil"/>
              <w:bottom w:val="single" w:sz="8" w:space="0" w:color="auto"/>
              <w:right w:val="single" w:sz="4" w:space="0" w:color="auto"/>
            </w:tcBorders>
            <w:shd w:val="clear" w:color="auto" w:fill="auto"/>
            <w:noWrap/>
            <w:vAlign w:val="center"/>
            <w:hideMark/>
          </w:tcPr>
          <w:p w14:paraId="373793B1" w14:textId="77777777" w:rsidR="000022EF" w:rsidRPr="00EF72F1" w:rsidRDefault="000022EF" w:rsidP="00D51B29">
            <w:pPr>
              <w:rPr>
                <w:color w:val="FF0000"/>
              </w:rPr>
            </w:pPr>
            <w:r w:rsidRPr="00EF72F1">
              <w:rPr>
                <w:color w:val="FF0000"/>
              </w:rPr>
              <w:t>5.6</w:t>
            </w:r>
          </w:p>
        </w:tc>
        <w:tc>
          <w:tcPr>
            <w:tcW w:w="636" w:type="dxa"/>
            <w:tcBorders>
              <w:top w:val="nil"/>
              <w:left w:val="nil"/>
              <w:bottom w:val="single" w:sz="8" w:space="0" w:color="auto"/>
              <w:right w:val="single" w:sz="4" w:space="0" w:color="auto"/>
            </w:tcBorders>
            <w:shd w:val="clear" w:color="auto" w:fill="auto"/>
            <w:noWrap/>
            <w:vAlign w:val="center"/>
            <w:hideMark/>
          </w:tcPr>
          <w:p w14:paraId="6A29C198" w14:textId="77777777" w:rsidR="000022EF" w:rsidRPr="00EF72F1" w:rsidRDefault="000022EF" w:rsidP="00D51B29">
            <w:pPr>
              <w:rPr>
                <w:color w:val="FF0000"/>
              </w:rPr>
            </w:pPr>
            <w:r w:rsidRPr="00EF72F1">
              <w:rPr>
                <w:color w:val="FF0000"/>
              </w:rPr>
              <w:t>9.9</w:t>
            </w:r>
          </w:p>
        </w:tc>
        <w:tc>
          <w:tcPr>
            <w:tcW w:w="636" w:type="dxa"/>
            <w:tcBorders>
              <w:top w:val="nil"/>
              <w:left w:val="nil"/>
              <w:bottom w:val="single" w:sz="8" w:space="0" w:color="auto"/>
              <w:right w:val="single" w:sz="4" w:space="0" w:color="auto"/>
            </w:tcBorders>
            <w:shd w:val="clear" w:color="000000" w:fill="D9D9D9"/>
            <w:noWrap/>
            <w:vAlign w:val="center"/>
            <w:hideMark/>
          </w:tcPr>
          <w:p w14:paraId="5EF4CB52" w14:textId="77777777" w:rsidR="000022EF" w:rsidRPr="00EF72F1" w:rsidRDefault="000022EF" w:rsidP="00D51B29">
            <w:pPr>
              <w:rPr>
                <w:color w:val="FF0000"/>
              </w:rPr>
            </w:pPr>
            <w:r w:rsidRPr="00EF72F1">
              <w:rPr>
                <w:color w:val="FF0000"/>
              </w:rPr>
              <w:t>14.2</w:t>
            </w:r>
          </w:p>
        </w:tc>
        <w:tc>
          <w:tcPr>
            <w:tcW w:w="636" w:type="dxa"/>
            <w:tcBorders>
              <w:top w:val="nil"/>
              <w:left w:val="nil"/>
              <w:bottom w:val="single" w:sz="8" w:space="0" w:color="auto"/>
              <w:right w:val="single" w:sz="4" w:space="0" w:color="auto"/>
            </w:tcBorders>
            <w:shd w:val="clear" w:color="auto" w:fill="auto"/>
            <w:noWrap/>
            <w:vAlign w:val="center"/>
            <w:hideMark/>
          </w:tcPr>
          <w:p w14:paraId="7028E03A" w14:textId="77777777" w:rsidR="000022EF" w:rsidRPr="00EF72F1" w:rsidRDefault="000022EF" w:rsidP="00D51B29">
            <w:pPr>
              <w:rPr>
                <w:color w:val="FF0000"/>
              </w:rPr>
            </w:pPr>
            <w:r w:rsidRPr="00EF72F1">
              <w:rPr>
                <w:color w:val="FF0000"/>
              </w:rPr>
              <w:t>18.5</w:t>
            </w:r>
          </w:p>
        </w:tc>
        <w:tc>
          <w:tcPr>
            <w:tcW w:w="636" w:type="dxa"/>
            <w:tcBorders>
              <w:top w:val="nil"/>
              <w:left w:val="nil"/>
              <w:bottom w:val="single" w:sz="8" w:space="0" w:color="auto"/>
              <w:right w:val="single" w:sz="4" w:space="0" w:color="auto"/>
            </w:tcBorders>
            <w:shd w:val="clear" w:color="auto" w:fill="auto"/>
            <w:noWrap/>
            <w:vAlign w:val="center"/>
            <w:hideMark/>
          </w:tcPr>
          <w:p w14:paraId="6B2F104C" w14:textId="77777777" w:rsidR="000022EF" w:rsidRPr="00EF72F1" w:rsidRDefault="000022EF" w:rsidP="00D51B29">
            <w:pPr>
              <w:rPr>
                <w:color w:val="FF0000"/>
              </w:rPr>
            </w:pPr>
            <w:r w:rsidRPr="00EF72F1">
              <w:rPr>
                <w:color w:val="FF0000"/>
              </w:rPr>
              <w:t>22.8</w:t>
            </w:r>
          </w:p>
        </w:tc>
        <w:tc>
          <w:tcPr>
            <w:tcW w:w="636" w:type="dxa"/>
            <w:tcBorders>
              <w:top w:val="nil"/>
              <w:left w:val="nil"/>
              <w:bottom w:val="single" w:sz="8" w:space="0" w:color="auto"/>
              <w:right w:val="single" w:sz="4" w:space="0" w:color="auto"/>
            </w:tcBorders>
            <w:shd w:val="clear" w:color="000000" w:fill="D9D9D9"/>
            <w:noWrap/>
            <w:vAlign w:val="center"/>
            <w:hideMark/>
          </w:tcPr>
          <w:p w14:paraId="07911DF0" w14:textId="77777777" w:rsidR="000022EF" w:rsidRPr="00EF72F1" w:rsidRDefault="000022EF" w:rsidP="00D51B29">
            <w:pPr>
              <w:rPr>
                <w:color w:val="FF0000"/>
              </w:rPr>
            </w:pPr>
            <w:r w:rsidRPr="00EF72F1">
              <w:rPr>
                <w:color w:val="FF0000"/>
              </w:rPr>
              <w:t>27.1</w:t>
            </w:r>
          </w:p>
        </w:tc>
        <w:tc>
          <w:tcPr>
            <w:tcW w:w="636" w:type="dxa"/>
            <w:tcBorders>
              <w:top w:val="nil"/>
              <w:left w:val="nil"/>
              <w:bottom w:val="single" w:sz="8" w:space="0" w:color="auto"/>
              <w:right w:val="single" w:sz="4" w:space="0" w:color="auto"/>
            </w:tcBorders>
            <w:shd w:val="clear" w:color="auto" w:fill="auto"/>
            <w:noWrap/>
            <w:vAlign w:val="center"/>
            <w:hideMark/>
          </w:tcPr>
          <w:p w14:paraId="65362A12" w14:textId="77777777" w:rsidR="000022EF" w:rsidRPr="00EF72F1" w:rsidRDefault="000022EF" w:rsidP="00D51B29">
            <w:pPr>
              <w:rPr>
                <w:color w:val="FF0000"/>
              </w:rPr>
            </w:pPr>
            <w:r w:rsidRPr="00EF72F1">
              <w:rPr>
                <w:color w:val="FF0000"/>
              </w:rPr>
              <w:t>31.3</w:t>
            </w:r>
          </w:p>
        </w:tc>
        <w:tc>
          <w:tcPr>
            <w:tcW w:w="636" w:type="dxa"/>
            <w:tcBorders>
              <w:top w:val="nil"/>
              <w:left w:val="nil"/>
              <w:bottom w:val="single" w:sz="8" w:space="0" w:color="auto"/>
              <w:right w:val="single" w:sz="4" w:space="0" w:color="auto"/>
            </w:tcBorders>
            <w:shd w:val="clear" w:color="auto" w:fill="auto"/>
            <w:noWrap/>
            <w:vAlign w:val="center"/>
            <w:hideMark/>
          </w:tcPr>
          <w:p w14:paraId="69F8E2FB" w14:textId="77777777" w:rsidR="000022EF" w:rsidRPr="00EF72F1" w:rsidRDefault="000022EF" w:rsidP="00D51B29">
            <w:pPr>
              <w:rPr>
                <w:color w:val="FF0000"/>
              </w:rPr>
            </w:pPr>
            <w:r w:rsidRPr="00EF72F1">
              <w:rPr>
                <w:color w:val="FF0000"/>
              </w:rPr>
              <w:t>35.6</w:t>
            </w:r>
          </w:p>
        </w:tc>
        <w:tc>
          <w:tcPr>
            <w:tcW w:w="636" w:type="dxa"/>
            <w:tcBorders>
              <w:top w:val="nil"/>
              <w:left w:val="nil"/>
              <w:bottom w:val="single" w:sz="8" w:space="0" w:color="auto"/>
              <w:right w:val="single" w:sz="4" w:space="0" w:color="auto"/>
            </w:tcBorders>
            <w:shd w:val="clear" w:color="000000" w:fill="D9D9D9"/>
            <w:noWrap/>
            <w:vAlign w:val="center"/>
            <w:hideMark/>
          </w:tcPr>
          <w:p w14:paraId="0C28AD59" w14:textId="77777777" w:rsidR="000022EF" w:rsidRPr="00EF72F1" w:rsidRDefault="000022EF" w:rsidP="00D51B29">
            <w:pPr>
              <w:rPr>
                <w:color w:val="FF0000"/>
              </w:rPr>
            </w:pPr>
            <w:r w:rsidRPr="00EF72F1">
              <w:rPr>
                <w:color w:val="FF0000"/>
              </w:rPr>
              <w:t>39.9</w:t>
            </w:r>
          </w:p>
        </w:tc>
        <w:tc>
          <w:tcPr>
            <w:tcW w:w="636" w:type="dxa"/>
            <w:tcBorders>
              <w:top w:val="nil"/>
              <w:left w:val="nil"/>
              <w:bottom w:val="single" w:sz="8" w:space="0" w:color="auto"/>
              <w:right w:val="single" w:sz="4" w:space="0" w:color="auto"/>
            </w:tcBorders>
            <w:shd w:val="clear" w:color="auto" w:fill="auto"/>
            <w:noWrap/>
            <w:vAlign w:val="center"/>
            <w:hideMark/>
          </w:tcPr>
          <w:p w14:paraId="0F8EF3F8" w14:textId="77777777" w:rsidR="000022EF" w:rsidRPr="00EF72F1" w:rsidRDefault="000022EF" w:rsidP="00D51B29">
            <w:pPr>
              <w:rPr>
                <w:color w:val="FF0000"/>
              </w:rPr>
            </w:pPr>
            <w:r w:rsidRPr="00EF72F1">
              <w:rPr>
                <w:color w:val="FF0000"/>
              </w:rPr>
              <w:t>44.2</w:t>
            </w:r>
          </w:p>
        </w:tc>
        <w:tc>
          <w:tcPr>
            <w:tcW w:w="636" w:type="dxa"/>
            <w:tcBorders>
              <w:top w:val="nil"/>
              <w:left w:val="nil"/>
              <w:bottom w:val="single" w:sz="8" w:space="0" w:color="auto"/>
              <w:right w:val="single" w:sz="4" w:space="0" w:color="auto"/>
            </w:tcBorders>
            <w:shd w:val="clear" w:color="auto" w:fill="auto"/>
            <w:noWrap/>
            <w:vAlign w:val="center"/>
            <w:hideMark/>
          </w:tcPr>
          <w:p w14:paraId="7A323341" w14:textId="77777777" w:rsidR="000022EF" w:rsidRPr="00EF72F1" w:rsidRDefault="000022EF" w:rsidP="00D51B29">
            <w:pPr>
              <w:rPr>
                <w:color w:val="FF0000"/>
              </w:rPr>
            </w:pPr>
            <w:r w:rsidRPr="00EF72F1">
              <w:rPr>
                <w:color w:val="FF0000"/>
              </w:rPr>
              <w:t>48.5</w:t>
            </w:r>
          </w:p>
        </w:tc>
        <w:tc>
          <w:tcPr>
            <w:tcW w:w="636" w:type="dxa"/>
            <w:tcBorders>
              <w:top w:val="nil"/>
              <w:left w:val="nil"/>
              <w:bottom w:val="single" w:sz="8" w:space="0" w:color="auto"/>
              <w:right w:val="single" w:sz="8" w:space="0" w:color="auto"/>
            </w:tcBorders>
            <w:shd w:val="clear" w:color="000000" w:fill="D9D9D9"/>
            <w:noWrap/>
            <w:vAlign w:val="center"/>
            <w:hideMark/>
          </w:tcPr>
          <w:p w14:paraId="72E52D5C" w14:textId="77777777" w:rsidR="000022EF" w:rsidRPr="00EF72F1" w:rsidRDefault="000022EF" w:rsidP="00D51B29">
            <w:pPr>
              <w:rPr>
                <w:color w:val="FF0000"/>
              </w:rPr>
            </w:pPr>
            <w:r w:rsidRPr="00EF72F1">
              <w:rPr>
                <w:color w:val="FF0000"/>
              </w:rPr>
              <w:t>52.8</w:t>
            </w:r>
          </w:p>
        </w:tc>
      </w:tr>
    </w:tbl>
    <w:p w14:paraId="68832A02" w14:textId="77777777" w:rsidR="000022EF" w:rsidRPr="00EF72F1" w:rsidRDefault="000022EF" w:rsidP="000022EF">
      <w:pPr>
        <w:rPr>
          <w:rFonts w:eastAsia="Times New Roman" w:cs="Times New Roman"/>
          <w:color w:val="FF0000"/>
        </w:rPr>
      </w:pPr>
      <w:r w:rsidRPr="00EF72F1">
        <w:rPr>
          <w:rFonts w:eastAsia="Times New Roman" w:cs="Times New Roman"/>
          <w:color w:val="FF0000"/>
        </w:rPr>
        <w:t>Kentucky will report performance annually against goals. Federal law requires reporting every three (3) years. The federal reporting year is shaded and denoted with an *.</w:t>
      </w:r>
    </w:p>
    <w:p w14:paraId="0AEF7FDF" w14:textId="77777777" w:rsidR="000022EF" w:rsidRPr="00EF72F1" w:rsidRDefault="000022EF" w:rsidP="000022EF">
      <w:pPr>
        <w:rPr>
          <w:color w:val="FF0000"/>
        </w:rPr>
      </w:pPr>
    </w:p>
    <w:p w14:paraId="0696453D" w14:textId="44524622" w:rsidR="00FF2AEC" w:rsidRPr="00EF72F1" w:rsidRDefault="00FF2AEC">
      <w:pPr>
        <w:rPr>
          <w:rFonts w:eastAsiaTheme="majorEastAsia" w:cs="Times New Roman"/>
          <w:b/>
          <w:bCs/>
          <w:color w:val="1F497D"/>
          <w:sz w:val="28"/>
          <w:szCs w:val="28"/>
        </w:rPr>
      </w:pPr>
      <w:bookmarkStart w:id="224" w:name="_Toc2349719"/>
      <w:bookmarkStart w:id="225" w:name="_Toc2349720"/>
      <w:bookmarkStart w:id="226" w:name="_Toc2349721"/>
      <w:bookmarkStart w:id="227" w:name="_Toc2349890"/>
      <w:bookmarkStart w:id="228" w:name="_Toc2349891"/>
      <w:bookmarkStart w:id="229" w:name="_Toc2349892"/>
      <w:bookmarkStart w:id="230" w:name="_Toc2350061"/>
      <w:bookmarkStart w:id="231" w:name="_Toc2350062"/>
      <w:bookmarkStart w:id="232" w:name="_Toc2350063"/>
      <w:bookmarkStart w:id="233" w:name="_Toc2350232"/>
      <w:bookmarkEnd w:id="223"/>
      <w:bookmarkEnd w:id="224"/>
      <w:bookmarkEnd w:id="225"/>
      <w:bookmarkEnd w:id="226"/>
      <w:bookmarkEnd w:id="227"/>
      <w:bookmarkEnd w:id="228"/>
      <w:bookmarkEnd w:id="229"/>
      <w:bookmarkEnd w:id="230"/>
      <w:bookmarkEnd w:id="231"/>
      <w:bookmarkEnd w:id="232"/>
      <w:bookmarkEnd w:id="233"/>
    </w:p>
    <w:p w14:paraId="4DEAE8B6" w14:textId="77777777" w:rsidR="00621A79" w:rsidRPr="00EF72F1" w:rsidRDefault="00A6173B" w:rsidP="00962BF5">
      <w:pPr>
        <w:pStyle w:val="Heading1"/>
        <w:spacing w:after="120"/>
        <w:rPr>
          <w:caps/>
        </w:rPr>
      </w:pPr>
      <w:bookmarkStart w:id="234" w:name="_Toc2355630"/>
      <w:r w:rsidRPr="00EF72F1">
        <w:t>A</w:t>
      </w:r>
      <w:r w:rsidR="004316CA" w:rsidRPr="00EF72F1">
        <w:t xml:space="preserve">ppendix </w:t>
      </w:r>
      <w:r w:rsidRPr="00EF72F1">
        <w:t>B</w:t>
      </w:r>
      <w:r w:rsidR="00621A79" w:rsidRPr="00EF72F1">
        <w:rPr>
          <w:caps/>
        </w:rPr>
        <w:t xml:space="preserve">: </w:t>
      </w:r>
      <w:r w:rsidR="00CD553C" w:rsidRPr="00EF72F1">
        <w:rPr>
          <w:caps/>
        </w:rPr>
        <w:t>GEPA</w:t>
      </w:r>
      <w:r w:rsidR="00621A79" w:rsidRPr="00EF72F1">
        <w:rPr>
          <w:caps/>
        </w:rPr>
        <w:t xml:space="preserve"> </w:t>
      </w:r>
      <w:r w:rsidR="00B30F94" w:rsidRPr="00EF72F1">
        <w:t>Assurance Language</w:t>
      </w:r>
      <w:bookmarkEnd w:id="234"/>
    </w:p>
    <w:p w14:paraId="47EE66C2" w14:textId="77777777" w:rsidR="00621A79" w:rsidRPr="00EF72F1" w:rsidRDefault="000D6CAD" w:rsidP="00452853">
      <w:pPr>
        <w:spacing w:after="120" w:line="240" w:lineRule="auto"/>
        <w:rPr>
          <w:rFonts w:cs="Times New Roman"/>
          <w:b/>
          <w:caps/>
          <w:color w:val="1F497D"/>
          <w:sz w:val="24"/>
          <w:szCs w:val="24"/>
        </w:rPr>
      </w:pPr>
      <w:r w:rsidRPr="00EF72F1">
        <w:rPr>
          <w:rFonts w:cs="Times New Roman"/>
          <w:b/>
          <w:caps/>
          <w:color w:val="1F497D"/>
          <w:sz w:val="24"/>
          <w:szCs w:val="24"/>
        </w:rPr>
        <w:t>gepa 427</w:t>
      </w:r>
    </w:p>
    <w:p w14:paraId="1FE8F5BF" w14:textId="77777777" w:rsidR="000E67FE" w:rsidRPr="00EF72F1" w:rsidRDefault="000D6CAD" w:rsidP="00452853">
      <w:pPr>
        <w:spacing w:after="120" w:line="240" w:lineRule="auto"/>
        <w:rPr>
          <w:rFonts w:cs="Times New Roman"/>
          <w:color w:val="1F497D"/>
          <w:sz w:val="24"/>
          <w:szCs w:val="24"/>
        </w:rPr>
      </w:pPr>
      <w:r w:rsidRPr="00EF72F1">
        <w:rPr>
          <w:rFonts w:cs="Times New Roman"/>
          <w:caps/>
          <w:color w:val="1F497D"/>
          <w:sz w:val="24"/>
          <w:szCs w:val="24"/>
        </w:rPr>
        <w:t>T</w:t>
      </w:r>
      <w:r w:rsidRPr="00EF72F1">
        <w:rPr>
          <w:rFonts w:cs="Times New Roman"/>
          <w:color w:val="1F497D"/>
          <w:sz w:val="24"/>
          <w:szCs w:val="24"/>
        </w:rPr>
        <w:t xml:space="preserve">he Kentucky Department of Education </w:t>
      </w:r>
      <w:r w:rsidR="000752D8" w:rsidRPr="00EF72F1">
        <w:rPr>
          <w:rFonts w:cs="Times New Roman"/>
          <w:color w:val="1F497D"/>
          <w:sz w:val="24"/>
          <w:szCs w:val="24"/>
        </w:rPr>
        <w:t xml:space="preserve">(KDE) </w:t>
      </w:r>
      <w:r w:rsidRPr="00EF72F1">
        <w:rPr>
          <w:rFonts w:cs="Times New Roman"/>
          <w:color w:val="1F497D"/>
          <w:sz w:val="24"/>
          <w:szCs w:val="24"/>
        </w:rPr>
        <w:t xml:space="preserve">adheres to Section 427 of the General Education Provisions Act (GEPA). </w:t>
      </w:r>
      <w:r w:rsidR="00451DC0" w:rsidRPr="00EF72F1">
        <w:rPr>
          <w:rFonts w:eastAsia="Arial" w:cs="Times New Roman"/>
          <w:color w:val="1F497D"/>
          <w:sz w:val="24"/>
          <w:szCs w:val="24"/>
        </w:rPr>
        <w:t>Section 427 of the General Education Provisions Act (GEPA) of 1994 requires that each applicant for funds ensures steps are taken to ensure equitable access to, and participation in, federally-funded projects for program b</w:t>
      </w:r>
      <w:r w:rsidR="006E6595" w:rsidRPr="00EF72F1">
        <w:rPr>
          <w:rFonts w:eastAsia="Arial" w:cs="Times New Roman"/>
          <w:color w:val="1F497D"/>
          <w:sz w:val="24"/>
          <w:szCs w:val="24"/>
        </w:rPr>
        <w:t>eneficiaries (</w:t>
      </w:r>
      <w:r w:rsidR="00782444" w:rsidRPr="00EF72F1">
        <w:rPr>
          <w:rFonts w:eastAsia="Arial" w:cs="Times New Roman"/>
          <w:color w:val="1F497D"/>
          <w:sz w:val="24"/>
          <w:szCs w:val="24"/>
        </w:rPr>
        <w:t xml:space="preserve">all </w:t>
      </w:r>
      <w:r w:rsidR="006E6595" w:rsidRPr="00EF72F1">
        <w:rPr>
          <w:rFonts w:eastAsia="Arial" w:cs="Times New Roman"/>
          <w:color w:val="1F497D"/>
          <w:sz w:val="24"/>
          <w:szCs w:val="24"/>
        </w:rPr>
        <w:t xml:space="preserve">students, teachers and others) with special needs. </w:t>
      </w:r>
      <w:r w:rsidR="000E67FE" w:rsidRPr="00EF72F1">
        <w:rPr>
          <w:rFonts w:cs="Times New Roman"/>
          <w:bCs/>
          <w:iCs/>
          <w:color w:val="1F497D"/>
          <w:sz w:val="24"/>
          <w:szCs w:val="24"/>
        </w:rPr>
        <w:t xml:space="preserve">The Kentucky </w:t>
      </w:r>
      <w:r w:rsidR="007265CD" w:rsidRPr="00EF72F1">
        <w:rPr>
          <w:rFonts w:cs="Times New Roman"/>
          <w:bCs/>
          <w:iCs/>
          <w:color w:val="1F497D"/>
          <w:sz w:val="24"/>
          <w:szCs w:val="24"/>
        </w:rPr>
        <w:t xml:space="preserve">Department </w:t>
      </w:r>
      <w:r w:rsidR="000E67FE" w:rsidRPr="00EF72F1">
        <w:rPr>
          <w:rFonts w:cs="Times New Roman"/>
          <w:bCs/>
          <w:iCs/>
          <w:color w:val="1F497D"/>
          <w:sz w:val="24"/>
          <w:szCs w:val="24"/>
        </w:rPr>
        <w:t xml:space="preserve">of Education does not discriminate on the basis of race, color, national origin, sex, sexual orientation, religion, age, or disability in employment or the provision of services. </w:t>
      </w:r>
    </w:p>
    <w:p w14:paraId="47286EFD" w14:textId="77777777" w:rsidR="000752D8" w:rsidRPr="00EF72F1" w:rsidRDefault="000752D8" w:rsidP="00452853">
      <w:pPr>
        <w:pStyle w:val="Noparagraphstyle"/>
        <w:spacing w:after="120" w:line="240" w:lineRule="auto"/>
        <w:rPr>
          <w:rFonts w:ascii="Times New Roman" w:hAnsi="Times New Roman" w:cs="Times New Roman"/>
          <w:color w:val="1F497D"/>
        </w:rPr>
      </w:pPr>
      <w:r w:rsidRPr="00EF72F1">
        <w:rPr>
          <w:rFonts w:ascii="Times New Roman" w:hAnsi="Times New Roman" w:cs="Times New Roman"/>
          <w:color w:val="1F497D"/>
        </w:rPr>
        <w:t xml:space="preserve">The mission of </w:t>
      </w:r>
      <w:r w:rsidR="00931012" w:rsidRPr="00EF72F1">
        <w:rPr>
          <w:rFonts w:ascii="Times New Roman" w:hAnsi="Times New Roman" w:cs="Times New Roman"/>
          <w:color w:val="1F497D"/>
        </w:rPr>
        <w:t xml:space="preserve">the </w:t>
      </w:r>
      <w:r w:rsidRPr="00EF72F1">
        <w:rPr>
          <w:rFonts w:ascii="Times New Roman" w:hAnsi="Times New Roman" w:cs="Times New Roman"/>
          <w:color w:val="1F497D"/>
        </w:rPr>
        <w:t xml:space="preserve">KDE is to partner with districts, schools and </w:t>
      </w:r>
      <w:r w:rsidR="00E81868" w:rsidRPr="00EF72F1">
        <w:rPr>
          <w:rFonts w:ascii="Times New Roman" w:hAnsi="Times New Roman" w:cs="Times New Roman"/>
          <w:color w:val="1F497D"/>
        </w:rPr>
        <w:t>stakeholders</w:t>
      </w:r>
      <w:r w:rsidRPr="00EF72F1">
        <w:rPr>
          <w:rFonts w:ascii="Times New Roman" w:hAnsi="Times New Roman" w:cs="Times New Roman"/>
          <w:color w:val="1F497D"/>
        </w:rPr>
        <w:t xml:space="preserve"> to provide service, support and leadership to ensure success for each and every student.</w:t>
      </w:r>
      <w:r w:rsidR="00F676CA" w:rsidRPr="00EF72F1">
        <w:rPr>
          <w:rFonts w:ascii="Times New Roman" w:hAnsi="Times New Roman" w:cs="Times New Roman"/>
          <w:color w:val="1F497D"/>
        </w:rPr>
        <w:t xml:space="preserve"> Its core values are equity, achievement</w:t>
      </w:r>
      <w:r w:rsidR="00500AFF" w:rsidRPr="00EF72F1">
        <w:rPr>
          <w:rFonts w:ascii="Times New Roman" w:hAnsi="Times New Roman" w:cs="Times New Roman"/>
          <w:color w:val="1F497D"/>
        </w:rPr>
        <w:t>, collaboration,</w:t>
      </w:r>
      <w:r w:rsidR="00F676CA" w:rsidRPr="00EF72F1">
        <w:rPr>
          <w:rFonts w:ascii="Times New Roman" w:hAnsi="Times New Roman" w:cs="Times New Roman"/>
          <w:color w:val="1F497D"/>
        </w:rPr>
        <w:t xml:space="preserve"> and integrity. </w:t>
      </w:r>
      <w:r w:rsidR="006C43B2" w:rsidRPr="00EF72F1">
        <w:rPr>
          <w:rFonts w:ascii="Times New Roman" w:hAnsi="Times New Roman" w:cs="Times New Roman"/>
          <w:color w:val="1F497D"/>
        </w:rPr>
        <w:t xml:space="preserve">Thus, the agency will enforce all federal and state laws and regulations </w:t>
      </w:r>
      <w:r w:rsidR="00455298" w:rsidRPr="00EF72F1">
        <w:rPr>
          <w:rFonts w:ascii="Times New Roman" w:hAnsi="Times New Roman" w:cs="Times New Roman"/>
          <w:color w:val="1F497D"/>
        </w:rPr>
        <w:t xml:space="preserve">requiring equitable access to </w:t>
      </w:r>
      <w:r w:rsidR="006C43B2" w:rsidRPr="00EF72F1">
        <w:rPr>
          <w:rFonts w:ascii="Times New Roman" w:hAnsi="Times New Roman" w:cs="Times New Roman"/>
          <w:color w:val="1F497D"/>
        </w:rPr>
        <w:t xml:space="preserve">program beneficiaries and </w:t>
      </w:r>
      <w:r w:rsidR="008C6CD1" w:rsidRPr="00EF72F1">
        <w:rPr>
          <w:rFonts w:ascii="Times New Roman" w:hAnsi="Times New Roman" w:cs="Times New Roman"/>
          <w:color w:val="1F497D"/>
        </w:rPr>
        <w:t>address overcoming</w:t>
      </w:r>
      <w:r w:rsidR="006C43B2" w:rsidRPr="00EF72F1">
        <w:rPr>
          <w:rFonts w:ascii="Times New Roman" w:hAnsi="Times New Roman" w:cs="Times New Roman"/>
          <w:color w:val="1F497D"/>
        </w:rPr>
        <w:t xml:space="preserve"> barriers to equitable participation. Local school districts will be held accountable for ensuring equal access and providing reasonable and appropriate accommodations to m</w:t>
      </w:r>
      <w:r w:rsidR="00A32D7D" w:rsidRPr="00EF72F1">
        <w:rPr>
          <w:rFonts w:ascii="Times New Roman" w:hAnsi="Times New Roman" w:cs="Times New Roman"/>
          <w:color w:val="1F497D"/>
        </w:rPr>
        <w:t>eet the needs of all their constituencies.</w:t>
      </w:r>
    </w:p>
    <w:p w14:paraId="7536A823" w14:textId="77777777" w:rsidR="00A32D7D" w:rsidRPr="00EF72F1" w:rsidRDefault="00A32D7D" w:rsidP="00452853">
      <w:pPr>
        <w:pStyle w:val="Noparagraphstyle"/>
        <w:spacing w:after="120" w:line="240" w:lineRule="auto"/>
        <w:rPr>
          <w:rFonts w:ascii="Times New Roman" w:hAnsi="Times New Roman" w:cs="Times New Roman"/>
          <w:color w:val="1F497D"/>
        </w:rPr>
      </w:pPr>
      <w:r w:rsidRPr="00EF72F1">
        <w:rPr>
          <w:rFonts w:ascii="Times New Roman" w:hAnsi="Times New Roman" w:cs="Times New Roman"/>
          <w:color w:val="1F497D"/>
        </w:rPr>
        <w:t>Steps to ensure equitable access may include</w:t>
      </w:r>
      <w:r w:rsidR="00520678" w:rsidRPr="00EF72F1">
        <w:rPr>
          <w:rFonts w:ascii="Times New Roman" w:hAnsi="Times New Roman" w:cs="Times New Roman"/>
          <w:color w:val="1F497D"/>
        </w:rPr>
        <w:t>, but are not limited to</w:t>
      </w:r>
      <w:r w:rsidRPr="00EF72F1">
        <w:rPr>
          <w:rFonts w:ascii="Times New Roman" w:hAnsi="Times New Roman" w:cs="Times New Roman"/>
          <w:color w:val="1F497D"/>
        </w:rPr>
        <w:t>:</w:t>
      </w:r>
    </w:p>
    <w:p w14:paraId="4CDD4AD0" w14:textId="77777777" w:rsidR="0094354A" w:rsidRPr="00EF72F1" w:rsidRDefault="00AA4EF7" w:rsidP="00E175CE">
      <w:pPr>
        <w:pStyle w:val="Noparagraphstyle"/>
        <w:numPr>
          <w:ilvl w:val="0"/>
          <w:numId w:val="31"/>
        </w:numPr>
        <w:spacing w:after="120" w:line="240" w:lineRule="auto"/>
        <w:rPr>
          <w:rFonts w:ascii="Times New Roman" w:hAnsi="Times New Roman" w:cs="Times New Roman"/>
          <w:color w:val="1F497D"/>
        </w:rPr>
      </w:pPr>
      <w:r w:rsidRPr="00EF72F1">
        <w:rPr>
          <w:rFonts w:ascii="Times New Roman" w:hAnsi="Times New Roman" w:cs="Times New Roman"/>
          <w:color w:val="1F497D"/>
        </w:rPr>
        <w:t>E</w:t>
      </w:r>
      <w:r w:rsidR="00DB0401" w:rsidRPr="00EF72F1">
        <w:rPr>
          <w:rFonts w:ascii="Times New Roman" w:hAnsi="Times New Roman" w:cs="Times New Roman"/>
          <w:color w:val="1F497D"/>
        </w:rPr>
        <w:t xml:space="preserve">very educator, paraeducator, school administrator, related service provider, </w:t>
      </w:r>
      <w:r w:rsidR="00E57CDE" w:rsidRPr="00EF72F1">
        <w:rPr>
          <w:rFonts w:ascii="Times New Roman" w:hAnsi="Times New Roman" w:cs="Times New Roman"/>
          <w:color w:val="1F497D"/>
        </w:rPr>
        <w:t xml:space="preserve">community member, </w:t>
      </w:r>
      <w:r w:rsidR="00D75D7F" w:rsidRPr="00EF72F1">
        <w:rPr>
          <w:rFonts w:ascii="Times New Roman" w:hAnsi="Times New Roman" w:cs="Times New Roman"/>
          <w:color w:val="1F497D"/>
        </w:rPr>
        <w:t>student with disabilities</w:t>
      </w:r>
      <w:r w:rsidR="00DB0401" w:rsidRPr="00EF72F1">
        <w:rPr>
          <w:rFonts w:ascii="Times New Roman" w:hAnsi="Times New Roman" w:cs="Times New Roman"/>
          <w:color w:val="1F497D"/>
        </w:rPr>
        <w:t xml:space="preserve"> and </w:t>
      </w:r>
      <w:r w:rsidR="00B177E8" w:rsidRPr="00EF72F1">
        <w:rPr>
          <w:rFonts w:ascii="Times New Roman" w:hAnsi="Times New Roman" w:cs="Times New Roman"/>
          <w:color w:val="1F497D"/>
        </w:rPr>
        <w:t>family</w:t>
      </w:r>
      <w:r w:rsidR="003A4030" w:rsidRPr="00EF72F1">
        <w:rPr>
          <w:rFonts w:ascii="Times New Roman" w:hAnsi="Times New Roman" w:cs="Times New Roman"/>
          <w:color w:val="1F497D"/>
        </w:rPr>
        <w:t xml:space="preserve"> </w:t>
      </w:r>
      <w:r w:rsidR="00DB0401" w:rsidRPr="00EF72F1">
        <w:rPr>
          <w:rFonts w:ascii="Times New Roman" w:hAnsi="Times New Roman" w:cs="Times New Roman"/>
          <w:color w:val="1F497D"/>
        </w:rPr>
        <w:t xml:space="preserve">enrolled in any proposed professional learning activity will have an equal opportunity to be engaged in the training that is provided by </w:t>
      </w:r>
      <w:r w:rsidR="00B26F43" w:rsidRPr="00EF72F1">
        <w:rPr>
          <w:rFonts w:ascii="Times New Roman" w:hAnsi="Times New Roman" w:cs="Times New Roman"/>
          <w:color w:val="1F497D"/>
        </w:rPr>
        <w:t>KDE staff</w:t>
      </w:r>
      <w:r w:rsidR="00D06355" w:rsidRPr="00EF72F1">
        <w:rPr>
          <w:rFonts w:ascii="Times New Roman" w:hAnsi="Times New Roman" w:cs="Times New Roman"/>
          <w:color w:val="1F497D"/>
        </w:rPr>
        <w:t>.</w:t>
      </w:r>
    </w:p>
    <w:p w14:paraId="608BF064" w14:textId="6D152CA0" w:rsidR="00AF6CC6" w:rsidRPr="00EF72F1" w:rsidRDefault="00931012" w:rsidP="00E175CE">
      <w:pPr>
        <w:numPr>
          <w:ilvl w:val="0"/>
          <w:numId w:val="32"/>
        </w:numPr>
        <w:spacing w:after="120" w:line="240" w:lineRule="auto"/>
        <w:rPr>
          <w:rFonts w:eastAsia="Times New Roman" w:cs="Times New Roman"/>
          <w:color w:val="1F497D"/>
          <w:sz w:val="24"/>
          <w:szCs w:val="24"/>
        </w:rPr>
      </w:pPr>
      <w:r w:rsidRPr="00EF72F1">
        <w:rPr>
          <w:rFonts w:eastAsia="Times New Roman" w:cs="Times New Roman"/>
          <w:color w:val="1F497D"/>
          <w:sz w:val="24"/>
          <w:szCs w:val="24"/>
        </w:rPr>
        <w:t>The K</w:t>
      </w:r>
      <w:r w:rsidR="00AF6CC6" w:rsidRPr="00EF72F1">
        <w:rPr>
          <w:rFonts w:eastAsia="Times New Roman" w:cs="Times New Roman"/>
          <w:color w:val="1F497D"/>
          <w:sz w:val="24"/>
          <w:szCs w:val="24"/>
        </w:rPr>
        <w:t xml:space="preserve">DE will ensure </w:t>
      </w:r>
      <w:r w:rsidR="00A37D58" w:rsidRPr="00EF72F1">
        <w:rPr>
          <w:rFonts w:eastAsia="Times New Roman" w:cs="Times New Roman"/>
          <w:color w:val="1F497D"/>
          <w:sz w:val="24"/>
          <w:szCs w:val="24"/>
        </w:rPr>
        <w:t xml:space="preserve">that </w:t>
      </w:r>
      <w:r w:rsidR="009138C5" w:rsidRPr="00EF72F1">
        <w:rPr>
          <w:rFonts w:eastAsia="Times New Roman" w:cs="Times New Roman"/>
          <w:color w:val="1F497D"/>
          <w:sz w:val="24"/>
          <w:szCs w:val="24"/>
        </w:rPr>
        <w:t xml:space="preserve">the Consolidated State Plan </w:t>
      </w:r>
      <w:r w:rsidR="00DF16C7" w:rsidRPr="00EF72F1">
        <w:rPr>
          <w:rFonts w:eastAsia="Times New Roman" w:cs="Times New Roman"/>
          <w:color w:val="1F497D"/>
          <w:sz w:val="24"/>
          <w:szCs w:val="24"/>
        </w:rPr>
        <w:t>and its activities address</w:t>
      </w:r>
      <w:r w:rsidR="009138C5" w:rsidRPr="00EF72F1">
        <w:rPr>
          <w:rFonts w:eastAsia="Times New Roman" w:cs="Times New Roman"/>
          <w:color w:val="1F497D"/>
          <w:sz w:val="24"/>
          <w:szCs w:val="24"/>
        </w:rPr>
        <w:t xml:space="preserve"> </w:t>
      </w:r>
      <w:r w:rsidR="00AF6CC6" w:rsidRPr="00EF72F1">
        <w:rPr>
          <w:rFonts w:eastAsia="Times New Roman" w:cs="Times New Roman"/>
          <w:color w:val="1F497D"/>
          <w:sz w:val="24"/>
          <w:szCs w:val="24"/>
        </w:rPr>
        <w:t>inclusion and equitable access to at-risk students, students with disabilities and other diverse learners.  </w:t>
      </w:r>
    </w:p>
    <w:p w14:paraId="73921C91" w14:textId="77777777" w:rsidR="00572776" w:rsidRPr="00EF72F1" w:rsidRDefault="00931012" w:rsidP="00E175CE">
      <w:pPr>
        <w:numPr>
          <w:ilvl w:val="0"/>
          <w:numId w:val="32"/>
        </w:numPr>
        <w:spacing w:after="120" w:line="240" w:lineRule="auto"/>
        <w:rPr>
          <w:rFonts w:eastAsia="Times New Roman" w:cs="Times New Roman"/>
          <w:color w:val="1F497D"/>
          <w:sz w:val="24"/>
          <w:szCs w:val="24"/>
        </w:rPr>
      </w:pPr>
      <w:r w:rsidRPr="00EF72F1">
        <w:rPr>
          <w:rFonts w:eastAsia="Times New Roman" w:cs="Times New Roman"/>
          <w:color w:val="1F497D"/>
          <w:sz w:val="24"/>
          <w:szCs w:val="24"/>
        </w:rPr>
        <w:t xml:space="preserve">The </w:t>
      </w:r>
      <w:r w:rsidR="00C03CB4" w:rsidRPr="00EF72F1">
        <w:rPr>
          <w:rFonts w:eastAsia="Times New Roman" w:cs="Times New Roman"/>
          <w:color w:val="1F497D"/>
          <w:sz w:val="24"/>
          <w:szCs w:val="24"/>
        </w:rPr>
        <w:t xml:space="preserve">KDE will utilize multiple modalities of communication to ensure that diverse </w:t>
      </w:r>
      <w:r w:rsidR="00E81868" w:rsidRPr="00EF72F1">
        <w:rPr>
          <w:rFonts w:eastAsia="Times New Roman" w:cs="Times New Roman"/>
          <w:color w:val="1F497D"/>
          <w:sz w:val="24"/>
          <w:szCs w:val="24"/>
        </w:rPr>
        <w:t>stakeholders</w:t>
      </w:r>
      <w:r w:rsidR="00C03CB4" w:rsidRPr="00EF72F1">
        <w:rPr>
          <w:rFonts w:eastAsia="Times New Roman" w:cs="Times New Roman"/>
          <w:color w:val="1F497D"/>
          <w:sz w:val="24"/>
          <w:szCs w:val="24"/>
        </w:rPr>
        <w:t xml:space="preserve"> maintain awareness</w:t>
      </w:r>
      <w:r w:rsidR="00064728" w:rsidRPr="00EF72F1">
        <w:rPr>
          <w:rFonts w:eastAsia="Times New Roman" w:cs="Times New Roman"/>
          <w:color w:val="1F497D"/>
          <w:sz w:val="24"/>
          <w:szCs w:val="24"/>
        </w:rPr>
        <w:t xml:space="preserve"> about the Consolidated State Plan and other activities</w:t>
      </w:r>
      <w:r w:rsidR="00C03CB4" w:rsidRPr="00EF72F1">
        <w:rPr>
          <w:rFonts w:eastAsia="Times New Roman" w:cs="Times New Roman"/>
          <w:color w:val="1F497D"/>
          <w:sz w:val="24"/>
          <w:szCs w:val="24"/>
        </w:rPr>
        <w:t>.</w:t>
      </w:r>
      <w:r w:rsidR="003E38FA" w:rsidRPr="00EF72F1">
        <w:rPr>
          <w:rFonts w:eastAsia="Times New Roman" w:cs="Times New Roman"/>
          <w:color w:val="1F497D"/>
          <w:sz w:val="24"/>
          <w:szCs w:val="24"/>
        </w:rPr>
        <w:t xml:space="preserve"> All materials and resources disseminated by</w:t>
      </w:r>
      <w:r w:rsidR="003B180C" w:rsidRPr="00EF72F1">
        <w:rPr>
          <w:rFonts w:eastAsia="Times New Roman" w:cs="Times New Roman"/>
          <w:color w:val="1F497D"/>
          <w:sz w:val="24"/>
          <w:szCs w:val="24"/>
        </w:rPr>
        <w:t xml:space="preserve"> </w:t>
      </w:r>
      <w:r w:rsidRPr="00EF72F1">
        <w:rPr>
          <w:rFonts w:eastAsia="Times New Roman" w:cs="Times New Roman"/>
          <w:color w:val="1F497D"/>
          <w:sz w:val="24"/>
          <w:szCs w:val="24"/>
        </w:rPr>
        <w:t xml:space="preserve">the </w:t>
      </w:r>
      <w:r w:rsidR="003B180C" w:rsidRPr="00EF72F1">
        <w:rPr>
          <w:rFonts w:eastAsia="Times New Roman" w:cs="Times New Roman"/>
          <w:color w:val="1F497D"/>
          <w:sz w:val="24"/>
          <w:szCs w:val="24"/>
        </w:rPr>
        <w:t xml:space="preserve">KDE to program beneficiaries </w:t>
      </w:r>
      <w:r w:rsidR="003E38FA" w:rsidRPr="00EF72F1">
        <w:rPr>
          <w:rFonts w:eastAsia="Times New Roman" w:cs="Times New Roman"/>
          <w:color w:val="1F497D"/>
          <w:sz w:val="24"/>
          <w:szCs w:val="24"/>
        </w:rPr>
        <w:t>will be in an accessible format; all facilities that house activities will be fully accessible; and interpreters will be available as requested.</w:t>
      </w:r>
    </w:p>
    <w:p w14:paraId="475EEAA0" w14:textId="77777777" w:rsidR="001536C4" w:rsidRPr="00EF72F1" w:rsidRDefault="001536C4" w:rsidP="00E175CE">
      <w:pPr>
        <w:numPr>
          <w:ilvl w:val="0"/>
          <w:numId w:val="32"/>
        </w:numPr>
        <w:autoSpaceDE w:val="0"/>
        <w:autoSpaceDN w:val="0"/>
        <w:spacing w:after="120" w:line="240" w:lineRule="auto"/>
        <w:rPr>
          <w:rFonts w:eastAsia="Times New Roman" w:cs="Times New Roman"/>
          <w:color w:val="1F497D"/>
          <w:sz w:val="24"/>
          <w:szCs w:val="24"/>
        </w:rPr>
      </w:pPr>
      <w:r w:rsidRPr="00EF72F1">
        <w:rPr>
          <w:rFonts w:eastAsia="Times New Roman" w:cs="Times New Roman"/>
          <w:color w:val="1F497D"/>
          <w:sz w:val="24"/>
          <w:szCs w:val="24"/>
        </w:rPr>
        <w:t xml:space="preserve">To effectively and fairly resolve conflicts, the agency will maintain grievance procedures related to equal access for program beneficiaries, employees and/or youth and their families alleging discrimination. These procedures are accessible for use by youth, employees, and the general public. </w:t>
      </w:r>
    </w:p>
    <w:p w14:paraId="1F5BD105" w14:textId="77777777" w:rsidR="001536C4" w:rsidRPr="00283673" w:rsidRDefault="001536C4" w:rsidP="00E175CE">
      <w:pPr>
        <w:numPr>
          <w:ilvl w:val="0"/>
          <w:numId w:val="32"/>
        </w:numPr>
        <w:autoSpaceDE w:val="0"/>
        <w:autoSpaceDN w:val="0"/>
        <w:spacing w:after="120" w:line="240" w:lineRule="auto"/>
        <w:rPr>
          <w:rFonts w:eastAsia="Times New Roman" w:cs="Times New Roman"/>
          <w:color w:val="1F497D"/>
          <w:sz w:val="24"/>
          <w:szCs w:val="24"/>
        </w:rPr>
      </w:pPr>
      <w:r w:rsidRPr="00EF72F1">
        <w:rPr>
          <w:rFonts w:eastAsia="Times New Roman" w:cs="Times New Roman"/>
          <w:color w:val="1F497D"/>
          <w:sz w:val="24"/>
          <w:szCs w:val="24"/>
        </w:rPr>
        <w:t xml:space="preserve">The agency offers </w:t>
      </w:r>
      <w:r w:rsidR="00B177E8" w:rsidRPr="00EF72F1">
        <w:rPr>
          <w:rFonts w:eastAsia="Times New Roman" w:cs="Times New Roman"/>
          <w:color w:val="1F497D"/>
          <w:sz w:val="24"/>
          <w:szCs w:val="24"/>
        </w:rPr>
        <w:t>and will continue to o</w:t>
      </w:r>
      <w:r w:rsidR="00B177E8" w:rsidRPr="00283673">
        <w:rPr>
          <w:rFonts w:eastAsia="Times New Roman" w:cs="Times New Roman"/>
          <w:color w:val="1F497D"/>
          <w:sz w:val="24"/>
          <w:szCs w:val="24"/>
        </w:rPr>
        <w:t xml:space="preserve">ffer </w:t>
      </w:r>
      <w:r w:rsidRPr="00283673">
        <w:rPr>
          <w:rFonts w:eastAsia="Times New Roman" w:cs="Times New Roman"/>
          <w:color w:val="1F497D"/>
          <w:sz w:val="24"/>
          <w:szCs w:val="24"/>
        </w:rPr>
        <w:t xml:space="preserve">its staff access to training opportunities for the purpose of increasing effectiveness in recognizing and correcting biased attitudes. </w:t>
      </w:r>
    </w:p>
    <w:p w14:paraId="206E7EF1" w14:textId="77777777" w:rsidR="00CF284A" w:rsidRPr="00283673" w:rsidRDefault="00931012" w:rsidP="00E175CE">
      <w:pPr>
        <w:pStyle w:val="ListParagraph"/>
        <w:numPr>
          <w:ilvl w:val="0"/>
          <w:numId w:val="32"/>
        </w:numPr>
        <w:autoSpaceDE w:val="0"/>
        <w:autoSpaceDN w:val="0"/>
        <w:spacing w:after="120" w:line="240" w:lineRule="auto"/>
        <w:contextualSpacing w:val="0"/>
        <w:rPr>
          <w:rFonts w:cs="Times New Roman"/>
          <w:color w:val="1F497D"/>
          <w:sz w:val="24"/>
          <w:szCs w:val="24"/>
        </w:rPr>
      </w:pPr>
      <w:r>
        <w:rPr>
          <w:rFonts w:cs="Times New Roman"/>
          <w:color w:val="1F497D"/>
          <w:sz w:val="24"/>
          <w:szCs w:val="24"/>
        </w:rPr>
        <w:t xml:space="preserve">The </w:t>
      </w:r>
      <w:r w:rsidR="00CF284A" w:rsidRPr="00283673">
        <w:rPr>
          <w:rFonts w:cs="Times New Roman"/>
          <w:color w:val="1F497D"/>
          <w:sz w:val="24"/>
          <w:szCs w:val="24"/>
        </w:rPr>
        <w:t>KDE will identify</w:t>
      </w:r>
      <w:r w:rsidR="00F137F8" w:rsidRPr="00283673">
        <w:rPr>
          <w:rFonts w:cs="Times New Roman"/>
          <w:color w:val="1F497D"/>
          <w:sz w:val="24"/>
          <w:szCs w:val="24"/>
        </w:rPr>
        <w:t xml:space="preserve"> barriers that may exist in </w:t>
      </w:r>
      <w:r w:rsidR="00CF284A" w:rsidRPr="00283673">
        <w:rPr>
          <w:rFonts w:cs="Times New Roman"/>
          <w:color w:val="1F497D"/>
          <w:sz w:val="24"/>
          <w:szCs w:val="24"/>
        </w:rPr>
        <w:t>state-level programs that impede eq</w:t>
      </w:r>
      <w:r w:rsidR="00E17A81" w:rsidRPr="00283673">
        <w:rPr>
          <w:rFonts w:cs="Times New Roman"/>
          <w:color w:val="1F497D"/>
          <w:sz w:val="24"/>
          <w:szCs w:val="24"/>
        </w:rPr>
        <w:t>uitable access or participation</w:t>
      </w:r>
      <w:r w:rsidR="00CF284A" w:rsidRPr="00283673">
        <w:rPr>
          <w:rFonts w:cs="Times New Roman"/>
          <w:color w:val="1F497D"/>
          <w:sz w:val="24"/>
          <w:szCs w:val="24"/>
        </w:rPr>
        <w:t xml:space="preserve"> on the basis of disability, gende</w:t>
      </w:r>
      <w:r w:rsidR="00D75D7F" w:rsidRPr="00283673">
        <w:rPr>
          <w:rFonts w:cs="Times New Roman"/>
          <w:color w:val="1F497D"/>
          <w:sz w:val="24"/>
          <w:szCs w:val="24"/>
        </w:rPr>
        <w:t>r, race, national origin, color</w:t>
      </w:r>
      <w:r w:rsidR="00CF284A" w:rsidRPr="00283673">
        <w:rPr>
          <w:rFonts w:cs="Times New Roman"/>
          <w:color w:val="1F497D"/>
          <w:sz w:val="24"/>
          <w:szCs w:val="24"/>
        </w:rPr>
        <w:t xml:space="preserve"> or age. Barriers will be identified by convening a state-level task</w:t>
      </w:r>
      <w:r w:rsidR="002A5D65" w:rsidRPr="00283673">
        <w:rPr>
          <w:rFonts w:cs="Times New Roman"/>
          <w:color w:val="1F497D"/>
          <w:sz w:val="24"/>
          <w:szCs w:val="24"/>
        </w:rPr>
        <w:t xml:space="preserve"> force representing </w:t>
      </w:r>
      <w:r w:rsidR="00E81868" w:rsidRPr="00283673">
        <w:rPr>
          <w:rFonts w:cs="Times New Roman"/>
          <w:color w:val="1F497D"/>
          <w:sz w:val="24"/>
          <w:szCs w:val="24"/>
        </w:rPr>
        <w:t>stakeholders</w:t>
      </w:r>
      <w:r w:rsidR="00CF284A" w:rsidRPr="00283673">
        <w:rPr>
          <w:rFonts w:cs="Times New Roman"/>
          <w:color w:val="1F497D"/>
          <w:sz w:val="24"/>
          <w:szCs w:val="24"/>
        </w:rPr>
        <w:t xml:space="preserve"> from diverse racial, ethnic, gender and disability status.</w:t>
      </w:r>
    </w:p>
    <w:p w14:paraId="4A089A06" w14:textId="605DD9DA" w:rsidR="00CF284A" w:rsidRPr="00283673" w:rsidRDefault="00931012" w:rsidP="00E175CE">
      <w:pPr>
        <w:pStyle w:val="ListParagraph"/>
        <w:numPr>
          <w:ilvl w:val="0"/>
          <w:numId w:val="32"/>
        </w:numPr>
        <w:spacing w:after="120" w:line="240" w:lineRule="auto"/>
        <w:contextualSpacing w:val="0"/>
        <w:rPr>
          <w:rFonts w:cs="Times New Roman"/>
          <w:color w:val="1F497D"/>
          <w:sz w:val="24"/>
          <w:szCs w:val="24"/>
        </w:rPr>
      </w:pPr>
      <w:r>
        <w:rPr>
          <w:rFonts w:cs="Times New Roman"/>
          <w:color w:val="1F497D"/>
          <w:sz w:val="24"/>
          <w:szCs w:val="24"/>
        </w:rPr>
        <w:t xml:space="preserve">The </w:t>
      </w:r>
      <w:r w:rsidR="00047C31" w:rsidRPr="00283673">
        <w:rPr>
          <w:rFonts w:cs="Times New Roman"/>
          <w:color w:val="1F497D"/>
          <w:sz w:val="24"/>
          <w:szCs w:val="24"/>
        </w:rPr>
        <w:t xml:space="preserve">KDE </w:t>
      </w:r>
      <w:r w:rsidR="009C3F0F" w:rsidRPr="00283673">
        <w:rPr>
          <w:rFonts w:cs="Times New Roman"/>
          <w:color w:val="1F497D"/>
          <w:sz w:val="24"/>
          <w:szCs w:val="24"/>
        </w:rPr>
        <w:t xml:space="preserve">will ensure </w:t>
      </w:r>
      <w:r w:rsidR="00CF284A" w:rsidRPr="00283673">
        <w:rPr>
          <w:rFonts w:cs="Times New Roman"/>
          <w:color w:val="1F497D"/>
          <w:sz w:val="24"/>
          <w:szCs w:val="24"/>
        </w:rPr>
        <w:t>that the special needs of students, teachers and other program beneficiaries will be addressed to overcome barriers based on gender, racial, ethnic and disability status.</w:t>
      </w:r>
    </w:p>
    <w:p w14:paraId="4709B40B" w14:textId="77777777" w:rsidR="00657764" w:rsidRPr="00283673" w:rsidRDefault="00657764" w:rsidP="00657764">
      <w:pPr>
        <w:pStyle w:val="Heading1"/>
        <w:spacing w:after="120"/>
        <w:rPr>
          <w:rFonts w:eastAsia="Calibri"/>
        </w:rPr>
      </w:pPr>
      <w:bookmarkStart w:id="235" w:name="_Appendix_C:_Accountability"/>
      <w:bookmarkStart w:id="236" w:name="_Toc508890638"/>
      <w:bookmarkStart w:id="237" w:name="_Toc2355631"/>
      <w:bookmarkEnd w:id="235"/>
      <w:r w:rsidRPr="00283673">
        <w:rPr>
          <w:rFonts w:eastAsia="Calibri"/>
        </w:rPr>
        <w:t>Appendix C: Accountability Steering Committee, Work Group Meetings and Kentucky Board of Education Meetings (Accountability Discussion)</w:t>
      </w:r>
      <w:bookmarkEnd w:id="236"/>
      <w:bookmarkEnd w:id="237"/>
    </w:p>
    <w:p w14:paraId="5A4CD7FF" w14:textId="77777777" w:rsidR="00657764" w:rsidRPr="00283673" w:rsidRDefault="00657764" w:rsidP="00657764">
      <w:pPr>
        <w:spacing w:after="120" w:line="240" w:lineRule="auto"/>
        <w:rPr>
          <w:rFonts w:eastAsia="Calibri" w:cs="Times New Roman"/>
          <w:b/>
          <w:color w:val="1F497D"/>
          <w:sz w:val="24"/>
          <w:szCs w:val="24"/>
        </w:rPr>
      </w:pPr>
      <w:r w:rsidRPr="00283673">
        <w:rPr>
          <w:rFonts w:eastAsia="Calibri" w:cs="Times New Roman"/>
          <w:b/>
          <w:color w:val="1F497D"/>
          <w:sz w:val="24"/>
          <w:szCs w:val="24"/>
        </w:rPr>
        <w:t>Accountability Steering Committee</w:t>
      </w:r>
    </w:p>
    <w:p w14:paraId="51072ED9" w14:textId="77777777" w:rsidR="00657764" w:rsidRPr="00283673" w:rsidRDefault="005A5BA3" w:rsidP="00657764">
      <w:pPr>
        <w:shd w:val="clear" w:color="auto" w:fill="FFFFFF"/>
        <w:spacing w:after="120" w:line="240" w:lineRule="auto"/>
        <w:rPr>
          <w:rFonts w:eastAsia="Times New Roman" w:cs="Times New Roman"/>
          <w:b/>
          <w:color w:val="7030A0"/>
          <w:sz w:val="24"/>
          <w:szCs w:val="24"/>
          <w:u w:val="single"/>
        </w:rPr>
      </w:pPr>
      <w:hyperlink r:id="rId163" w:history="1">
        <w:r w:rsidR="00657764" w:rsidRPr="00283673">
          <w:rPr>
            <w:rFonts w:eastAsia="Times New Roman" w:cs="Times New Roman"/>
            <w:b/>
            <w:color w:val="7030A0"/>
            <w:sz w:val="24"/>
            <w:szCs w:val="24"/>
            <w:u w:val="single"/>
          </w:rPr>
          <w:t>Membership</w:t>
        </w:r>
      </w:hyperlink>
    </w:p>
    <w:p w14:paraId="1B9D132D" w14:textId="77777777" w:rsidR="00657764" w:rsidRPr="00283673" w:rsidRDefault="00657764" w:rsidP="00657764">
      <w:pPr>
        <w:shd w:val="clear" w:color="auto" w:fill="FFFFFF"/>
        <w:spacing w:after="120" w:line="240" w:lineRule="auto"/>
        <w:rPr>
          <w:rFonts w:eastAsia="Times New Roman" w:cs="Times New Roman"/>
          <w:color w:val="1F497D"/>
          <w:sz w:val="24"/>
          <w:szCs w:val="24"/>
        </w:rPr>
      </w:pPr>
      <w:r w:rsidRPr="00283673">
        <w:rPr>
          <w:rFonts w:eastAsia="Times New Roman" w:cs="Times New Roman"/>
          <w:color w:val="1F497D"/>
          <w:sz w:val="24"/>
          <w:szCs w:val="24"/>
        </w:rPr>
        <w:t>Meetings</w:t>
      </w:r>
    </w:p>
    <w:p w14:paraId="73F55EBD" w14:textId="77777777" w:rsidR="00657764" w:rsidRPr="00283673" w:rsidRDefault="00657764" w:rsidP="00657764">
      <w:pPr>
        <w:shd w:val="clear" w:color="auto" w:fill="FFFFFF"/>
        <w:spacing w:after="120" w:line="240" w:lineRule="auto"/>
        <w:ind w:left="1080"/>
        <w:rPr>
          <w:rFonts w:eastAsia="Calibri" w:cs="Times New Roman"/>
          <w:color w:val="1F497D"/>
          <w:sz w:val="24"/>
          <w:szCs w:val="24"/>
        </w:rPr>
      </w:pPr>
      <w:r w:rsidRPr="00283673">
        <w:rPr>
          <w:rFonts w:eastAsia="Calibri" w:cs="Times New Roman"/>
          <w:b/>
          <w:bCs/>
          <w:color w:val="1F497D"/>
          <w:sz w:val="24"/>
          <w:szCs w:val="24"/>
        </w:rPr>
        <w:t>June 2, 2016</w:t>
      </w:r>
    </w:p>
    <w:p w14:paraId="27407E1C" w14:textId="77777777" w:rsidR="00657764" w:rsidRPr="00283673" w:rsidRDefault="005A5BA3" w:rsidP="00657764">
      <w:pPr>
        <w:numPr>
          <w:ilvl w:val="1"/>
          <w:numId w:val="57"/>
        </w:numPr>
        <w:shd w:val="clear" w:color="auto" w:fill="FFFFFF"/>
        <w:spacing w:after="120" w:line="240" w:lineRule="auto"/>
        <w:rPr>
          <w:rFonts w:eastAsia="Calibri" w:cs="Times New Roman"/>
          <w:b/>
          <w:color w:val="7030A0"/>
          <w:sz w:val="24"/>
          <w:szCs w:val="24"/>
          <w:u w:val="single"/>
        </w:rPr>
      </w:pPr>
      <w:hyperlink r:id="rId164" w:tgtFrame="_blank" w:history="1">
        <w:r w:rsidR="00657764" w:rsidRPr="00283673">
          <w:rPr>
            <w:rFonts w:eastAsia="Calibri" w:cs="Times New Roman"/>
            <w:b/>
            <w:color w:val="7030A0"/>
            <w:sz w:val="24"/>
            <w:szCs w:val="24"/>
            <w:u w:val="single"/>
          </w:rPr>
          <w:t>Agenda</w:t>
        </w:r>
      </w:hyperlink>
    </w:p>
    <w:p w14:paraId="7032BEFA" w14:textId="77777777" w:rsidR="00657764" w:rsidRPr="00283673" w:rsidRDefault="005A5BA3" w:rsidP="00657764">
      <w:pPr>
        <w:numPr>
          <w:ilvl w:val="1"/>
          <w:numId w:val="57"/>
        </w:numPr>
        <w:shd w:val="clear" w:color="auto" w:fill="FFFFFF"/>
        <w:spacing w:after="120" w:line="240" w:lineRule="auto"/>
        <w:rPr>
          <w:rFonts w:eastAsia="Calibri" w:cs="Times New Roman"/>
          <w:b/>
          <w:color w:val="7030A0"/>
          <w:sz w:val="24"/>
          <w:szCs w:val="24"/>
          <w:u w:val="single"/>
        </w:rPr>
      </w:pPr>
      <w:hyperlink r:id="rId165" w:tgtFrame="_blank" w:history="1">
        <w:r w:rsidR="00657764" w:rsidRPr="00283673">
          <w:rPr>
            <w:rFonts w:eastAsia="Calibri" w:cs="Times New Roman"/>
            <w:b/>
            <w:color w:val="7030A0"/>
            <w:sz w:val="24"/>
            <w:szCs w:val="24"/>
            <w:u w:val="single"/>
          </w:rPr>
          <w:t>Minutes</w:t>
        </w:r>
      </w:hyperlink>
    </w:p>
    <w:p w14:paraId="65D56F9C" w14:textId="77777777" w:rsidR="00657764" w:rsidRPr="00283673" w:rsidRDefault="005A5BA3" w:rsidP="00657764">
      <w:pPr>
        <w:numPr>
          <w:ilvl w:val="1"/>
          <w:numId w:val="57"/>
        </w:numPr>
        <w:shd w:val="clear" w:color="auto" w:fill="FFFFFF"/>
        <w:spacing w:after="120" w:line="240" w:lineRule="auto"/>
        <w:rPr>
          <w:rFonts w:eastAsia="Calibri" w:cs="Times New Roman"/>
          <w:b/>
          <w:color w:val="7030A0"/>
          <w:sz w:val="24"/>
          <w:szCs w:val="24"/>
          <w:u w:val="single"/>
        </w:rPr>
      </w:pPr>
      <w:hyperlink r:id="rId166" w:tgtFrame="_blank" w:history="1">
        <w:r w:rsidR="00657764" w:rsidRPr="00283673">
          <w:rPr>
            <w:rFonts w:eastAsia="Calibri" w:cs="Times New Roman"/>
            <w:b/>
            <w:color w:val="7030A0"/>
            <w:sz w:val="24"/>
            <w:szCs w:val="24"/>
            <w:u w:val="single"/>
          </w:rPr>
          <w:t>Committee Meeting Presentation</w:t>
        </w:r>
      </w:hyperlink>
    </w:p>
    <w:p w14:paraId="48279800" w14:textId="77777777" w:rsidR="00657764" w:rsidRPr="00283673" w:rsidRDefault="00657764" w:rsidP="00657764">
      <w:pPr>
        <w:numPr>
          <w:ilvl w:val="1"/>
          <w:numId w:val="57"/>
        </w:numPr>
        <w:shd w:val="clear" w:color="auto" w:fill="FFFFFF"/>
        <w:spacing w:after="120" w:line="240" w:lineRule="auto"/>
        <w:rPr>
          <w:rFonts w:eastAsia="Calibri" w:cs="Times New Roman"/>
          <w:color w:val="1F497D"/>
          <w:sz w:val="24"/>
          <w:szCs w:val="24"/>
        </w:rPr>
      </w:pPr>
      <w:r w:rsidRPr="00283673">
        <w:rPr>
          <w:rFonts w:eastAsia="Calibri" w:cs="Times New Roman"/>
          <w:color w:val="1F497D"/>
          <w:sz w:val="24"/>
          <w:szCs w:val="24"/>
        </w:rPr>
        <w:t xml:space="preserve">Committee Meeting </w:t>
      </w:r>
      <w:hyperlink r:id="rId167" w:history="1">
        <w:r w:rsidRPr="00283673">
          <w:rPr>
            <w:rFonts w:eastAsia="Calibri" w:cs="Times New Roman"/>
            <w:b/>
            <w:color w:val="7030A0"/>
            <w:sz w:val="24"/>
            <w:szCs w:val="24"/>
            <w:u w:val="single"/>
          </w:rPr>
          <w:t>Audio</w:t>
        </w:r>
      </w:hyperlink>
      <w:r w:rsidRPr="00283673">
        <w:rPr>
          <w:rFonts w:eastAsia="Calibri" w:cs="Times New Roman"/>
          <w:b/>
          <w:color w:val="7030A0"/>
          <w:sz w:val="24"/>
          <w:szCs w:val="24"/>
          <w:u w:val="single"/>
        </w:rPr>
        <w:t xml:space="preserve">, </w:t>
      </w:r>
      <w:hyperlink r:id="rId168" w:history="1">
        <w:r w:rsidRPr="00283673">
          <w:rPr>
            <w:rFonts w:eastAsia="Calibri" w:cs="Times New Roman"/>
            <w:b/>
            <w:color w:val="7030A0"/>
            <w:sz w:val="24"/>
            <w:szCs w:val="24"/>
            <w:u w:val="single"/>
          </w:rPr>
          <w:t>Video</w:t>
        </w:r>
      </w:hyperlink>
    </w:p>
    <w:p w14:paraId="31FF1A28" w14:textId="77777777" w:rsidR="00657764" w:rsidRPr="00283673" w:rsidRDefault="00657764" w:rsidP="00657764">
      <w:pPr>
        <w:shd w:val="clear" w:color="auto" w:fill="FFFFFF"/>
        <w:spacing w:after="120" w:line="240" w:lineRule="auto"/>
        <w:ind w:left="1440"/>
        <w:rPr>
          <w:rFonts w:eastAsia="Calibri" w:cs="Times New Roman"/>
          <w:color w:val="1F497D"/>
          <w:sz w:val="24"/>
          <w:szCs w:val="24"/>
        </w:rPr>
      </w:pPr>
    </w:p>
    <w:p w14:paraId="229B486D" w14:textId="77777777" w:rsidR="00657764" w:rsidRPr="00283673" w:rsidRDefault="00657764" w:rsidP="00657764">
      <w:pPr>
        <w:shd w:val="clear" w:color="auto" w:fill="FFFFFF"/>
        <w:spacing w:after="120" w:line="240" w:lineRule="auto"/>
        <w:ind w:left="1080"/>
        <w:rPr>
          <w:rFonts w:eastAsia="Calibri" w:cs="Times New Roman"/>
          <w:color w:val="1F497D"/>
          <w:sz w:val="24"/>
          <w:szCs w:val="24"/>
        </w:rPr>
      </w:pPr>
      <w:r w:rsidRPr="00283673">
        <w:rPr>
          <w:rFonts w:eastAsia="Calibri" w:cs="Times New Roman"/>
          <w:b/>
          <w:bCs/>
          <w:color w:val="1F497D"/>
          <w:sz w:val="24"/>
          <w:szCs w:val="24"/>
        </w:rPr>
        <w:t>July 25, 2016</w:t>
      </w:r>
    </w:p>
    <w:p w14:paraId="3A36338C" w14:textId="77777777" w:rsidR="00657764" w:rsidRPr="00283673" w:rsidRDefault="005A5BA3" w:rsidP="00657764">
      <w:pPr>
        <w:numPr>
          <w:ilvl w:val="0"/>
          <w:numId w:val="50"/>
        </w:numPr>
        <w:shd w:val="clear" w:color="auto" w:fill="FFFFFF"/>
        <w:spacing w:after="120" w:line="240" w:lineRule="auto"/>
        <w:rPr>
          <w:rFonts w:eastAsia="Calibri" w:cs="Times New Roman"/>
          <w:b/>
          <w:color w:val="7030A0"/>
          <w:sz w:val="24"/>
          <w:szCs w:val="24"/>
          <w:u w:val="single"/>
        </w:rPr>
      </w:pPr>
      <w:hyperlink r:id="rId169" w:tgtFrame="_blank" w:history="1">
        <w:r w:rsidR="00657764" w:rsidRPr="00283673">
          <w:rPr>
            <w:rFonts w:eastAsia="Calibri" w:cs="Times New Roman"/>
            <w:b/>
            <w:color w:val="7030A0"/>
            <w:sz w:val="24"/>
            <w:szCs w:val="24"/>
            <w:u w:val="single"/>
          </w:rPr>
          <w:t>Agenda</w:t>
        </w:r>
      </w:hyperlink>
    </w:p>
    <w:p w14:paraId="4C64534E" w14:textId="77777777" w:rsidR="00657764" w:rsidRPr="00283673" w:rsidRDefault="005A5BA3" w:rsidP="00657764">
      <w:pPr>
        <w:numPr>
          <w:ilvl w:val="0"/>
          <w:numId w:val="50"/>
        </w:numPr>
        <w:shd w:val="clear" w:color="auto" w:fill="FFFFFF"/>
        <w:spacing w:after="120" w:line="240" w:lineRule="auto"/>
        <w:rPr>
          <w:rFonts w:eastAsia="Calibri" w:cs="Times New Roman"/>
          <w:b/>
          <w:color w:val="1F497D"/>
          <w:sz w:val="24"/>
          <w:szCs w:val="24"/>
          <w:u w:val="single"/>
        </w:rPr>
      </w:pPr>
      <w:hyperlink r:id="rId170" w:history="1">
        <w:r w:rsidR="00657764" w:rsidRPr="00283673">
          <w:rPr>
            <w:rFonts w:eastAsia="Calibri" w:cs="Times New Roman"/>
            <w:b/>
            <w:color w:val="7030A0"/>
            <w:sz w:val="24"/>
            <w:szCs w:val="24"/>
            <w:u w:val="single"/>
          </w:rPr>
          <w:t>Meeting Video</w:t>
        </w:r>
      </w:hyperlink>
    </w:p>
    <w:p w14:paraId="3FDCC22F" w14:textId="77777777" w:rsidR="00657764" w:rsidRPr="00283673" w:rsidRDefault="005A5BA3" w:rsidP="00657764">
      <w:pPr>
        <w:numPr>
          <w:ilvl w:val="0"/>
          <w:numId w:val="50"/>
        </w:numPr>
        <w:shd w:val="clear" w:color="auto" w:fill="FFFFFF"/>
        <w:spacing w:after="120" w:line="240" w:lineRule="auto"/>
        <w:rPr>
          <w:rFonts w:eastAsia="Calibri" w:cs="Times New Roman"/>
          <w:b/>
          <w:color w:val="1F497D"/>
          <w:sz w:val="24"/>
          <w:szCs w:val="24"/>
          <w:u w:val="single"/>
        </w:rPr>
      </w:pPr>
      <w:hyperlink r:id="rId171" w:tgtFrame="_blank" w:history="1">
        <w:r w:rsidR="00657764" w:rsidRPr="00283673">
          <w:rPr>
            <w:rFonts w:eastAsia="Calibri" w:cs="Times New Roman"/>
            <w:b/>
            <w:color w:val="7030A0"/>
            <w:sz w:val="24"/>
            <w:szCs w:val="24"/>
            <w:u w:val="single"/>
          </w:rPr>
          <w:t>Presentation 1</w:t>
        </w:r>
      </w:hyperlink>
    </w:p>
    <w:p w14:paraId="13125FAA" w14:textId="77777777" w:rsidR="00657764" w:rsidRPr="00283673" w:rsidRDefault="005A5BA3" w:rsidP="00657764">
      <w:pPr>
        <w:numPr>
          <w:ilvl w:val="0"/>
          <w:numId w:val="50"/>
        </w:numPr>
        <w:shd w:val="clear" w:color="auto" w:fill="FFFFFF"/>
        <w:spacing w:after="120" w:line="240" w:lineRule="auto"/>
        <w:rPr>
          <w:rFonts w:eastAsia="Calibri" w:cs="Times New Roman"/>
          <w:b/>
          <w:color w:val="1F497D"/>
          <w:sz w:val="24"/>
          <w:szCs w:val="24"/>
          <w:u w:val="single"/>
        </w:rPr>
      </w:pPr>
      <w:hyperlink r:id="rId172" w:tgtFrame="_blank" w:history="1">
        <w:r w:rsidR="00657764" w:rsidRPr="00283673">
          <w:rPr>
            <w:rFonts w:eastAsia="Calibri" w:cs="Times New Roman"/>
            <w:b/>
            <w:color w:val="7030A0"/>
            <w:sz w:val="24"/>
            <w:szCs w:val="24"/>
            <w:u w:val="single"/>
          </w:rPr>
          <w:t>Presentation 2</w:t>
        </w:r>
      </w:hyperlink>
    </w:p>
    <w:p w14:paraId="42ECC763" w14:textId="77777777" w:rsidR="00657764" w:rsidRPr="00283673" w:rsidRDefault="00657764" w:rsidP="00657764">
      <w:pPr>
        <w:shd w:val="clear" w:color="auto" w:fill="FFFFFF"/>
        <w:spacing w:after="120" w:line="240" w:lineRule="auto"/>
        <w:ind w:left="1440"/>
        <w:rPr>
          <w:rFonts w:eastAsia="Calibri" w:cs="Times New Roman"/>
          <w:b/>
          <w:color w:val="1F497D"/>
          <w:sz w:val="24"/>
          <w:szCs w:val="24"/>
        </w:rPr>
      </w:pPr>
    </w:p>
    <w:p w14:paraId="10A9F783" w14:textId="77777777" w:rsidR="00657764" w:rsidRPr="00283673" w:rsidRDefault="00657764" w:rsidP="00657764">
      <w:pPr>
        <w:shd w:val="clear" w:color="auto" w:fill="FFFFFF"/>
        <w:spacing w:after="120" w:line="240" w:lineRule="auto"/>
        <w:ind w:left="1080"/>
        <w:rPr>
          <w:rFonts w:eastAsia="Calibri" w:cs="Times New Roman"/>
          <w:color w:val="1F497D"/>
          <w:sz w:val="24"/>
          <w:szCs w:val="24"/>
        </w:rPr>
      </w:pPr>
      <w:r w:rsidRPr="00283673">
        <w:rPr>
          <w:rFonts w:eastAsia="Calibri" w:cs="Times New Roman"/>
          <w:b/>
          <w:bCs/>
          <w:color w:val="1F497D"/>
          <w:sz w:val="24"/>
          <w:szCs w:val="24"/>
        </w:rPr>
        <w:t>August 22, 2016</w:t>
      </w:r>
    </w:p>
    <w:p w14:paraId="63890832" w14:textId="77777777" w:rsidR="00657764" w:rsidRPr="00283673" w:rsidRDefault="005A5BA3" w:rsidP="00657764">
      <w:pPr>
        <w:numPr>
          <w:ilvl w:val="0"/>
          <w:numId w:val="49"/>
        </w:numPr>
        <w:shd w:val="clear" w:color="auto" w:fill="FFFFFF"/>
        <w:spacing w:after="120" w:line="240" w:lineRule="auto"/>
        <w:rPr>
          <w:rFonts w:eastAsia="Calibri" w:cs="Times New Roman"/>
          <w:b/>
          <w:color w:val="1F497D"/>
          <w:sz w:val="24"/>
          <w:szCs w:val="24"/>
          <w:u w:val="single"/>
        </w:rPr>
      </w:pPr>
      <w:hyperlink r:id="rId173" w:tgtFrame="_blank" w:history="1">
        <w:r w:rsidR="00657764" w:rsidRPr="00283673">
          <w:rPr>
            <w:rFonts w:eastAsia="Calibri" w:cs="Times New Roman"/>
            <w:b/>
            <w:color w:val="7030A0"/>
            <w:sz w:val="24"/>
            <w:szCs w:val="24"/>
            <w:u w:val="single"/>
          </w:rPr>
          <w:t>Agenda</w:t>
        </w:r>
      </w:hyperlink>
    </w:p>
    <w:p w14:paraId="1B0C5B6E" w14:textId="77777777" w:rsidR="00657764" w:rsidRPr="00283673" w:rsidRDefault="005A5BA3" w:rsidP="00657764">
      <w:pPr>
        <w:numPr>
          <w:ilvl w:val="0"/>
          <w:numId w:val="49"/>
        </w:numPr>
        <w:shd w:val="clear" w:color="auto" w:fill="FFFFFF"/>
        <w:spacing w:after="120" w:line="240" w:lineRule="auto"/>
        <w:rPr>
          <w:rFonts w:eastAsia="Calibri" w:cs="Times New Roman"/>
          <w:b/>
          <w:color w:val="1F497D"/>
          <w:sz w:val="24"/>
          <w:szCs w:val="24"/>
          <w:u w:val="single"/>
        </w:rPr>
      </w:pPr>
      <w:hyperlink r:id="rId174" w:tgtFrame="_blank" w:history="1">
        <w:r w:rsidR="00657764" w:rsidRPr="00283673">
          <w:rPr>
            <w:rFonts w:eastAsia="Calibri" w:cs="Times New Roman"/>
            <w:b/>
            <w:color w:val="7030A0"/>
            <w:sz w:val="24"/>
            <w:szCs w:val="24"/>
            <w:u w:val="single"/>
          </w:rPr>
          <w:t>Minutes</w:t>
        </w:r>
      </w:hyperlink>
    </w:p>
    <w:p w14:paraId="441C48B4" w14:textId="77777777" w:rsidR="00657764" w:rsidRPr="00283673" w:rsidRDefault="005A5BA3" w:rsidP="00657764">
      <w:pPr>
        <w:numPr>
          <w:ilvl w:val="0"/>
          <w:numId w:val="49"/>
        </w:numPr>
        <w:shd w:val="clear" w:color="auto" w:fill="FFFFFF"/>
        <w:spacing w:after="120" w:line="240" w:lineRule="auto"/>
        <w:rPr>
          <w:rFonts w:eastAsia="Calibri" w:cs="Times New Roman"/>
          <w:b/>
          <w:color w:val="1F497D"/>
          <w:sz w:val="24"/>
          <w:szCs w:val="24"/>
          <w:u w:val="single"/>
        </w:rPr>
      </w:pPr>
      <w:hyperlink r:id="rId175" w:tgtFrame="_blank" w:history="1">
        <w:r w:rsidR="00657764" w:rsidRPr="00283673">
          <w:rPr>
            <w:rFonts w:eastAsia="Calibri" w:cs="Times New Roman"/>
            <w:b/>
            <w:color w:val="7030A0"/>
            <w:sz w:val="24"/>
            <w:szCs w:val="24"/>
            <w:u w:val="single"/>
          </w:rPr>
          <w:t>Meeting Video</w:t>
        </w:r>
      </w:hyperlink>
    </w:p>
    <w:p w14:paraId="0C1DEEA5" w14:textId="77777777" w:rsidR="00657764" w:rsidRPr="00283673" w:rsidRDefault="005A5BA3" w:rsidP="00657764">
      <w:pPr>
        <w:numPr>
          <w:ilvl w:val="0"/>
          <w:numId w:val="49"/>
        </w:numPr>
        <w:shd w:val="clear" w:color="auto" w:fill="FFFFFF"/>
        <w:spacing w:after="120" w:line="240" w:lineRule="auto"/>
        <w:rPr>
          <w:rFonts w:eastAsia="Calibri" w:cs="Times New Roman"/>
          <w:b/>
          <w:color w:val="1F497D"/>
          <w:sz w:val="24"/>
          <w:szCs w:val="24"/>
          <w:u w:val="single"/>
        </w:rPr>
      </w:pPr>
      <w:hyperlink r:id="rId176" w:tgtFrame="_blank" w:history="1">
        <w:r w:rsidR="00657764" w:rsidRPr="00283673">
          <w:rPr>
            <w:rFonts w:eastAsia="Calibri" w:cs="Times New Roman"/>
            <w:b/>
            <w:color w:val="7030A0"/>
            <w:sz w:val="24"/>
            <w:szCs w:val="24"/>
            <w:u w:val="single"/>
          </w:rPr>
          <w:t>Presentation 1</w:t>
        </w:r>
      </w:hyperlink>
    </w:p>
    <w:p w14:paraId="7358EDD4" w14:textId="77777777" w:rsidR="00657764" w:rsidRPr="00283673" w:rsidRDefault="005A5BA3" w:rsidP="00657764">
      <w:pPr>
        <w:numPr>
          <w:ilvl w:val="0"/>
          <w:numId w:val="49"/>
        </w:numPr>
        <w:shd w:val="clear" w:color="auto" w:fill="FFFFFF"/>
        <w:spacing w:after="120" w:line="240" w:lineRule="auto"/>
        <w:rPr>
          <w:rFonts w:eastAsia="Calibri" w:cs="Times New Roman"/>
          <w:b/>
          <w:color w:val="1F497D"/>
          <w:sz w:val="24"/>
          <w:szCs w:val="24"/>
          <w:u w:val="single"/>
        </w:rPr>
      </w:pPr>
      <w:hyperlink r:id="rId177" w:tgtFrame="_blank" w:history="1">
        <w:r w:rsidR="00657764" w:rsidRPr="00283673">
          <w:rPr>
            <w:rFonts w:eastAsia="Calibri" w:cs="Times New Roman"/>
            <w:b/>
            <w:color w:val="7030A0"/>
            <w:sz w:val="24"/>
            <w:szCs w:val="24"/>
            <w:u w:val="single"/>
          </w:rPr>
          <w:t>Presentation 2</w:t>
        </w:r>
      </w:hyperlink>
    </w:p>
    <w:p w14:paraId="35A8DF91" w14:textId="77777777" w:rsidR="00657764" w:rsidRPr="00283673" w:rsidRDefault="00657764" w:rsidP="00657764">
      <w:pPr>
        <w:shd w:val="clear" w:color="auto" w:fill="FFFFFF"/>
        <w:spacing w:after="120" w:line="240" w:lineRule="auto"/>
        <w:ind w:left="1440"/>
        <w:rPr>
          <w:rFonts w:eastAsia="Calibri" w:cs="Times New Roman"/>
          <w:b/>
          <w:color w:val="1F497D"/>
          <w:sz w:val="24"/>
          <w:szCs w:val="24"/>
        </w:rPr>
      </w:pPr>
    </w:p>
    <w:p w14:paraId="2A9599C4" w14:textId="77777777" w:rsidR="00657764" w:rsidRPr="00283673" w:rsidRDefault="00657764" w:rsidP="00657764">
      <w:pPr>
        <w:shd w:val="clear" w:color="auto" w:fill="FFFFFF"/>
        <w:spacing w:after="120" w:line="240" w:lineRule="auto"/>
        <w:ind w:left="1080"/>
        <w:rPr>
          <w:rFonts w:eastAsia="Calibri" w:cs="Times New Roman"/>
          <w:color w:val="1F497D"/>
          <w:sz w:val="24"/>
          <w:szCs w:val="24"/>
        </w:rPr>
      </w:pPr>
      <w:r w:rsidRPr="00283673">
        <w:rPr>
          <w:rFonts w:eastAsia="Calibri" w:cs="Times New Roman"/>
          <w:b/>
          <w:bCs/>
          <w:color w:val="1F497D"/>
          <w:sz w:val="24"/>
          <w:szCs w:val="24"/>
        </w:rPr>
        <w:t>September 16, 2016</w:t>
      </w:r>
    </w:p>
    <w:p w14:paraId="4838B0BF" w14:textId="77777777" w:rsidR="00657764" w:rsidRPr="00283673" w:rsidRDefault="005A5BA3" w:rsidP="00657764">
      <w:pPr>
        <w:numPr>
          <w:ilvl w:val="0"/>
          <w:numId w:val="58"/>
        </w:numPr>
        <w:shd w:val="clear" w:color="auto" w:fill="FFFFFF"/>
        <w:tabs>
          <w:tab w:val="clear" w:pos="1800"/>
          <w:tab w:val="num" w:pos="1440"/>
        </w:tabs>
        <w:spacing w:after="120" w:line="240" w:lineRule="auto"/>
        <w:rPr>
          <w:rFonts w:eastAsia="Calibri" w:cs="Times New Roman"/>
          <w:b/>
          <w:color w:val="1F497D"/>
          <w:sz w:val="24"/>
          <w:szCs w:val="24"/>
          <w:u w:val="single"/>
        </w:rPr>
      </w:pPr>
      <w:hyperlink r:id="rId178" w:tgtFrame="_blank" w:history="1">
        <w:r w:rsidR="00657764" w:rsidRPr="00283673">
          <w:rPr>
            <w:rFonts w:eastAsia="Calibri" w:cs="Times New Roman"/>
            <w:b/>
            <w:color w:val="7030A0"/>
            <w:sz w:val="24"/>
            <w:szCs w:val="24"/>
            <w:u w:val="single"/>
          </w:rPr>
          <w:t>Agenda</w:t>
        </w:r>
      </w:hyperlink>
    </w:p>
    <w:p w14:paraId="41E1603C" w14:textId="77777777" w:rsidR="00657764" w:rsidRPr="00283673" w:rsidRDefault="005A5BA3" w:rsidP="00657764">
      <w:pPr>
        <w:numPr>
          <w:ilvl w:val="0"/>
          <w:numId w:val="58"/>
        </w:numPr>
        <w:shd w:val="clear" w:color="auto" w:fill="FFFFFF"/>
        <w:tabs>
          <w:tab w:val="clear" w:pos="1800"/>
          <w:tab w:val="num" w:pos="1440"/>
        </w:tabs>
        <w:spacing w:after="120" w:line="240" w:lineRule="auto"/>
        <w:rPr>
          <w:rFonts w:eastAsia="Calibri" w:cs="Times New Roman"/>
          <w:b/>
          <w:color w:val="1F497D"/>
          <w:sz w:val="24"/>
          <w:szCs w:val="24"/>
          <w:u w:val="single"/>
        </w:rPr>
      </w:pPr>
      <w:hyperlink r:id="rId179" w:tgtFrame="_blank" w:history="1">
        <w:r w:rsidR="00657764" w:rsidRPr="00283673">
          <w:rPr>
            <w:rFonts w:eastAsia="Calibri" w:cs="Times New Roman"/>
            <w:b/>
            <w:color w:val="7030A0"/>
            <w:sz w:val="24"/>
            <w:szCs w:val="24"/>
            <w:u w:val="single"/>
          </w:rPr>
          <w:t>Chart Notes from Aug. 22 mtg.</w:t>
        </w:r>
      </w:hyperlink>
    </w:p>
    <w:p w14:paraId="7E35B742" w14:textId="77777777" w:rsidR="00657764" w:rsidRPr="00283673" w:rsidRDefault="005A5BA3" w:rsidP="00657764">
      <w:pPr>
        <w:numPr>
          <w:ilvl w:val="0"/>
          <w:numId w:val="58"/>
        </w:numPr>
        <w:shd w:val="clear" w:color="auto" w:fill="FFFFFF"/>
        <w:tabs>
          <w:tab w:val="clear" w:pos="1800"/>
          <w:tab w:val="num" w:pos="1440"/>
        </w:tabs>
        <w:spacing w:after="120" w:line="240" w:lineRule="auto"/>
        <w:rPr>
          <w:rFonts w:eastAsia="Calibri" w:cs="Times New Roman"/>
          <w:b/>
          <w:color w:val="1F497D"/>
          <w:sz w:val="24"/>
          <w:szCs w:val="24"/>
          <w:u w:val="single"/>
        </w:rPr>
      </w:pPr>
      <w:hyperlink r:id="rId180" w:history="1">
        <w:r w:rsidR="00657764" w:rsidRPr="00283673">
          <w:rPr>
            <w:rFonts w:eastAsia="Calibri" w:cs="Times New Roman"/>
            <w:b/>
            <w:color w:val="7030A0"/>
            <w:sz w:val="24"/>
            <w:szCs w:val="24"/>
            <w:u w:val="single"/>
          </w:rPr>
          <w:t>Meeting Video</w:t>
        </w:r>
      </w:hyperlink>
    </w:p>
    <w:p w14:paraId="6DC45A88" w14:textId="77777777" w:rsidR="00657764" w:rsidRPr="00283673" w:rsidRDefault="005A5BA3" w:rsidP="00657764">
      <w:pPr>
        <w:numPr>
          <w:ilvl w:val="0"/>
          <w:numId w:val="58"/>
        </w:numPr>
        <w:shd w:val="clear" w:color="auto" w:fill="FFFFFF"/>
        <w:tabs>
          <w:tab w:val="clear" w:pos="1800"/>
          <w:tab w:val="num" w:pos="1440"/>
        </w:tabs>
        <w:spacing w:after="120" w:line="240" w:lineRule="auto"/>
        <w:rPr>
          <w:rFonts w:eastAsia="Calibri" w:cs="Times New Roman"/>
          <w:b/>
          <w:color w:val="1F497D"/>
          <w:sz w:val="24"/>
          <w:szCs w:val="24"/>
          <w:u w:val="single"/>
        </w:rPr>
      </w:pPr>
      <w:hyperlink r:id="rId181" w:tgtFrame="_blank" w:history="1">
        <w:r w:rsidR="00657764" w:rsidRPr="00283673">
          <w:rPr>
            <w:rFonts w:eastAsia="Calibri" w:cs="Times New Roman"/>
            <w:b/>
            <w:color w:val="7030A0"/>
            <w:sz w:val="24"/>
            <w:szCs w:val="24"/>
            <w:u w:val="single"/>
          </w:rPr>
          <w:t>Presentation 1</w:t>
        </w:r>
      </w:hyperlink>
    </w:p>
    <w:p w14:paraId="20D2017A" w14:textId="77777777" w:rsidR="00657764" w:rsidRPr="00283673" w:rsidRDefault="00657764" w:rsidP="00657764">
      <w:pPr>
        <w:shd w:val="clear" w:color="auto" w:fill="FFFFFF"/>
        <w:spacing w:after="120" w:line="240" w:lineRule="auto"/>
        <w:ind w:left="1440"/>
        <w:rPr>
          <w:rFonts w:eastAsia="Calibri" w:cs="Times New Roman"/>
          <w:b/>
          <w:color w:val="1F497D"/>
          <w:sz w:val="24"/>
          <w:szCs w:val="24"/>
          <w:u w:val="single"/>
        </w:rPr>
      </w:pPr>
    </w:p>
    <w:p w14:paraId="338F78B7" w14:textId="77777777" w:rsidR="00657764" w:rsidRPr="00283673" w:rsidRDefault="00657764" w:rsidP="00657764">
      <w:pPr>
        <w:shd w:val="clear" w:color="auto" w:fill="FFFFFF"/>
        <w:tabs>
          <w:tab w:val="left" w:pos="1080"/>
        </w:tabs>
        <w:spacing w:after="120" w:line="240" w:lineRule="auto"/>
        <w:ind w:left="1080"/>
        <w:rPr>
          <w:rFonts w:eastAsia="Calibri" w:cs="Times New Roman"/>
          <w:color w:val="1F497D"/>
          <w:sz w:val="24"/>
          <w:szCs w:val="24"/>
        </w:rPr>
      </w:pPr>
      <w:r w:rsidRPr="00283673">
        <w:rPr>
          <w:rFonts w:eastAsia="Calibri" w:cs="Times New Roman"/>
          <w:b/>
          <w:bCs/>
          <w:color w:val="1F497D"/>
          <w:sz w:val="24"/>
          <w:szCs w:val="24"/>
        </w:rPr>
        <w:t>October 12, 2016</w:t>
      </w:r>
    </w:p>
    <w:p w14:paraId="2216E4B1" w14:textId="77777777" w:rsidR="00657764" w:rsidRPr="00283673" w:rsidRDefault="005A5BA3" w:rsidP="00657764">
      <w:pPr>
        <w:numPr>
          <w:ilvl w:val="0"/>
          <w:numId w:val="59"/>
        </w:numPr>
        <w:shd w:val="clear" w:color="auto" w:fill="FFFFFF"/>
        <w:tabs>
          <w:tab w:val="clear" w:pos="1800"/>
          <w:tab w:val="num" w:pos="1440"/>
        </w:tabs>
        <w:spacing w:after="120" w:line="240" w:lineRule="auto"/>
        <w:rPr>
          <w:rFonts w:eastAsia="Calibri" w:cs="Times New Roman"/>
          <w:b/>
          <w:color w:val="1F497D"/>
          <w:sz w:val="24"/>
          <w:szCs w:val="24"/>
          <w:u w:val="single"/>
        </w:rPr>
      </w:pPr>
      <w:hyperlink r:id="rId182" w:tgtFrame="_blank" w:history="1">
        <w:r w:rsidR="00657764" w:rsidRPr="00283673">
          <w:rPr>
            <w:rFonts w:eastAsia="Calibri" w:cs="Times New Roman"/>
            <w:b/>
            <w:color w:val="7030A0"/>
            <w:sz w:val="24"/>
            <w:szCs w:val="24"/>
            <w:u w:val="single"/>
          </w:rPr>
          <w:t>Agenda</w:t>
        </w:r>
      </w:hyperlink>
    </w:p>
    <w:p w14:paraId="63501677" w14:textId="77777777" w:rsidR="00657764" w:rsidRPr="00283673" w:rsidRDefault="005A5BA3" w:rsidP="00657764">
      <w:pPr>
        <w:numPr>
          <w:ilvl w:val="0"/>
          <w:numId w:val="59"/>
        </w:numPr>
        <w:shd w:val="clear" w:color="auto" w:fill="FFFFFF"/>
        <w:tabs>
          <w:tab w:val="clear" w:pos="1800"/>
          <w:tab w:val="num" w:pos="1440"/>
        </w:tabs>
        <w:spacing w:after="120" w:line="240" w:lineRule="auto"/>
        <w:rPr>
          <w:rFonts w:eastAsia="Calibri" w:cs="Times New Roman"/>
          <w:b/>
          <w:color w:val="1F497D"/>
          <w:sz w:val="24"/>
          <w:szCs w:val="24"/>
          <w:u w:val="single"/>
        </w:rPr>
      </w:pPr>
      <w:hyperlink r:id="rId183" w:history="1">
        <w:r w:rsidR="00657764" w:rsidRPr="00283673">
          <w:rPr>
            <w:rFonts w:eastAsia="Calibri" w:cs="Times New Roman"/>
            <w:b/>
            <w:color w:val="7030A0"/>
            <w:sz w:val="24"/>
            <w:szCs w:val="24"/>
            <w:u w:val="single"/>
          </w:rPr>
          <w:t>Meeting Video</w:t>
        </w:r>
      </w:hyperlink>
    </w:p>
    <w:p w14:paraId="127ACDF7" w14:textId="77777777" w:rsidR="00657764" w:rsidRPr="00283673" w:rsidRDefault="005A5BA3" w:rsidP="00657764">
      <w:pPr>
        <w:numPr>
          <w:ilvl w:val="0"/>
          <w:numId w:val="59"/>
        </w:numPr>
        <w:shd w:val="clear" w:color="auto" w:fill="FFFFFF"/>
        <w:tabs>
          <w:tab w:val="clear" w:pos="1800"/>
          <w:tab w:val="num" w:pos="1440"/>
        </w:tabs>
        <w:spacing w:after="120" w:line="240" w:lineRule="auto"/>
        <w:rPr>
          <w:rFonts w:eastAsia="Calibri" w:cs="Times New Roman"/>
          <w:b/>
          <w:color w:val="1F497D"/>
          <w:sz w:val="24"/>
          <w:szCs w:val="24"/>
          <w:u w:val="single"/>
        </w:rPr>
      </w:pPr>
      <w:hyperlink r:id="rId184" w:tgtFrame="_blank" w:history="1">
        <w:r w:rsidR="00657764" w:rsidRPr="00283673">
          <w:rPr>
            <w:rFonts w:eastAsia="Calibri" w:cs="Times New Roman"/>
            <w:b/>
            <w:color w:val="7030A0"/>
            <w:sz w:val="24"/>
            <w:szCs w:val="24"/>
            <w:u w:val="single"/>
          </w:rPr>
          <w:t>Accountability Design Statements</w:t>
        </w:r>
      </w:hyperlink>
    </w:p>
    <w:p w14:paraId="0C3C4471" w14:textId="77777777" w:rsidR="00657764" w:rsidRPr="00283673" w:rsidRDefault="00657764" w:rsidP="00657764">
      <w:pPr>
        <w:numPr>
          <w:ilvl w:val="0"/>
          <w:numId w:val="60"/>
        </w:numPr>
        <w:shd w:val="clear" w:color="auto" w:fill="FFFFFF"/>
        <w:spacing w:after="120" w:line="240" w:lineRule="auto"/>
        <w:rPr>
          <w:rFonts w:eastAsia="Calibri" w:cs="Times New Roman"/>
          <w:b/>
          <w:color w:val="1F497D"/>
          <w:sz w:val="24"/>
          <w:szCs w:val="24"/>
          <w:u w:val="single"/>
        </w:rPr>
      </w:pPr>
      <w:r w:rsidRPr="00283673">
        <w:rPr>
          <w:rFonts w:eastAsia="Calibri" w:cs="Times New Roman"/>
          <w:color w:val="1F497D"/>
          <w:sz w:val="24"/>
          <w:szCs w:val="24"/>
        </w:rPr>
        <w:t xml:space="preserve">Revised Work </w:t>
      </w:r>
      <w:hyperlink r:id="rId185" w:tgtFrame="_blank" w:history="1">
        <w:r w:rsidRPr="00283673">
          <w:rPr>
            <w:rFonts w:eastAsia="Calibri" w:cs="Times New Roman"/>
            <w:b/>
            <w:color w:val="7030A0"/>
            <w:sz w:val="24"/>
            <w:szCs w:val="24"/>
            <w:u w:val="single"/>
          </w:rPr>
          <w:t>Assessment</w:t>
        </w:r>
      </w:hyperlink>
    </w:p>
    <w:p w14:paraId="7F1A5001" w14:textId="77777777" w:rsidR="00657764" w:rsidRPr="00283673" w:rsidRDefault="005A5BA3" w:rsidP="00657764">
      <w:pPr>
        <w:numPr>
          <w:ilvl w:val="0"/>
          <w:numId w:val="60"/>
        </w:numPr>
        <w:shd w:val="clear" w:color="auto" w:fill="FFFFFF"/>
        <w:tabs>
          <w:tab w:val="left" w:pos="2520"/>
        </w:tabs>
        <w:spacing w:after="120" w:line="240" w:lineRule="auto"/>
        <w:rPr>
          <w:rFonts w:eastAsia="Calibri" w:cs="Times New Roman"/>
          <w:b/>
          <w:color w:val="1F497D"/>
          <w:sz w:val="24"/>
          <w:szCs w:val="24"/>
          <w:u w:val="single"/>
        </w:rPr>
      </w:pPr>
      <w:hyperlink r:id="rId186" w:tgtFrame="_blank" w:history="1">
        <w:r w:rsidR="00657764" w:rsidRPr="00283673">
          <w:rPr>
            <w:rFonts w:eastAsia="Calibri" w:cs="Times New Roman"/>
            <w:b/>
            <w:color w:val="7030A0"/>
            <w:sz w:val="24"/>
            <w:szCs w:val="24"/>
            <w:u w:val="single"/>
          </w:rPr>
          <w:t>College- and Career-Readiness</w:t>
        </w:r>
      </w:hyperlink>
    </w:p>
    <w:p w14:paraId="2F7C35F8" w14:textId="77777777" w:rsidR="00657764" w:rsidRPr="00283673" w:rsidRDefault="005A5BA3" w:rsidP="00657764">
      <w:pPr>
        <w:numPr>
          <w:ilvl w:val="0"/>
          <w:numId w:val="60"/>
        </w:numPr>
        <w:shd w:val="clear" w:color="auto" w:fill="FFFFFF"/>
        <w:tabs>
          <w:tab w:val="left" w:pos="2520"/>
        </w:tabs>
        <w:spacing w:after="120" w:line="240" w:lineRule="auto"/>
        <w:rPr>
          <w:rFonts w:eastAsia="Calibri" w:cs="Times New Roman"/>
          <w:b/>
          <w:color w:val="1F497D"/>
          <w:sz w:val="24"/>
          <w:szCs w:val="24"/>
          <w:u w:val="single"/>
        </w:rPr>
      </w:pPr>
      <w:hyperlink r:id="rId187" w:tgtFrame="_blank" w:history="1">
        <w:r w:rsidR="00657764" w:rsidRPr="00283673">
          <w:rPr>
            <w:rFonts w:eastAsia="Calibri" w:cs="Times New Roman"/>
            <w:b/>
            <w:color w:val="7030A0"/>
            <w:sz w:val="24"/>
            <w:szCs w:val="24"/>
            <w:u w:val="single"/>
          </w:rPr>
          <w:t>Educational Innovations</w:t>
        </w:r>
      </w:hyperlink>
    </w:p>
    <w:p w14:paraId="4B2F2B75" w14:textId="77777777" w:rsidR="00657764" w:rsidRPr="00283673" w:rsidRDefault="005A5BA3" w:rsidP="00657764">
      <w:pPr>
        <w:numPr>
          <w:ilvl w:val="0"/>
          <w:numId w:val="60"/>
        </w:numPr>
        <w:shd w:val="clear" w:color="auto" w:fill="FFFFFF"/>
        <w:tabs>
          <w:tab w:val="left" w:pos="2520"/>
        </w:tabs>
        <w:spacing w:after="120" w:line="240" w:lineRule="auto"/>
        <w:rPr>
          <w:rFonts w:eastAsia="Calibri" w:cs="Times New Roman"/>
          <w:b/>
          <w:color w:val="1F497D"/>
          <w:sz w:val="24"/>
          <w:szCs w:val="24"/>
          <w:u w:val="single"/>
        </w:rPr>
      </w:pPr>
      <w:hyperlink r:id="rId188" w:tgtFrame="_blank" w:history="1">
        <w:r w:rsidR="00657764" w:rsidRPr="00283673">
          <w:rPr>
            <w:rFonts w:eastAsia="Calibri" w:cs="Times New Roman"/>
            <w:b/>
            <w:color w:val="7030A0"/>
            <w:sz w:val="24"/>
            <w:szCs w:val="24"/>
            <w:u w:val="single"/>
          </w:rPr>
          <w:t>Opportunity and Access</w:t>
        </w:r>
      </w:hyperlink>
    </w:p>
    <w:p w14:paraId="6BA30277" w14:textId="77777777" w:rsidR="00657764" w:rsidRPr="00283673" w:rsidRDefault="005A5BA3" w:rsidP="00657764">
      <w:pPr>
        <w:numPr>
          <w:ilvl w:val="0"/>
          <w:numId w:val="60"/>
        </w:numPr>
        <w:shd w:val="clear" w:color="auto" w:fill="FFFFFF"/>
        <w:tabs>
          <w:tab w:val="left" w:pos="2520"/>
        </w:tabs>
        <w:spacing w:after="120" w:line="240" w:lineRule="auto"/>
        <w:rPr>
          <w:rFonts w:eastAsia="Calibri" w:cs="Times New Roman"/>
          <w:b/>
          <w:color w:val="1F497D"/>
          <w:sz w:val="24"/>
          <w:szCs w:val="24"/>
          <w:u w:val="single"/>
        </w:rPr>
      </w:pPr>
      <w:hyperlink r:id="rId189" w:tgtFrame="_blank" w:history="1">
        <w:r w:rsidR="00657764" w:rsidRPr="00283673">
          <w:rPr>
            <w:rFonts w:eastAsia="Calibri" w:cs="Times New Roman"/>
            <w:b/>
            <w:color w:val="7030A0"/>
            <w:sz w:val="24"/>
            <w:szCs w:val="24"/>
            <w:u w:val="single"/>
          </w:rPr>
          <w:t>School Improvement</w:t>
        </w:r>
      </w:hyperlink>
    </w:p>
    <w:p w14:paraId="67A27CB3" w14:textId="77777777" w:rsidR="00657764" w:rsidRPr="00283673" w:rsidRDefault="00657764" w:rsidP="00657764">
      <w:pPr>
        <w:shd w:val="clear" w:color="auto" w:fill="FFFFFF"/>
        <w:tabs>
          <w:tab w:val="left" w:pos="2520"/>
        </w:tabs>
        <w:spacing w:after="120" w:line="240" w:lineRule="auto"/>
        <w:ind w:left="1800"/>
        <w:rPr>
          <w:rFonts w:eastAsia="Calibri" w:cs="Times New Roman"/>
          <w:b/>
          <w:color w:val="1F497D"/>
          <w:sz w:val="24"/>
          <w:szCs w:val="24"/>
        </w:rPr>
      </w:pPr>
    </w:p>
    <w:p w14:paraId="5F96C767" w14:textId="77777777" w:rsidR="00657764" w:rsidRPr="00283673" w:rsidRDefault="00657764" w:rsidP="00657764">
      <w:pPr>
        <w:shd w:val="clear" w:color="auto" w:fill="FFFFFF"/>
        <w:spacing w:after="120" w:line="240" w:lineRule="auto"/>
        <w:ind w:left="1080"/>
        <w:rPr>
          <w:rFonts w:eastAsia="Calibri" w:cs="Times New Roman"/>
          <w:color w:val="1F497D"/>
          <w:sz w:val="24"/>
          <w:szCs w:val="24"/>
        </w:rPr>
      </w:pPr>
      <w:r w:rsidRPr="00283673">
        <w:rPr>
          <w:rFonts w:eastAsia="Calibri" w:cs="Times New Roman"/>
          <w:b/>
          <w:bCs/>
          <w:color w:val="1F497D"/>
          <w:sz w:val="24"/>
          <w:szCs w:val="24"/>
        </w:rPr>
        <w:t>November 2, 2016</w:t>
      </w:r>
    </w:p>
    <w:p w14:paraId="366C953B" w14:textId="77777777" w:rsidR="00657764" w:rsidRPr="00283673" w:rsidRDefault="005A5BA3" w:rsidP="00657764">
      <w:pPr>
        <w:numPr>
          <w:ilvl w:val="0"/>
          <w:numId w:val="61"/>
        </w:numPr>
        <w:shd w:val="clear" w:color="auto" w:fill="FFFFFF"/>
        <w:tabs>
          <w:tab w:val="clear" w:pos="1800"/>
          <w:tab w:val="num" w:pos="1710"/>
        </w:tabs>
        <w:spacing w:after="120" w:line="240" w:lineRule="auto"/>
        <w:ind w:left="1440" w:hanging="360"/>
        <w:rPr>
          <w:rFonts w:eastAsia="Calibri" w:cs="Times New Roman"/>
          <w:b/>
          <w:color w:val="1F497D"/>
          <w:sz w:val="24"/>
          <w:szCs w:val="24"/>
          <w:u w:val="single"/>
        </w:rPr>
      </w:pPr>
      <w:hyperlink r:id="rId190" w:tgtFrame="_blank" w:history="1">
        <w:r w:rsidR="00657764" w:rsidRPr="00283673">
          <w:rPr>
            <w:rFonts w:eastAsia="Calibri" w:cs="Times New Roman"/>
            <w:b/>
            <w:color w:val="7030A0"/>
            <w:sz w:val="24"/>
            <w:szCs w:val="24"/>
            <w:u w:val="single"/>
          </w:rPr>
          <w:t>Agenda</w:t>
        </w:r>
      </w:hyperlink>
    </w:p>
    <w:p w14:paraId="7EA5D7F7" w14:textId="77777777" w:rsidR="00657764" w:rsidRPr="00283673" w:rsidRDefault="005A5BA3" w:rsidP="00657764">
      <w:pPr>
        <w:numPr>
          <w:ilvl w:val="0"/>
          <w:numId w:val="61"/>
        </w:numPr>
        <w:shd w:val="clear" w:color="auto" w:fill="FFFFFF"/>
        <w:tabs>
          <w:tab w:val="clear" w:pos="1800"/>
          <w:tab w:val="num" w:pos="1710"/>
        </w:tabs>
        <w:spacing w:after="120" w:line="240" w:lineRule="auto"/>
        <w:ind w:left="1440" w:hanging="360"/>
        <w:rPr>
          <w:rFonts w:eastAsia="Calibri" w:cs="Times New Roman"/>
          <w:b/>
          <w:color w:val="1F497D"/>
          <w:sz w:val="24"/>
          <w:szCs w:val="24"/>
          <w:u w:val="single"/>
        </w:rPr>
      </w:pPr>
      <w:hyperlink r:id="rId191" w:tgtFrame="_blank" w:history="1">
        <w:r w:rsidR="00657764" w:rsidRPr="00283673">
          <w:rPr>
            <w:rFonts w:eastAsia="Calibri" w:cs="Times New Roman"/>
            <w:b/>
            <w:color w:val="7030A0"/>
            <w:sz w:val="24"/>
            <w:szCs w:val="24"/>
            <w:u w:val="single"/>
          </w:rPr>
          <w:t>Accountability Design Recommendations</w:t>
        </w:r>
      </w:hyperlink>
    </w:p>
    <w:p w14:paraId="3B5B0F46" w14:textId="77777777" w:rsidR="00657764" w:rsidRPr="00283673" w:rsidRDefault="00657764" w:rsidP="00657764">
      <w:pPr>
        <w:shd w:val="clear" w:color="auto" w:fill="FFFFFF"/>
        <w:spacing w:after="120" w:line="240" w:lineRule="auto"/>
        <w:ind w:left="1080"/>
        <w:rPr>
          <w:rFonts w:eastAsia="Calibri" w:cs="Times New Roman"/>
          <w:b/>
          <w:bCs/>
          <w:color w:val="1F497D"/>
          <w:sz w:val="24"/>
          <w:szCs w:val="24"/>
        </w:rPr>
      </w:pPr>
    </w:p>
    <w:p w14:paraId="2F65C3AD" w14:textId="77777777" w:rsidR="00657764" w:rsidRPr="00283673" w:rsidRDefault="00657764" w:rsidP="00657764">
      <w:pPr>
        <w:shd w:val="clear" w:color="auto" w:fill="FFFFFF"/>
        <w:spacing w:after="120" w:line="240" w:lineRule="auto"/>
        <w:ind w:left="1080"/>
        <w:rPr>
          <w:rFonts w:eastAsia="Calibri" w:cs="Times New Roman"/>
          <w:color w:val="1F497D"/>
          <w:sz w:val="24"/>
          <w:szCs w:val="24"/>
        </w:rPr>
      </w:pPr>
      <w:r w:rsidRPr="00283673">
        <w:rPr>
          <w:rFonts w:eastAsia="Calibri" w:cs="Times New Roman"/>
          <w:b/>
          <w:bCs/>
          <w:color w:val="1F497D"/>
          <w:sz w:val="24"/>
          <w:szCs w:val="24"/>
        </w:rPr>
        <w:t>January 9-10, 2017</w:t>
      </w:r>
    </w:p>
    <w:p w14:paraId="6E10961E" w14:textId="77777777" w:rsidR="00657764" w:rsidRPr="00283673" w:rsidRDefault="005A5BA3" w:rsidP="00657764">
      <w:pPr>
        <w:numPr>
          <w:ilvl w:val="0"/>
          <w:numId w:val="51"/>
        </w:numPr>
        <w:shd w:val="clear" w:color="auto" w:fill="FFFFFF"/>
        <w:tabs>
          <w:tab w:val="num" w:pos="1440"/>
          <w:tab w:val="left" w:pos="1710"/>
        </w:tabs>
        <w:spacing w:after="120" w:line="240" w:lineRule="auto"/>
        <w:ind w:hanging="2970"/>
        <w:rPr>
          <w:rFonts w:eastAsia="Calibri" w:cs="Times New Roman"/>
          <w:b/>
          <w:color w:val="1F497D"/>
          <w:sz w:val="24"/>
          <w:szCs w:val="24"/>
          <w:u w:val="single"/>
        </w:rPr>
      </w:pPr>
      <w:hyperlink r:id="rId192" w:tgtFrame="_blank" w:history="1">
        <w:r w:rsidR="00657764" w:rsidRPr="00283673">
          <w:rPr>
            <w:rFonts w:eastAsia="Calibri" w:cs="Times New Roman"/>
            <w:b/>
            <w:color w:val="7030A0"/>
            <w:sz w:val="24"/>
            <w:szCs w:val="24"/>
            <w:u w:val="single"/>
          </w:rPr>
          <w:t>Agenda</w:t>
        </w:r>
      </w:hyperlink>
    </w:p>
    <w:p w14:paraId="0D5BE7AD" w14:textId="77777777" w:rsidR="00657764" w:rsidRPr="00283673" w:rsidRDefault="00657764" w:rsidP="00657764">
      <w:pPr>
        <w:shd w:val="clear" w:color="auto" w:fill="FFFFFF"/>
        <w:spacing w:after="120" w:line="240" w:lineRule="auto"/>
        <w:ind w:left="1440"/>
        <w:rPr>
          <w:rFonts w:eastAsia="Calibri" w:cs="Times New Roman"/>
          <w:b/>
          <w:color w:val="1F497D"/>
          <w:sz w:val="24"/>
          <w:szCs w:val="24"/>
          <w:u w:val="single"/>
        </w:rPr>
      </w:pPr>
    </w:p>
    <w:p w14:paraId="19D3852F" w14:textId="77777777" w:rsidR="00657764" w:rsidRPr="00283673" w:rsidRDefault="00657764" w:rsidP="00657764">
      <w:pPr>
        <w:shd w:val="clear" w:color="auto" w:fill="FFFFFF"/>
        <w:spacing w:after="120" w:line="240" w:lineRule="auto"/>
        <w:ind w:left="1080"/>
        <w:rPr>
          <w:rFonts w:eastAsia="Calibri" w:cs="Times New Roman"/>
          <w:color w:val="1F497D"/>
          <w:sz w:val="24"/>
          <w:szCs w:val="24"/>
        </w:rPr>
      </w:pPr>
      <w:r w:rsidRPr="00283673">
        <w:rPr>
          <w:rFonts w:eastAsia="Calibri" w:cs="Times New Roman"/>
          <w:b/>
          <w:bCs/>
          <w:color w:val="1F497D"/>
          <w:sz w:val="24"/>
          <w:szCs w:val="24"/>
        </w:rPr>
        <w:t>March 31, 2017</w:t>
      </w:r>
    </w:p>
    <w:p w14:paraId="62A90B6D" w14:textId="77777777" w:rsidR="00657764" w:rsidRPr="00283673" w:rsidRDefault="005A5BA3" w:rsidP="00657764">
      <w:pPr>
        <w:numPr>
          <w:ilvl w:val="0"/>
          <w:numId w:val="51"/>
        </w:numPr>
        <w:shd w:val="clear" w:color="auto" w:fill="FFFFFF"/>
        <w:tabs>
          <w:tab w:val="num" w:pos="1602"/>
          <w:tab w:val="left" w:pos="1980"/>
        </w:tabs>
        <w:spacing w:after="120" w:line="240" w:lineRule="auto"/>
        <w:ind w:left="1440" w:hanging="360"/>
        <w:rPr>
          <w:rFonts w:eastAsia="Calibri" w:cs="Times New Roman"/>
          <w:b/>
          <w:color w:val="1F497D"/>
          <w:sz w:val="24"/>
          <w:szCs w:val="24"/>
          <w:u w:val="single"/>
        </w:rPr>
      </w:pPr>
      <w:hyperlink r:id="rId193" w:tgtFrame="_blank" w:history="1">
        <w:r w:rsidR="00657764" w:rsidRPr="00283673">
          <w:rPr>
            <w:rFonts w:eastAsia="Calibri" w:cs="Times New Roman"/>
            <w:b/>
            <w:color w:val="7030A0"/>
            <w:sz w:val="24"/>
            <w:szCs w:val="24"/>
            <w:u w:val="single"/>
          </w:rPr>
          <w:t>Agenda</w:t>
        </w:r>
      </w:hyperlink>
    </w:p>
    <w:p w14:paraId="0A284D03" w14:textId="77777777" w:rsidR="00657764" w:rsidRPr="00283673" w:rsidRDefault="00657764" w:rsidP="00657764">
      <w:pPr>
        <w:shd w:val="clear" w:color="auto" w:fill="FFFFFF"/>
        <w:spacing w:after="120" w:line="240" w:lineRule="auto"/>
        <w:rPr>
          <w:rFonts w:eastAsia="Calibri" w:cs="Times New Roman"/>
          <w:b/>
          <w:color w:val="1F497D"/>
          <w:sz w:val="24"/>
          <w:szCs w:val="24"/>
        </w:rPr>
      </w:pPr>
    </w:p>
    <w:p w14:paraId="471F1B98" w14:textId="77777777" w:rsidR="00657764" w:rsidRPr="00283673" w:rsidRDefault="00657764" w:rsidP="00657764">
      <w:pPr>
        <w:shd w:val="clear" w:color="auto" w:fill="FFFFFF"/>
        <w:tabs>
          <w:tab w:val="left" w:pos="1080"/>
        </w:tabs>
        <w:spacing w:after="120" w:line="240" w:lineRule="auto"/>
        <w:rPr>
          <w:rFonts w:eastAsia="Calibri" w:cs="Times New Roman"/>
          <w:b/>
          <w:color w:val="1F497D"/>
          <w:sz w:val="24"/>
          <w:szCs w:val="24"/>
        </w:rPr>
      </w:pPr>
      <w:r w:rsidRPr="00283673">
        <w:rPr>
          <w:rFonts w:eastAsia="Calibri" w:cs="Times New Roman"/>
          <w:b/>
          <w:color w:val="1F497D"/>
          <w:sz w:val="24"/>
          <w:szCs w:val="24"/>
        </w:rPr>
        <w:t>Work Group Kickoff</w:t>
      </w:r>
    </w:p>
    <w:p w14:paraId="0F727635" w14:textId="77777777" w:rsidR="00657764" w:rsidRPr="00283673" w:rsidRDefault="00657764" w:rsidP="00657764">
      <w:pPr>
        <w:spacing w:after="120" w:line="240" w:lineRule="auto"/>
        <w:ind w:left="1170" w:hanging="90"/>
        <w:rPr>
          <w:rFonts w:eastAsia="Calibri" w:cs="Times New Roman"/>
          <w:color w:val="1F497D"/>
          <w:sz w:val="24"/>
          <w:szCs w:val="24"/>
        </w:rPr>
      </w:pPr>
      <w:r w:rsidRPr="00283673">
        <w:rPr>
          <w:rFonts w:eastAsia="Calibri" w:cs="Times New Roman"/>
          <w:b/>
          <w:color w:val="1F497D"/>
          <w:sz w:val="24"/>
          <w:szCs w:val="24"/>
        </w:rPr>
        <w:t>July 14, 2016</w:t>
      </w:r>
      <w:r w:rsidRPr="00283673">
        <w:rPr>
          <w:rFonts w:eastAsia="Calibri" w:cs="Times New Roman"/>
          <w:color w:val="1F497D"/>
          <w:sz w:val="24"/>
          <w:szCs w:val="24"/>
        </w:rPr>
        <w:t xml:space="preserve"> </w:t>
      </w:r>
    </w:p>
    <w:p w14:paraId="352D7684" w14:textId="77777777" w:rsidR="00657764" w:rsidRPr="00283673" w:rsidRDefault="00657764" w:rsidP="00657764">
      <w:pPr>
        <w:tabs>
          <w:tab w:val="left" w:pos="1080"/>
        </w:tabs>
        <w:spacing w:after="120" w:line="240" w:lineRule="auto"/>
        <w:ind w:left="1080"/>
        <w:rPr>
          <w:rFonts w:eastAsia="Calibri" w:cs="Times New Roman"/>
          <w:b/>
          <w:color w:val="1F497D"/>
          <w:sz w:val="32"/>
          <w:szCs w:val="24"/>
        </w:rPr>
      </w:pPr>
      <w:r w:rsidRPr="00283673">
        <w:rPr>
          <w:rFonts w:eastAsia="Times New Roman" w:cs="Times New Roman"/>
          <w:color w:val="1F497D"/>
          <w:sz w:val="24"/>
          <w:szCs w:val="20"/>
        </w:rPr>
        <w:t>For the kickoff meeting, all workgroups came together on July 14, 2016 in Elizabethtown. The day was split between a morning overview session for all groups and individual group meetings in the afternoon.</w:t>
      </w:r>
    </w:p>
    <w:p w14:paraId="2C2886B0" w14:textId="77777777" w:rsidR="00657764" w:rsidRPr="00283673" w:rsidRDefault="005A5BA3" w:rsidP="00657764">
      <w:pPr>
        <w:numPr>
          <w:ilvl w:val="0"/>
          <w:numId w:val="48"/>
        </w:numPr>
        <w:spacing w:after="120" w:line="240" w:lineRule="auto"/>
        <w:rPr>
          <w:rFonts w:eastAsia="Calibri" w:cs="Times New Roman"/>
          <w:color w:val="1F497D"/>
          <w:sz w:val="24"/>
          <w:szCs w:val="24"/>
          <w:u w:val="single"/>
        </w:rPr>
      </w:pPr>
      <w:hyperlink r:id="rId194" w:tgtFrame="_blank" w:history="1">
        <w:r w:rsidR="00657764" w:rsidRPr="00283673">
          <w:rPr>
            <w:rFonts w:eastAsia="Times New Roman" w:cs="Times New Roman"/>
            <w:b/>
            <w:bCs/>
            <w:color w:val="7030A0"/>
            <w:sz w:val="24"/>
            <w:szCs w:val="24"/>
            <w:u w:val="single"/>
          </w:rPr>
          <w:t>Common Agenda</w:t>
        </w:r>
        <w:r w:rsidR="00657764" w:rsidRPr="00283673">
          <w:rPr>
            <w:rFonts w:eastAsia="Times New Roman" w:cs="Times New Roman"/>
            <w:b/>
            <w:bCs/>
            <w:color w:val="1F497D"/>
            <w:sz w:val="24"/>
            <w:szCs w:val="24"/>
            <w:u w:val="single"/>
          </w:rPr>
          <w:t xml:space="preserve"> </w:t>
        </w:r>
      </w:hyperlink>
    </w:p>
    <w:p w14:paraId="29C3D486" w14:textId="77777777" w:rsidR="00657764" w:rsidRPr="00283673" w:rsidRDefault="00657764" w:rsidP="00657764">
      <w:pPr>
        <w:spacing w:after="120" w:line="240" w:lineRule="auto"/>
        <w:rPr>
          <w:rFonts w:eastAsia="Calibri" w:cs="Times New Roman"/>
          <w:b/>
          <w:color w:val="1F497D"/>
          <w:sz w:val="24"/>
          <w:szCs w:val="24"/>
        </w:rPr>
      </w:pPr>
    </w:p>
    <w:p w14:paraId="58BCD033" w14:textId="77777777" w:rsidR="00657764" w:rsidRPr="00283673" w:rsidRDefault="00657764" w:rsidP="00657764">
      <w:pPr>
        <w:spacing w:after="120" w:line="240" w:lineRule="auto"/>
        <w:rPr>
          <w:rFonts w:eastAsia="Calibri" w:cs="Times New Roman"/>
          <w:b/>
          <w:color w:val="1F497D"/>
          <w:sz w:val="24"/>
          <w:szCs w:val="24"/>
        </w:rPr>
      </w:pPr>
      <w:r w:rsidRPr="00283673">
        <w:rPr>
          <w:rFonts w:eastAsia="Calibri" w:cs="Times New Roman"/>
          <w:b/>
          <w:color w:val="1F497D"/>
          <w:sz w:val="24"/>
          <w:szCs w:val="24"/>
        </w:rPr>
        <w:t>Assessment Work Group</w:t>
      </w:r>
    </w:p>
    <w:p w14:paraId="5E8C2538" w14:textId="77777777" w:rsidR="00657764" w:rsidRPr="00283673" w:rsidRDefault="005A5BA3" w:rsidP="00657764">
      <w:pPr>
        <w:shd w:val="clear" w:color="auto" w:fill="FFFFFF"/>
        <w:spacing w:after="120" w:line="240" w:lineRule="auto"/>
        <w:rPr>
          <w:rFonts w:eastAsia="Times New Roman" w:cs="Times New Roman"/>
          <w:b/>
          <w:color w:val="1F497D"/>
          <w:sz w:val="24"/>
          <w:szCs w:val="24"/>
          <w:u w:val="single"/>
        </w:rPr>
      </w:pPr>
      <w:hyperlink r:id="rId195" w:tgtFrame="_blank" w:history="1">
        <w:r w:rsidR="00657764" w:rsidRPr="00283673">
          <w:rPr>
            <w:rFonts w:eastAsia="Times New Roman" w:cs="Times New Roman"/>
            <w:b/>
            <w:color w:val="7030A0"/>
            <w:sz w:val="24"/>
            <w:szCs w:val="24"/>
            <w:u w:val="single"/>
          </w:rPr>
          <w:t>Membership</w:t>
        </w:r>
      </w:hyperlink>
    </w:p>
    <w:p w14:paraId="417CB660" w14:textId="77777777" w:rsidR="00657764" w:rsidRPr="00283673" w:rsidRDefault="00657764" w:rsidP="00657764">
      <w:pPr>
        <w:shd w:val="clear" w:color="auto" w:fill="FFFFFF"/>
        <w:spacing w:after="120" w:line="240" w:lineRule="auto"/>
        <w:rPr>
          <w:rFonts w:eastAsia="Times New Roman" w:cs="Times New Roman"/>
          <w:color w:val="1F497D"/>
          <w:sz w:val="24"/>
          <w:szCs w:val="24"/>
        </w:rPr>
      </w:pPr>
      <w:r w:rsidRPr="00283673">
        <w:rPr>
          <w:rFonts w:eastAsia="Times New Roman" w:cs="Times New Roman"/>
          <w:color w:val="1F497D"/>
          <w:sz w:val="24"/>
          <w:szCs w:val="24"/>
        </w:rPr>
        <w:t>Meetings</w:t>
      </w:r>
    </w:p>
    <w:p w14:paraId="686D6354" w14:textId="77777777" w:rsidR="00657764" w:rsidRPr="00283673" w:rsidRDefault="00657764" w:rsidP="00657764">
      <w:pPr>
        <w:shd w:val="clear" w:color="auto" w:fill="FFFFFF"/>
        <w:spacing w:after="120" w:line="240" w:lineRule="auto"/>
        <w:ind w:left="1080"/>
        <w:rPr>
          <w:rFonts w:eastAsia="Times New Roman" w:cs="Times New Roman"/>
          <w:color w:val="1F497D"/>
          <w:sz w:val="24"/>
          <w:szCs w:val="24"/>
        </w:rPr>
      </w:pPr>
      <w:r w:rsidRPr="00283673">
        <w:rPr>
          <w:rFonts w:eastAsia="Times New Roman" w:cs="Times New Roman"/>
          <w:b/>
          <w:bCs/>
          <w:color w:val="1F497D"/>
          <w:sz w:val="24"/>
          <w:szCs w:val="24"/>
        </w:rPr>
        <w:t>July 14, 2016</w:t>
      </w:r>
    </w:p>
    <w:p w14:paraId="47888148" w14:textId="77777777" w:rsidR="00657764" w:rsidRPr="00283673" w:rsidRDefault="005A5BA3" w:rsidP="00657764">
      <w:pPr>
        <w:numPr>
          <w:ilvl w:val="0"/>
          <w:numId w:val="52"/>
        </w:numPr>
        <w:shd w:val="clear" w:color="auto" w:fill="FFFFFF"/>
        <w:tabs>
          <w:tab w:val="num" w:pos="1710"/>
        </w:tabs>
        <w:spacing w:after="120" w:line="240" w:lineRule="auto"/>
        <w:ind w:left="1440" w:hanging="360"/>
        <w:rPr>
          <w:rFonts w:eastAsia="Times New Roman" w:cs="Times New Roman"/>
          <w:b/>
          <w:color w:val="1F497D"/>
          <w:sz w:val="24"/>
          <w:szCs w:val="24"/>
          <w:u w:val="single"/>
        </w:rPr>
      </w:pPr>
      <w:hyperlink r:id="rId196" w:tgtFrame="_blank" w:history="1">
        <w:r w:rsidR="00657764" w:rsidRPr="00283673">
          <w:rPr>
            <w:rFonts w:eastAsia="Times New Roman" w:cs="Times New Roman"/>
            <w:b/>
            <w:color w:val="7030A0"/>
            <w:sz w:val="24"/>
            <w:szCs w:val="24"/>
            <w:u w:val="single"/>
          </w:rPr>
          <w:t>Meeting Summary</w:t>
        </w:r>
      </w:hyperlink>
    </w:p>
    <w:p w14:paraId="5AD472FB" w14:textId="77777777" w:rsidR="00657764" w:rsidRPr="00283673" w:rsidRDefault="00657764" w:rsidP="00657764">
      <w:pPr>
        <w:shd w:val="clear" w:color="auto" w:fill="FFFFFF"/>
        <w:spacing w:after="120" w:line="240" w:lineRule="auto"/>
        <w:ind w:left="1080"/>
        <w:rPr>
          <w:rFonts w:eastAsia="Times New Roman" w:cs="Times New Roman"/>
          <w:b/>
          <w:color w:val="1F497D"/>
          <w:sz w:val="24"/>
          <w:szCs w:val="24"/>
          <w:u w:val="single"/>
        </w:rPr>
      </w:pPr>
    </w:p>
    <w:p w14:paraId="234C007F" w14:textId="77777777" w:rsidR="00657764" w:rsidRPr="00283673" w:rsidRDefault="00657764" w:rsidP="00657764">
      <w:pPr>
        <w:shd w:val="clear" w:color="auto" w:fill="FFFFFF"/>
        <w:spacing w:after="120" w:line="240" w:lineRule="auto"/>
        <w:ind w:left="1080"/>
        <w:rPr>
          <w:rFonts w:eastAsia="Times New Roman" w:cs="Times New Roman"/>
          <w:color w:val="1F497D"/>
          <w:sz w:val="24"/>
          <w:szCs w:val="24"/>
        </w:rPr>
      </w:pPr>
      <w:r w:rsidRPr="00283673">
        <w:rPr>
          <w:rFonts w:eastAsia="Times New Roman" w:cs="Times New Roman"/>
          <w:b/>
          <w:bCs/>
          <w:color w:val="1F497D"/>
          <w:sz w:val="24"/>
          <w:szCs w:val="24"/>
        </w:rPr>
        <w:t>August 4, 2016</w:t>
      </w:r>
    </w:p>
    <w:p w14:paraId="35BBBE89" w14:textId="77777777" w:rsidR="00657764" w:rsidRPr="00283673" w:rsidRDefault="005A5BA3" w:rsidP="00657764">
      <w:pPr>
        <w:numPr>
          <w:ilvl w:val="0"/>
          <w:numId w:val="52"/>
        </w:numPr>
        <w:shd w:val="clear" w:color="auto" w:fill="FFFFFF"/>
        <w:tabs>
          <w:tab w:val="num" w:pos="1710"/>
        </w:tabs>
        <w:spacing w:after="120" w:line="240" w:lineRule="auto"/>
        <w:ind w:left="1440" w:hanging="360"/>
        <w:rPr>
          <w:rFonts w:eastAsia="Times New Roman" w:cs="Times New Roman"/>
          <w:b/>
          <w:color w:val="1F497D"/>
          <w:sz w:val="24"/>
          <w:szCs w:val="24"/>
          <w:u w:val="single"/>
        </w:rPr>
      </w:pPr>
      <w:hyperlink r:id="rId197" w:tgtFrame="_blank" w:history="1">
        <w:r w:rsidR="00657764" w:rsidRPr="00283673">
          <w:rPr>
            <w:rFonts w:eastAsia="Times New Roman" w:cs="Times New Roman"/>
            <w:b/>
            <w:color w:val="7030A0"/>
            <w:sz w:val="24"/>
            <w:szCs w:val="24"/>
            <w:u w:val="single"/>
          </w:rPr>
          <w:t>Agenda</w:t>
        </w:r>
      </w:hyperlink>
    </w:p>
    <w:p w14:paraId="7E8962A9" w14:textId="77777777" w:rsidR="00657764" w:rsidRPr="00283673" w:rsidRDefault="005A5BA3" w:rsidP="00657764">
      <w:pPr>
        <w:numPr>
          <w:ilvl w:val="0"/>
          <w:numId w:val="52"/>
        </w:numPr>
        <w:shd w:val="clear" w:color="auto" w:fill="FFFFFF"/>
        <w:tabs>
          <w:tab w:val="num" w:pos="1710"/>
        </w:tabs>
        <w:spacing w:after="120" w:line="240" w:lineRule="auto"/>
        <w:ind w:left="1440" w:hanging="360"/>
        <w:rPr>
          <w:rFonts w:eastAsia="Times New Roman" w:cs="Times New Roman"/>
          <w:b/>
          <w:color w:val="1F497D"/>
          <w:sz w:val="24"/>
          <w:szCs w:val="24"/>
          <w:u w:val="single"/>
        </w:rPr>
      </w:pPr>
      <w:hyperlink r:id="rId198" w:tgtFrame="_blank" w:history="1">
        <w:r w:rsidR="00657764" w:rsidRPr="00283673">
          <w:rPr>
            <w:rFonts w:eastAsia="Times New Roman" w:cs="Times New Roman"/>
            <w:b/>
            <w:color w:val="7030A0"/>
            <w:sz w:val="24"/>
            <w:szCs w:val="24"/>
            <w:u w:val="single"/>
          </w:rPr>
          <w:t>Meeting Summary</w:t>
        </w:r>
      </w:hyperlink>
    </w:p>
    <w:p w14:paraId="779AE5E0" w14:textId="77777777" w:rsidR="00657764" w:rsidRPr="00283673" w:rsidRDefault="00657764" w:rsidP="00657764">
      <w:pPr>
        <w:shd w:val="clear" w:color="auto" w:fill="FFFFFF"/>
        <w:spacing w:after="120" w:line="240" w:lineRule="auto"/>
        <w:ind w:left="1080"/>
        <w:rPr>
          <w:rFonts w:eastAsia="Times New Roman" w:cs="Times New Roman"/>
          <w:b/>
          <w:color w:val="1F497D"/>
          <w:sz w:val="24"/>
          <w:szCs w:val="24"/>
          <w:u w:val="single"/>
        </w:rPr>
      </w:pPr>
    </w:p>
    <w:p w14:paraId="0C71C594" w14:textId="77777777" w:rsidR="00657764" w:rsidRPr="00283673" w:rsidRDefault="00657764" w:rsidP="00657764">
      <w:pPr>
        <w:shd w:val="clear" w:color="auto" w:fill="FFFFFF"/>
        <w:spacing w:after="120" w:line="240" w:lineRule="auto"/>
        <w:ind w:left="1080"/>
        <w:rPr>
          <w:rFonts w:eastAsia="Times New Roman" w:cs="Times New Roman"/>
          <w:color w:val="1F497D"/>
          <w:sz w:val="24"/>
          <w:szCs w:val="24"/>
        </w:rPr>
      </w:pPr>
      <w:r w:rsidRPr="00283673">
        <w:rPr>
          <w:rFonts w:eastAsia="Times New Roman" w:cs="Times New Roman"/>
          <w:b/>
          <w:bCs/>
          <w:color w:val="1F497D"/>
          <w:sz w:val="24"/>
          <w:szCs w:val="24"/>
        </w:rPr>
        <w:t>August 18, 2016</w:t>
      </w:r>
    </w:p>
    <w:p w14:paraId="03B57458"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Times New Roman" w:cs="Times New Roman"/>
          <w:b/>
          <w:color w:val="1F497D"/>
          <w:sz w:val="24"/>
          <w:szCs w:val="24"/>
          <w:u w:val="single"/>
        </w:rPr>
      </w:pPr>
      <w:hyperlink r:id="rId199" w:tgtFrame="_blank" w:history="1">
        <w:r w:rsidR="00657764" w:rsidRPr="00283673">
          <w:rPr>
            <w:rFonts w:eastAsia="Times New Roman" w:cs="Times New Roman"/>
            <w:b/>
            <w:color w:val="7030A0"/>
            <w:sz w:val="24"/>
            <w:szCs w:val="24"/>
            <w:u w:val="single"/>
          </w:rPr>
          <w:t>Agenda</w:t>
        </w:r>
      </w:hyperlink>
    </w:p>
    <w:p w14:paraId="633D0293"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Times New Roman" w:cs="Times New Roman"/>
          <w:b/>
          <w:color w:val="1F497D"/>
          <w:sz w:val="24"/>
          <w:szCs w:val="24"/>
          <w:u w:val="single"/>
        </w:rPr>
      </w:pPr>
      <w:hyperlink r:id="rId200" w:tgtFrame="_blank" w:history="1">
        <w:r w:rsidR="00657764" w:rsidRPr="00283673">
          <w:rPr>
            <w:rFonts w:eastAsia="Times New Roman" w:cs="Times New Roman"/>
            <w:b/>
            <w:color w:val="7030A0"/>
            <w:sz w:val="24"/>
            <w:szCs w:val="24"/>
            <w:u w:val="single"/>
          </w:rPr>
          <w:t>Meeting Summary</w:t>
        </w:r>
      </w:hyperlink>
    </w:p>
    <w:p w14:paraId="36989A7E" w14:textId="77777777" w:rsidR="00657764" w:rsidRPr="00283673" w:rsidRDefault="00657764" w:rsidP="00657764">
      <w:pPr>
        <w:shd w:val="clear" w:color="auto" w:fill="FFFFFF"/>
        <w:spacing w:after="120" w:line="240" w:lineRule="auto"/>
        <w:ind w:left="1080"/>
        <w:rPr>
          <w:rFonts w:eastAsia="Times New Roman" w:cs="Times New Roman"/>
          <w:b/>
          <w:color w:val="1F497D"/>
          <w:sz w:val="24"/>
          <w:szCs w:val="24"/>
          <w:u w:val="single"/>
        </w:rPr>
      </w:pPr>
    </w:p>
    <w:p w14:paraId="176BAC7E" w14:textId="77777777" w:rsidR="00657764" w:rsidRPr="00283673" w:rsidRDefault="00657764" w:rsidP="00657764">
      <w:pPr>
        <w:shd w:val="clear" w:color="auto" w:fill="FFFFFF"/>
        <w:spacing w:after="120" w:line="240" w:lineRule="auto"/>
        <w:ind w:left="1080"/>
        <w:rPr>
          <w:rFonts w:eastAsia="Times New Roman" w:cs="Times New Roman"/>
          <w:color w:val="1F497D"/>
          <w:sz w:val="24"/>
          <w:szCs w:val="24"/>
        </w:rPr>
      </w:pPr>
      <w:r w:rsidRPr="00283673">
        <w:rPr>
          <w:rFonts w:eastAsia="Times New Roman" w:cs="Times New Roman"/>
          <w:b/>
          <w:bCs/>
          <w:color w:val="1F497D"/>
          <w:sz w:val="24"/>
          <w:szCs w:val="24"/>
        </w:rPr>
        <w:t>September 1, 2016</w:t>
      </w:r>
    </w:p>
    <w:p w14:paraId="18C513A6" w14:textId="77777777" w:rsidR="00657764" w:rsidRPr="00283673" w:rsidRDefault="005A5BA3" w:rsidP="00657764">
      <w:pPr>
        <w:numPr>
          <w:ilvl w:val="0"/>
          <w:numId w:val="52"/>
        </w:numPr>
        <w:shd w:val="clear" w:color="auto" w:fill="FFFFFF"/>
        <w:spacing w:after="120" w:line="240" w:lineRule="auto"/>
        <w:ind w:left="1530" w:hanging="450"/>
        <w:rPr>
          <w:rFonts w:eastAsia="Times New Roman" w:cs="Times New Roman"/>
          <w:b/>
          <w:color w:val="1F497D"/>
          <w:sz w:val="24"/>
          <w:szCs w:val="24"/>
          <w:u w:val="single"/>
        </w:rPr>
      </w:pPr>
      <w:hyperlink r:id="rId201" w:tgtFrame="_blank" w:history="1">
        <w:r w:rsidR="00657764" w:rsidRPr="00283673">
          <w:rPr>
            <w:rFonts w:eastAsia="Times New Roman" w:cs="Times New Roman"/>
            <w:b/>
            <w:color w:val="7030A0"/>
            <w:sz w:val="24"/>
            <w:szCs w:val="24"/>
            <w:u w:val="single"/>
          </w:rPr>
          <w:t>Agenda</w:t>
        </w:r>
      </w:hyperlink>
    </w:p>
    <w:p w14:paraId="5B8F91C8" w14:textId="77777777" w:rsidR="00657764" w:rsidRPr="00283673" w:rsidRDefault="005A5BA3" w:rsidP="00657764">
      <w:pPr>
        <w:numPr>
          <w:ilvl w:val="0"/>
          <w:numId w:val="52"/>
        </w:numPr>
        <w:shd w:val="clear" w:color="auto" w:fill="FFFFFF"/>
        <w:spacing w:after="120" w:line="240" w:lineRule="auto"/>
        <w:ind w:left="1530" w:hanging="450"/>
        <w:rPr>
          <w:rFonts w:eastAsia="Times New Roman" w:cs="Times New Roman"/>
          <w:b/>
          <w:color w:val="1F497D"/>
          <w:sz w:val="24"/>
          <w:szCs w:val="24"/>
          <w:u w:val="single"/>
        </w:rPr>
      </w:pPr>
      <w:hyperlink r:id="rId202" w:tgtFrame="_blank" w:history="1">
        <w:r w:rsidR="00657764" w:rsidRPr="00283673">
          <w:rPr>
            <w:rFonts w:eastAsia="Times New Roman" w:cs="Times New Roman"/>
            <w:b/>
            <w:color w:val="7030A0"/>
            <w:sz w:val="24"/>
            <w:szCs w:val="24"/>
            <w:u w:val="single"/>
          </w:rPr>
          <w:t>Meeting Summary</w:t>
        </w:r>
      </w:hyperlink>
    </w:p>
    <w:p w14:paraId="2DD894A0" w14:textId="77777777" w:rsidR="00657764" w:rsidRPr="00283673" w:rsidRDefault="00657764" w:rsidP="00657764">
      <w:pPr>
        <w:shd w:val="clear" w:color="auto" w:fill="FFFFFF"/>
        <w:spacing w:after="120" w:line="240" w:lineRule="auto"/>
        <w:ind w:left="1080"/>
        <w:rPr>
          <w:rFonts w:eastAsia="Times New Roman" w:cs="Times New Roman"/>
          <w:b/>
          <w:color w:val="1F497D"/>
          <w:sz w:val="24"/>
          <w:szCs w:val="24"/>
          <w:u w:val="single"/>
        </w:rPr>
      </w:pPr>
    </w:p>
    <w:p w14:paraId="68CA9856" w14:textId="77777777" w:rsidR="00657764" w:rsidRPr="00283673" w:rsidRDefault="00657764" w:rsidP="00657764">
      <w:pPr>
        <w:shd w:val="clear" w:color="auto" w:fill="FFFFFF"/>
        <w:spacing w:after="120" w:line="240" w:lineRule="auto"/>
        <w:ind w:left="1080"/>
        <w:rPr>
          <w:rFonts w:eastAsia="Times New Roman" w:cs="Times New Roman"/>
          <w:color w:val="1F497D"/>
          <w:sz w:val="24"/>
          <w:szCs w:val="24"/>
        </w:rPr>
      </w:pPr>
      <w:r w:rsidRPr="00283673">
        <w:rPr>
          <w:rFonts w:eastAsia="Times New Roman" w:cs="Times New Roman"/>
          <w:b/>
          <w:bCs/>
          <w:color w:val="1F497D"/>
          <w:sz w:val="24"/>
          <w:szCs w:val="24"/>
        </w:rPr>
        <w:t>September 15, 2016</w:t>
      </w:r>
    </w:p>
    <w:p w14:paraId="3F430FC2"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Times New Roman" w:cs="Times New Roman"/>
          <w:b/>
          <w:color w:val="1F497D"/>
          <w:sz w:val="24"/>
          <w:szCs w:val="24"/>
          <w:u w:val="single"/>
        </w:rPr>
      </w:pPr>
      <w:hyperlink r:id="rId203" w:tgtFrame="_blank" w:history="1">
        <w:r w:rsidR="00657764" w:rsidRPr="00283673">
          <w:rPr>
            <w:rFonts w:eastAsia="Times New Roman" w:cs="Times New Roman"/>
            <w:b/>
            <w:color w:val="7030A0"/>
            <w:sz w:val="24"/>
            <w:szCs w:val="24"/>
            <w:u w:val="single"/>
          </w:rPr>
          <w:t>Agenda</w:t>
        </w:r>
      </w:hyperlink>
    </w:p>
    <w:p w14:paraId="0AC04A44"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Times New Roman" w:cs="Times New Roman"/>
          <w:b/>
          <w:color w:val="1F497D"/>
          <w:sz w:val="24"/>
          <w:szCs w:val="24"/>
          <w:u w:val="single"/>
        </w:rPr>
      </w:pPr>
      <w:hyperlink r:id="rId204" w:tgtFrame="_blank" w:history="1">
        <w:r w:rsidR="00657764" w:rsidRPr="00283673">
          <w:rPr>
            <w:rFonts w:eastAsia="Times New Roman" w:cs="Times New Roman"/>
            <w:b/>
            <w:color w:val="7030A0"/>
            <w:sz w:val="24"/>
            <w:szCs w:val="24"/>
            <w:u w:val="single"/>
          </w:rPr>
          <w:t>Meeting Summary</w:t>
        </w:r>
      </w:hyperlink>
    </w:p>
    <w:p w14:paraId="0DEDBC71" w14:textId="77777777" w:rsidR="00657764" w:rsidRPr="00283673" w:rsidRDefault="00657764" w:rsidP="00657764">
      <w:pPr>
        <w:spacing w:after="120" w:line="240" w:lineRule="auto"/>
        <w:ind w:left="1080"/>
        <w:rPr>
          <w:rFonts w:eastAsia="Calibri" w:cs="Times New Roman"/>
          <w:b/>
          <w:color w:val="1F497D"/>
          <w:sz w:val="24"/>
          <w:szCs w:val="24"/>
        </w:rPr>
      </w:pPr>
    </w:p>
    <w:p w14:paraId="7462F531" w14:textId="77777777" w:rsidR="00657764" w:rsidRPr="00283673" w:rsidRDefault="00657764" w:rsidP="00657764">
      <w:pPr>
        <w:spacing w:after="120" w:line="240" w:lineRule="auto"/>
        <w:rPr>
          <w:rFonts w:eastAsia="Calibri" w:cs="Times New Roman"/>
          <w:b/>
          <w:color w:val="1F497D"/>
          <w:sz w:val="24"/>
          <w:szCs w:val="24"/>
        </w:rPr>
      </w:pPr>
      <w:r w:rsidRPr="00283673">
        <w:rPr>
          <w:rFonts w:eastAsia="Calibri" w:cs="Times New Roman"/>
          <w:b/>
          <w:color w:val="1F497D"/>
          <w:sz w:val="24"/>
          <w:szCs w:val="24"/>
        </w:rPr>
        <w:t>College and Career Readiness Work Group</w:t>
      </w:r>
    </w:p>
    <w:p w14:paraId="13655735" w14:textId="77777777" w:rsidR="00657764" w:rsidRPr="00283673" w:rsidRDefault="005A5BA3" w:rsidP="00657764">
      <w:pPr>
        <w:shd w:val="clear" w:color="auto" w:fill="FFFFFF"/>
        <w:spacing w:after="120" w:line="240" w:lineRule="auto"/>
        <w:rPr>
          <w:rFonts w:eastAsia="Times New Roman" w:cs="Times New Roman"/>
          <w:b/>
          <w:color w:val="1F497D"/>
          <w:sz w:val="24"/>
          <w:szCs w:val="24"/>
          <w:u w:val="single"/>
        </w:rPr>
      </w:pPr>
      <w:hyperlink r:id="rId205" w:tgtFrame="_blank" w:history="1">
        <w:r w:rsidR="00657764" w:rsidRPr="00283673">
          <w:rPr>
            <w:rFonts w:eastAsia="Times New Roman" w:cs="Times New Roman"/>
            <w:b/>
            <w:color w:val="7030A0"/>
            <w:sz w:val="24"/>
            <w:szCs w:val="24"/>
            <w:u w:val="single"/>
          </w:rPr>
          <w:t>Membership</w:t>
        </w:r>
      </w:hyperlink>
    </w:p>
    <w:p w14:paraId="31CF5037" w14:textId="77777777" w:rsidR="00657764" w:rsidRPr="00283673" w:rsidRDefault="00657764" w:rsidP="00657764">
      <w:pPr>
        <w:shd w:val="clear" w:color="auto" w:fill="FFFFFF"/>
        <w:spacing w:after="120" w:line="240" w:lineRule="auto"/>
        <w:rPr>
          <w:rFonts w:eastAsia="Times New Roman" w:cs="Times New Roman"/>
          <w:color w:val="1F497D"/>
          <w:sz w:val="24"/>
          <w:szCs w:val="24"/>
        </w:rPr>
      </w:pPr>
      <w:r w:rsidRPr="00283673">
        <w:rPr>
          <w:rFonts w:eastAsia="Times New Roman" w:cs="Times New Roman"/>
          <w:color w:val="1F497D"/>
          <w:sz w:val="24"/>
          <w:szCs w:val="24"/>
        </w:rPr>
        <w:t>Meetings</w:t>
      </w:r>
    </w:p>
    <w:p w14:paraId="79451E27" w14:textId="77777777" w:rsidR="00657764" w:rsidRPr="00283673" w:rsidRDefault="00657764" w:rsidP="00657764">
      <w:pPr>
        <w:shd w:val="clear" w:color="auto" w:fill="FFFFFF"/>
        <w:spacing w:after="120" w:line="240" w:lineRule="auto"/>
        <w:ind w:left="1080"/>
        <w:rPr>
          <w:rFonts w:eastAsia="Times New Roman" w:cs="Times New Roman"/>
          <w:color w:val="1F497D"/>
          <w:sz w:val="24"/>
          <w:szCs w:val="24"/>
        </w:rPr>
      </w:pPr>
      <w:r w:rsidRPr="00283673">
        <w:rPr>
          <w:rFonts w:eastAsia="Times New Roman" w:cs="Times New Roman"/>
          <w:b/>
          <w:bCs/>
          <w:color w:val="1F497D"/>
          <w:sz w:val="24"/>
          <w:szCs w:val="24"/>
        </w:rPr>
        <w:t>July 14, 2016</w:t>
      </w:r>
    </w:p>
    <w:p w14:paraId="6BA2A5A4"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Times New Roman" w:cs="Times New Roman"/>
          <w:b/>
          <w:color w:val="1F497D"/>
          <w:sz w:val="24"/>
          <w:szCs w:val="24"/>
          <w:u w:val="single"/>
        </w:rPr>
      </w:pPr>
      <w:hyperlink r:id="rId206" w:tgtFrame="_blank" w:history="1">
        <w:r w:rsidR="00657764" w:rsidRPr="00283673">
          <w:rPr>
            <w:rFonts w:eastAsia="Times New Roman" w:cs="Times New Roman"/>
            <w:b/>
            <w:color w:val="7030A0"/>
            <w:sz w:val="24"/>
            <w:szCs w:val="24"/>
            <w:u w:val="single"/>
          </w:rPr>
          <w:t>Meeting Summary</w:t>
        </w:r>
      </w:hyperlink>
    </w:p>
    <w:p w14:paraId="59B97EEF" w14:textId="77777777" w:rsidR="00657764" w:rsidRPr="00283673" w:rsidRDefault="00657764" w:rsidP="00657764">
      <w:pPr>
        <w:shd w:val="clear" w:color="auto" w:fill="FFFFFF"/>
        <w:spacing w:after="120" w:line="240" w:lineRule="auto"/>
        <w:ind w:left="1080"/>
        <w:rPr>
          <w:rFonts w:eastAsia="Times New Roman" w:cs="Times New Roman"/>
          <w:b/>
          <w:color w:val="1F497D"/>
          <w:sz w:val="24"/>
          <w:szCs w:val="24"/>
          <w:u w:val="single"/>
        </w:rPr>
      </w:pPr>
    </w:p>
    <w:p w14:paraId="3C47887E" w14:textId="77777777" w:rsidR="00657764" w:rsidRPr="00283673" w:rsidRDefault="00657764" w:rsidP="00657764">
      <w:pPr>
        <w:shd w:val="clear" w:color="auto" w:fill="FFFFFF"/>
        <w:spacing w:after="120" w:line="240" w:lineRule="auto"/>
        <w:ind w:left="1080"/>
        <w:rPr>
          <w:rFonts w:eastAsia="Times New Roman" w:cs="Times New Roman"/>
          <w:color w:val="1F497D"/>
          <w:sz w:val="24"/>
          <w:szCs w:val="24"/>
        </w:rPr>
      </w:pPr>
      <w:r w:rsidRPr="00283673">
        <w:rPr>
          <w:rFonts w:eastAsia="Times New Roman" w:cs="Times New Roman"/>
          <w:b/>
          <w:bCs/>
          <w:color w:val="1F497D"/>
          <w:sz w:val="24"/>
          <w:szCs w:val="24"/>
        </w:rPr>
        <w:t>August 16, 2016</w:t>
      </w:r>
    </w:p>
    <w:p w14:paraId="1F4C124E" w14:textId="77777777" w:rsidR="00657764" w:rsidRPr="00283673" w:rsidRDefault="005A5BA3" w:rsidP="00657764">
      <w:pPr>
        <w:numPr>
          <w:ilvl w:val="0"/>
          <w:numId w:val="52"/>
        </w:numPr>
        <w:shd w:val="clear" w:color="auto" w:fill="FFFFFF"/>
        <w:tabs>
          <w:tab w:val="clear" w:pos="4050"/>
          <w:tab w:val="num" w:pos="1530"/>
          <w:tab w:val="num" w:pos="3330"/>
        </w:tabs>
        <w:spacing w:after="120" w:line="240" w:lineRule="auto"/>
        <w:ind w:hanging="2970"/>
        <w:rPr>
          <w:rFonts w:eastAsia="Times New Roman" w:cs="Times New Roman"/>
          <w:b/>
          <w:color w:val="1F497D"/>
          <w:sz w:val="24"/>
          <w:szCs w:val="24"/>
          <w:u w:val="single"/>
        </w:rPr>
      </w:pPr>
      <w:hyperlink r:id="rId207" w:tgtFrame="_blank" w:history="1">
        <w:r w:rsidR="00657764" w:rsidRPr="00283673">
          <w:rPr>
            <w:rFonts w:eastAsia="Times New Roman" w:cs="Times New Roman"/>
            <w:b/>
            <w:color w:val="7030A0"/>
            <w:sz w:val="24"/>
            <w:szCs w:val="24"/>
            <w:u w:val="single"/>
          </w:rPr>
          <w:t>Agenda</w:t>
        </w:r>
      </w:hyperlink>
    </w:p>
    <w:p w14:paraId="44670D95" w14:textId="77777777" w:rsidR="00657764" w:rsidRPr="00283673" w:rsidRDefault="005A5BA3" w:rsidP="00657764">
      <w:pPr>
        <w:numPr>
          <w:ilvl w:val="0"/>
          <w:numId w:val="52"/>
        </w:numPr>
        <w:shd w:val="clear" w:color="auto" w:fill="FFFFFF"/>
        <w:tabs>
          <w:tab w:val="clear" w:pos="4050"/>
          <w:tab w:val="num" w:pos="1530"/>
          <w:tab w:val="num" w:pos="3330"/>
        </w:tabs>
        <w:spacing w:after="120" w:line="240" w:lineRule="auto"/>
        <w:ind w:hanging="2970"/>
        <w:rPr>
          <w:rFonts w:eastAsia="Times New Roman" w:cs="Times New Roman"/>
          <w:b/>
          <w:color w:val="1F497D"/>
          <w:sz w:val="24"/>
          <w:szCs w:val="24"/>
          <w:u w:val="single"/>
        </w:rPr>
      </w:pPr>
      <w:hyperlink r:id="rId208" w:tgtFrame="_blank" w:history="1">
        <w:r w:rsidR="00657764" w:rsidRPr="00283673">
          <w:rPr>
            <w:rFonts w:eastAsia="Times New Roman" w:cs="Times New Roman"/>
            <w:b/>
            <w:color w:val="7030A0"/>
            <w:sz w:val="24"/>
            <w:szCs w:val="24"/>
            <w:u w:val="single"/>
          </w:rPr>
          <w:t>Meeting Summary</w:t>
        </w:r>
      </w:hyperlink>
    </w:p>
    <w:p w14:paraId="4080DF67" w14:textId="77777777" w:rsidR="00657764" w:rsidRPr="00283673" w:rsidRDefault="00657764" w:rsidP="00657764">
      <w:pPr>
        <w:shd w:val="clear" w:color="auto" w:fill="FFFFFF"/>
        <w:spacing w:after="120" w:line="240" w:lineRule="auto"/>
        <w:ind w:left="1080"/>
        <w:rPr>
          <w:rFonts w:eastAsia="Times New Roman" w:cs="Times New Roman"/>
          <w:b/>
          <w:bCs/>
          <w:color w:val="1F497D"/>
          <w:sz w:val="24"/>
          <w:szCs w:val="24"/>
        </w:rPr>
      </w:pPr>
    </w:p>
    <w:p w14:paraId="2B0736D4" w14:textId="77777777" w:rsidR="00657764" w:rsidRPr="00283673" w:rsidRDefault="00657764" w:rsidP="00657764">
      <w:pPr>
        <w:shd w:val="clear" w:color="auto" w:fill="FFFFFF"/>
        <w:spacing w:after="120" w:line="240" w:lineRule="auto"/>
        <w:ind w:left="1080"/>
        <w:rPr>
          <w:rFonts w:eastAsia="Times New Roman" w:cs="Times New Roman"/>
          <w:color w:val="1F497D"/>
          <w:sz w:val="24"/>
          <w:szCs w:val="24"/>
        </w:rPr>
      </w:pPr>
      <w:r w:rsidRPr="00283673">
        <w:rPr>
          <w:rFonts w:eastAsia="Times New Roman" w:cs="Times New Roman"/>
          <w:b/>
          <w:bCs/>
          <w:color w:val="1F497D"/>
          <w:sz w:val="24"/>
          <w:szCs w:val="24"/>
        </w:rPr>
        <w:t>August 26, 2016</w:t>
      </w:r>
    </w:p>
    <w:p w14:paraId="4ECF36A3" w14:textId="77777777" w:rsidR="00657764" w:rsidRPr="00283673" w:rsidRDefault="005A5BA3" w:rsidP="00657764">
      <w:pPr>
        <w:numPr>
          <w:ilvl w:val="0"/>
          <w:numId w:val="52"/>
        </w:numPr>
        <w:shd w:val="clear" w:color="auto" w:fill="FFFFFF"/>
        <w:tabs>
          <w:tab w:val="num" w:pos="1530"/>
        </w:tabs>
        <w:spacing w:after="120" w:line="240" w:lineRule="auto"/>
        <w:ind w:hanging="2970"/>
        <w:rPr>
          <w:rFonts w:eastAsia="Times New Roman" w:cs="Times New Roman"/>
          <w:b/>
          <w:color w:val="1F497D"/>
          <w:sz w:val="24"/>
          <w:szCs w:val="24"/>
          <w:u w:val="single"/>
        </w:rPr>
      </w:pPr>
      <w:hyperlink r:id="rId209" w:tgtFrame="_blank" w:history="1">
        <w:r w:rsidR="00657764" w:rsidRPr="00283673">
          <w:rPr>
            <w:rFonts w:eastAsia="Times New Roman" w:cs="Times New Roman"/>
            <w:b/>
            <w:color w:val="7030A0"/>
            <w:sz w:val="24"/>
            <w:szCs w:val="24"/>
            <w:u w:val="single"/>
          </w:rPr>
          <w:t>Agenda</w:t>
        </w:r>
      </w:hyperlink>
    </w:p>
    <w:p w14:paraId="7E6FD9F6" w14:textId="77777777" w:rsidR="00657764" w:rsidRPr="00283673" w:rsidRDefault="00657764" w:rsidP="00657764">
      <w:pPr>
        <w:shd w:val="clear" w:color="auto" w:fill="FFFFFF"/>
        <w:spacing w:after="120" w:line="240" w:lineRule="auto"/>
        <w:ind w:left="1080"/>
        <w:rPr>
          <w:rFonts w:eastAsia="Times New Roman" w:cs="Times New Roman"/>
          <w:b/>
          <w:color w:val="1F497D"/>
          <w:sz w:val="24"/>
          <w:szCs w:val="24"/>
          <w:u w:val="single"/>
        </w:rPr>
      </w:pPr>
    </w:p>
    <w:p w14:paraId="2409AEE6" w14:textId="77777777" w:rsidR="00657764" w:rsidRPr="00283673" w:rsidRDefault="00657764" w:rsidP="00657764">
      <w:pPr>
        <w:shd w:val="clear" w:color="auto" w:fill="FFFFFF"/>
        <w:spacing w:after="120" w:line="240" w:lineRule="auto"/>
        <w:ind w:left="1080"/>
        <w:rPr>
          <w:rFonts w:eastAsia="Times New Roman" w:cs="Times New Roman"/>
          <w:color w:val="1F497D"/>
          <w:sz w:val="24"/>
          <w:szCs w:val="24"/>
        </w:rPr>
      </w:pPr>
      <w:r w:rsidRPr="00283673">
        <w:rPr>
          <w:rFonts w:eastAsia="Times New Roman" w:cs="Times New Roman"/>
          <w:b/>
          <w:bCs/>
          <w:color w:val="1F497D"/>
          <w:sz w:val="24"/>
          <w:szCs w:val="24"/>
        </w:rPr>
        <w:t>September 22, 2016</w:t>
      </w:r>
    </w:p>
    <w:p w14:paraId="22878333"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Times New Roman" w:cs="Times New Roman"/>
          <w:b/>
          <w:color w:val="1F497D"/>
          <w:sz w:val="24"/>
          <w:szCs w:val="24"/>
          <w:u w:val="single"/>
        </w:rPr>
      </w:pPr>
      <w:hyperlink r:id="rId210" w:tgtFrame="_blank" w:history="1">
        <w:r w:rsidR="00657764" w:rsidRPr="00283673">
          <w:rPr>
            <w:rFonts w:eastAsia="Times New Roman" w:cs="Times New Roman"/>
            <w:b/>
            <w:color w:val="7030A0"/>
            <w:sz w:val="24"/>
            <w:szCs w:val="24"/>
            <w:u w:val="single"/>
          </w:rPr>
          <w:t>Agenda</w:t>
        </w:r>
      </w:hyperlink>
    </w:p>
    <w:p w14:paraId="43C1069B" w14:textId="77777777" w:rsidR="00657764" w:rsidRPr="00283673" w:rsidRDefault="00657764" w:rsidP="00657764">
      <w:pPr>
        <w:shd w:val="clear" w:color="auto" w:fill="FFFFFF"/>
        <w:spacing w:after="120" w:line="240" w:lineRule="auto"/>
        <w:ind w:left="1080"/>
        <w:rPr>
          <w:rFonts w:eastAsia="Times New Roman" w:cs="Times New Roman"/>
          <w:b/>
          <w:color w:val="1F497D"/>
          <w:sz w:val="24"/>
          <w:szCs w:val="24"/>
          <w:u w:val="single"/>
        </w:rPr>
      </w:pPr>
    </w:p>
    <w:p w14:paraId="5F27424C" w14:textId="77777777" w:rsidR="00657764" w:rsidRPr="00283673" w:rsidRDefault="00657764" w:rsidP="00657764">
      <w:pPr>
        <w:shd w:val="clear" w:color="auto" w:fill="FFFFFF"/>
        <w:spacing w:after="120" w:line="240" w:lineRule="auto"/>
        <w:ind w:left="1080"/>
        <w:rPr>
          <w:rFonts w:eastAsia="Times New Roman" w:cs="Times New Roman"/>
          <w:color w:val="1F497D"/>
          <w:sz w:val="24"/>
          <w:szCs w:val="24"/>
        </w:rPr>
      </w:pPr>
      <w:r w:rsidRPr="00283673">
        <w:rPr>
          <w:rFonts w:eastAsia="Times New Roman" w:cs="Times New Roman"/>
          <w:b/>
          <w:bCs/>
          <w:color w:val="1F497D"/>
          <w:sz w:val="24"/>
          <w:szCs w:val="24"/>
        </w:rPr>
        <w:t>October 14, 2016</w:t>
      </w:r>
    </w:p>
    <w:p w14:paraId="00273D39"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Times New Roman" w:cs="Times New Roman"/>
          <w:b/>
          <w:color w:val="1F497D"/>
          <w:sz w:val="24"/>
          <w:szCs w:val="24"/>
          <w:u w:val="single"/>
        </w:rPr>
      </w:pPr>
      <w:hyperlink r:id="rId211" w:tgtFrame="_blank" w:history="1">
        <w:r w:rsidR="00657764" w:rsidRPr="00283673">
          <w:rPr>
            <w:rFonts w:eastAsia="Times New Roman" w:cs="Times New Roman"/>
            <w:b/>
            <w:color w:val="7030A0"/>
            <w:sz w:val="24"/>
            <w:szCs w:val="24"/>
            <w:u w:val="single"/>
          </w:rPr>
          <w:t>Agenda</w:t>
        </w:r>
      </w:hyperlink>
    </w:p>
    <w:p w14:paraId="7C645E7D" w14:textId="77777777" w:rsidR="00657764" w:rsidRPr="00283673" w:rsidRDefault="00657764" w:rsidP="00657764">
      <w:pPr>
        <w:shd w:val="clear" w:color="auto" w:fill="FFFFFF"/>
        <w:spacing w:after="120" w:line="240" w:lineRule="auto"/>
        <w:ind w:left="1080"/>
        <w:rPr>
          <w:rFonts w:eastAsia="Times New Roman" w:cs="Times New Roman"/>
          <w:color w:val="1F497D"/>
          <w:sz w:val="24"/>
          <w:szCs w:val="24"/>
        </w:rPr>
      </w:pPr>
    </w:p>
    <w:p w14:paraId="3189D6C0" w14:textId="77777777" w:rsidR="00657764" w:rsidRPr="00283673" w:rsidRDefault="00657764" w:rsidP="00657764">
      <w:pPr>
        <w:shd w:val="clear" w:color="auto" w:fill="FFFFFF"/>
        <w:spacing w:after="120" w:line="240" w:lineRule="auto"/>
        <w:rPr>
          <w:rFonts w:eastAsia="Calibri" w:cs="Times New Roman"/>
          <w:color w:val="1F497D"/>
          <w:sz w:val="24"/>
          <w:szCs w:val="20"/>
        </w:rPr>
      </w:pPr>
      <w:r w:rsidRPr="00283673">
        <w:rPr>
          <w:rFonts w:eastAsia="Calibri" w:cs="Times New Roman"/>
          <w:b/>
          <w:bCs/>
          <w:color w:val="1F497D"/>
          <w:sz w:val="24"/>
          <w:szCs w:val="20"/>
        </w:rPr>
        <w:t>Competency-Based Assessment Pilot</w:t>
      </w:r>
    </w:p>
    <w:p w14:paraId="100056D9" w14:textId="77777777" w:rsidR="00657764" w:rsidRPr="00283673" w:rsidRDefault="005A5BA3" w:rsidP="00657764">
      <w:pPr>
        <w:shd w:val="clear" w:color="auto" w:fill="FFFFFF"/>
        <w:spacing w:after="120" w:line="240" w:lineRule="auto"/>
        <w:rPr>
          <w:rFonts w:eastAsia="Calibri" w:cs="Times New Roman"/>
          <w:b/>
          <w:color w:val="7030A0"/>
          <w:sz w:val="24"/>
          <w:szCs w:val="20"/>
          <w:u w:val="single"/>
        </w:rPr>
      </w:pPr>
      <w:hyperlink r:id="rId212" w:tgtFrame="_blank" w:history="1">
        <w:r w:rsidR="00657764" w:rsidRPr="00283673">
          <w:rPr>
            <w:rFonts w:eastAsia="Calibri" w:cs="Times New Roman"/>
            <w:b/>
            <w:color w:val="7030A0"/>
            <w:sz w:val="24"/>
            <w:szCs w:val="20"/>
            <w:u w:val="single"/>
          </w:rPr>
          <w:t>Membership</w:t>
        </w:r>
      </w:hyperlink>
    </w:p>
    <w:p w14:paraId="7810872A" w14:textId="77777777" w:rsidR="00657764" w:rsidRPr="00283673" w:rsidRDefault="00657764" w:rsidP="00657764">
      <w:pPr>
        <w:shd w:val="clear" w:color="auto" w:fill="FFFFFF"/>
        <w:spacing w:after="120" w:line="240" w:lineRule="auto"/>
        <w:rPr>
          <w:rFonts w:eastAsia="Calibri" w:cs="Times New Roman"/>
          <w:color w:val="1F497D"/>
          <w:sz w:val="24"/>
          <w:szCs w:val="20"/>
        </w:rPr>
      </w:pPr>
      <w:r w:rsidRPr="00283673">
        <w:rPr>
          <w:rFonts w:eastAsia="Calibri" w:cs="Times New Roman"/>
          <w:color w:val="1F497D"/>
          <w:sz w:val="24"/>
          <w:szCs w:val="20"/>
        </w:rPr>
        <w:t>Meetings</w:t>
      </w:r>
    </w:p>
    <w:p w14:paraId="2D1E4946"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March 28, 2017</w:t>
      </w:r>
    </w:p>
    <w:p w14:paraId="7DEDD55F"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Calibri" w:cs="Times New Roman"/>
          <w:b/>
          <w:color w:val="1F497D"/>
          <w:sz w:val="24"/>
          <w:szCs w:val="20"/>
          <w:u w:val="single"/>
        </w:rPr>
      </w:pPr>
      <w:hyperlink r:id="rId213" w:tgtFrame="_blank" w:history="1">
        <w:r w:rsidR="00657764" w:rsidRPr="00283673">
          <w:rPr>
            <w:rFonts w:eastAsia="Calibri" w:cs="Times New Roman"/>
            <w:b/>
            <w:color w:val="7030A0"/>
            <w:sz w:val="24"/>
            <w:szCs w:val="20"/>
            <w:u w:val="single"/>
          </w:rPr>
          <w:t>Agenda</w:t>
        </w:r>
      </w:hyperlink>
    </w:p>
    <w:p w14:paraId="281FA0A3"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Calibri" w:cs="Times New Roman"/>
          <w:b/>
          <w:color w:val="1F497D"/>
          <w:sz w:val="24"/>
          <w:szCs w:val="20"/>
          <w:u w:val="single"/>
        </w:rPr>
      </w:pPr>
      <w:hyperlink r:id="rId214" w:tgtFrame="_blank" w:history="1">
        <w:r w:rsidR="00657764" w:rsidRPr="00283673">
          <w:rPr>
            <w:rFonts w:eastAsia="Calibri" w:cs="Times New Roman"/>
            <w:b/>
            <w:color w:val="7030A0"/>
            <w:sz w:val="24"/>
            <w:szCs w:val="20"/>
            <w:u w:val="single"/>
          </w:rPr>
          <w:t>Meeting Summary</w:t>
        </w:r>
      </w:hyperlink>
    </w:p>
    <w:p w14:paraId="60626242" w14:textId="77777777" w:rsidR="00657764" w:rsidRPr="00283673" w:rsidRDefault="00657764" w:rsidP="00657764">
      <w:pPr>
        <w:spacing w:after="120" w:line="240" w:lineRule="auto"/>
        <w:ind w:left="1080"/>
        <w:rPr>
          <w:rFonts w:eastAsia="Calibri" w:cs="Times New Roman"/>
          <w:b/>
          <w:color w:val="1F497D"/>
          <w:sz w:val="24"/>
          <w:szCs w:val="24"/>
        </w:rPr>
      </w:pPr>
    </w:p>
    <w:p w14:paraId="39605E09" w14:textId="77777777" w:rsidR="00657764" w:rsidRPr="00283673" w:rsidRDefault="00657764" w:rsidP="00657764">
      <w:pPr>
        <w:spacing w:after="120" w:line="240" w:lineRule="auto"/>
        <w:rPr>
          <w:rFonts w:eastAsia="Calibri" w:cs="Times New Roman"/>
          <w:b/>
          <w:color w:val="1F497D"/>
          <w:sz w:val="24"/>
          <w:szCs w:val="24"/>
        </w:rPr>
      </w:pPr>
      <w:r w:rsidRPr="00283673">
        <w:rPr>
          <w:rFonts w:eastAsia="Calibri" w:cs="Times New Roman"/>
          <w:b/>
          <w:color w:val="1F497D"/>
          <w:sz w:val="24"/>
          <w:szCs w:val="24"/>
        </w:rPr>
        <w:t>Consequential Review</w:t>
      </w:r>
    </w:p>
    <w:p w14:paraId="410453DD" w14:textId="77777777" w:rsidR="00657764" w:rsidRPr="00283673" w:rsidRDefault="005A5BA3" w:rsidP="00657764">
      <w:pPr>
        <w:shd w:val="clear" w:color="auto" w:fill="FFFFFF"/>
        <w:spacing w:after="120" w:line="240" w:lineRule="auto"/>
        <w:rPr>
          <w:rFonts w:eastAsia="Calibri" w:cs="Times New Roman"/>
          <w:b/>
          <w:color w:val="7030A0"/>
          <w:sz w:val="24"/>
          <w:szCs w:val="20"/>
        </w:rPr>
      </w:pPr>
      <w:hyperlink r:id="rId215" w:tgtFrame="_blank" w:history="1">
        <w:r w:rsidR="00657764" w:rsidRPr="00283673">
          <w:rPr>
            <w:rFonts w:eastAsia="Calibri" w:cs="Times New Roman"/>
            <w:b/>
            <w:color w:val="7030A0"/>
            <w:sz w:val="24"/>
            <w:szCs w:val="20"/>
            <w:u w:val="single"/>
          </w:rPr>
          <w:t>Membership </w:t>
        </w:r>
      </w:hyperlink>
    </w:p>
    <w:p w14:paraId="5E1221E5" w14:textId="77777777" w:rsidR="00657764" w:rsidRPr="00283673" w:rsidRDefault="00657764" w:rsidP="00657764">
      <w:pPr>
        <w:shd w:val="clear" w:color="auto" w:fill="FFFFFF"/>
        <w:spacing w:after="120" w:line="240" w:lineRule="auto"/>
        <w:rPr>
          <w:rFonts w:eastAsia="Calibri" w:cs="Times New Roman"/>
          <w:color w:val="1F497D"/>
          <w:sz w:val="24"/>
          <w:szCs w:val="20"/>
        </w:rPr>
      </w:pPr>
      <w:r w:rsidRPr="00283673">
        <w:rPr>
          <w:rFonts w:eastAsia="Calibri" w:cs="Times New Roman"/>
          <w:color w:val="1F497D"/>
          <w:sz w:val="24"/>
          <w:szCs w:val="20"/>
        </w:rPr>
        <w:t>Meetings</w:t>
      </w:r>
    </w:p>
    <w:p w14:paraId="78AB3B82"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November 1, 2016</w:t>
      </w:r>
    </w:p>
    <w:p w14:paraId="5C16EAF4" w14:textId="77777777" w:rsidR="00657764" w:rsidRPr="00283673" w:rsidRDefault="005A5BA3" w:rsidP="00657764">
      <w:pPr>
        <w:numPr>
          <w:ilvl w:val="0"/>
          <w:numId w:val="52"/>
        </w:numPr>
        <w:shd w:val="clear" w:color="auto" w:fill="FFFFFF"/>
        <w:tabs>
          <w:tab w:val="num" w:pos="1620"/>
        </w:tabs>
        <w:spacing w:after="120" w:line="240" w:lineRule="auto"/>
        <w:ind w:left="1530" w:hanging="450"/>
        <w:rPr>
          <w:rFonts w:eastAsia="Calibri" w:cs="Times New Roman"/>
          <w:b/>
          <w:color w:val="1F497D"/>
          <w:sz w:val="24"/>
          <w:szCs w:val="20"/>
        </w:rPr>
      </w:pPr>
      <w:hyperlink r:id="rId216" w:tgtFrame="_blank" w:history="1">
        <w:r w:rsidR="00657764" w:rsidRPr="00283673">
          <w:rPr>
            <w:rFonts w:eastAsia="Calibri" w:cs="Times New Roman"/>
            <w:b/>
            <w:color w:val="7030A0"/>
            <w:sz w:val="24"/>
            <w:szCs w:val="20"/>
            <w:u w:val="single"/>
          </w:rPr>
          <w:t>Agenda</w:t>
        </w:r>
      </w:hyperlink>
    </w:p>
    <w:p w14:paraId="76406EE0" w14:textId="77777777" w:rsidR="00657764" w:rsidRPr="00283673" w:rsidRDefault="00657764" w:rsidP="00657764">
      <w:pPr>
        <w:shd w:val="clear" w:color="auto" w:fill="FFFFFF"/>
        <w:spacing w:after="120" w:line="240" w:lineRule="auto"/>
        <w:ind w:left="1080"/>
        <w:rPr>
          <w:rFonts w:eastAsia="Calibri" w:cs="Times New Roman"/>
          <w:b/>
          <w:color w:val="1F497D"/>
          <w:sz w:val="24"/>
          <w:szCs w:val="20"/>
        </w:rPr>
      </w:pPr>
    </w:p>
    <w:p w14:paraId="20EA7838"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January 6, 2017</w:t>
      </w:r>
    </w:p>
    <w:p w14:paraId="5E12C519"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Calibri" w:cs="Times New Roman"/>
          <w:b/>
          <w:color w:val="1F497D"/>
          <w:sz w:val="24"/>
          <w:szCs w:val="20"/>
        </w:rPr>
      </w:pPr>
      <w:hyperlink r:id="rId217" w:tgtFrame="_blank" w:history="1">
        <w:r w:rsidR="00657764" w:rsidRPr="00283673">
          <w:rPr>
            <w:rFonts w:eastAsia="Calibri" w:cs="Times New Roman"/>
            <w:b/>
            <w:color w:val="7030A0"/>
            <w:sz w:val="24"/>
            <w:szCs w:val="20"/>
            <w:u w:val="single"/>
          </w:rPr>
          <w:t>Agenda</w:t>
        </w:r>
      </w:hyperlink>
    </w:p>
    <w:p w14:paraId="1120383C" w14:textId="77777777" w:rsidR="00657764" w:rsidRPr="00283673" w:rsidRDefault="00657764" w:rsidP="00657764">
      <w:pPr>
        <w:shd w:val="clear" w:color="auto" w:fill="FFFFFF"/>
        <w:spacing w:after="120" w:line="240" w:lineRule="auto"/>
        <w:ind w:left="1080"/>
        <w:rPr>
          <w:rFonts w:eastAsia="Calibri" w:cs="Times New Roman"/>
          <w:b/>
          <w:color w:val="1F497D"/>
          <w:sz w:val="24"/>
          <w:szCs w:val="20"/>
        </w:rPr>
      </w:pPr>
    </w:p>
    <w:p w14:paraId="1C1A1BB5"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March 27, 201</w:t>
      </w:r>
    </w:p>
    <w:p w14:paraId="30A5B44A"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Calibri" w:cs="Times New Roman"/>
          <w:b/>
          <w:color w:val="1F497D"/>
          <w:sz w:val="24"/>
          <w:szCs w:val="20"/>
        </w:rPr>
      </w:pPr>
      <w:hyperlink r:id="rId218" w:tgtFrame="_blank" w:history="1">
        <w:r w:rsidR="00657764" w:rsidRPr="00283673">
          <w:rPr>
            <w:rFonts w:eastAsia="Calibri" w:cs="Times New Roman"/>
            <w:b/>
            <w:color w:val="7030A0"/>
            <w:sz w:val="24"/>
            <w:szCs w:val="20"/>
            <w:u w:val="single"/>
          </w:rPr>
          <w:t>Agenda</w:t>
        </w:r>
      </w:hyperlink>
    </w:p>
    <w:p w14:paraId="600243F0"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June 6, 2017</w:t>
      </w:r>
    </w:p>
    <w:p w14:paraId="51F52BD9"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Calibri" w:cs="Times New Roman"/>
          <w:b/>
          <w:color w:val="1F497D"/>
          <w:sz w:val="24"/>
          <w:szCs w:val="20"/>
        </w:rPr>
      </w:pPr>
      <w:hyperlink r:id="rId219" w:tgtFrame="_blank" w:history="1">
        <w:r w:rsidR="00657764" w:rsidRPr="00283673">
          <w:rPr>
            <w:rFonts w:eastAsia="Calibri" w:cs="Times New Roman"/>
            <w:b/>
            <w:color w:val="7030A0"/>
            <w:sz w:val="24"/>
            <w:szCs w:val="20"/>
            <w:u w:val="single"/>
          </w:rPr>
          <w:t>Agenda</w:t>
        </w:r>
      </w:hyperlink>
    </w:p>
    <w:p w14:paraId="459FFF9F" w14:textId="77777777" w:rsidR="00657764" w:rsidRPr="00283673" w:rsidRDefault="00657764" w:rsidP="00657764">
      <w:pPr>
        <w:shd w:val="clear" w:color="auto" w:fill="FFFFFF"/>
        <w:spacing w:after="120" w:line="240" w:lineRule="auto"/>
        <w:ind w:left="1080"/>
        <w:rPr>
          <w:rFonts w:eastAsia="Calibri" w:cs="Times New Roman"/>
          <w:b/>
          <w:color w:val="1F497D"/>
          <w:sz w:val="24"/>
          <w:szCs w:val="20"/>
        </w:rPr>
      </w:pPr>
    </w:p>
    <w:p w14:paraId="261E3DCC"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July 14, 2017</w:t>
      </w:r>
    </w:p>
    <w:p w14:paraId="71357613"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Calibri" w:cs="Times New Roman"/>
          <w:b/>
          <w:color w:val="1F497D"/>
          <w:sz w:val="24"/>
          <w:szCs w:val="20"/>
        </w:rPr>
      </w:pPr>
      <w:hyperlink r:id="rId220" w:tgtFrame="_blank" w:history="1">
        <w:r w:rsidR="00657764" w:rsidRPr="00283673">
          <w:rPr>
            <w:rFonts w:eastAsia="Calibri" w:cs="Times New Roman"/>
            <w:b/>
            <w:color w:val="7030A0"/>
            <w:sz w:val="24"/>
            <w:szCs w:val="20"/>
            <w:u w:val="single"/>
          </w:rPr>
          <w:t>Agenda</w:t>
        </w:r>
      </w:hyperlink>
    </w:p>
    <w:p w14:paraId="2AFFB53C" w14:textId="77777777" w:rsidR="00657764" w:rsidRPr="00283673" w:rsidRDefault="00657764" w:rsidP="00657764">
      <w:pPr>
        <w:spacing w:after="120" w:line="240" w:lineRule="auto"/>
        <w:ind w:left="1080"/>
        <w:rPr>
          <w:rFonts w:eastAsia="Calibri" w:cs="Times New Roman"/>
          <w:b/>
          <w:color w:val="1F497D"/>
          <w:sz w:val="24"/>
          <w:szCs w:val="24"/>
        </w:rPr>
      </w:pPr>
    </w:p>
    <w:p w14:paraId="2ED87BDD" w14:textId="77777777" w:rsidR="00657764" w:rsidRPr="00283673" w:rsidRDefault="00657764" w:rsidP="00657764">
      <w:pPr>
        <w:spacing w:after="120" w:line="240" w:lineRule="auto"/>
        <w:rPr>
          <w:rFonts w:eastAsia="Calibri" w:cs="Times New Roman"/>
          <w:b/>
          <w:color w:val="1F497D"/>
          <w:sz w:val="24"/>
          <w:szCs w:val="24"/>
        </w:rPr>
      </w:pPr>
      <w:r w:rsidRPr="00283673">
        <w:rPr>
          <w:rFonts w:eastAsia="Calibri" w:cs="Times New Roman"/>
          <w:b/>
          <w:color w:val="1F497D"/>
          <w:sz w:val="24"/>
          <w:szCs w:val="24"/>
        </w:rPr>
        <w:t>Educational Innovations Work Group</w:t>
      </w:r>
    </w:p>
    <w:p w14:paraId="4214A88C" w14:textId="77777777" w:rsidR="00657764" w:rsidRPr="00283673" w:rsidRDefault="005A5BA3" w:rsidP="00657764">
      <w:pPr>
        <w:shd w:val="clear" w:color="auto" w:fill="FFFFFF"/>
        <w:spacing w:after="120" w:line="240" w:lineRule="auto"/>
        <w:rPr>
          <w:rFonts w:eastAsia="Calibri" w:cs="Times New Roman"/>
          <w:b/>
          <w:color w:val="7030A0"/>
          <w:sz w:val="24"/>
          <w:szCs w:val="20"/>
        </w:rPr>
      </w:pPr>
      <w:hyperlink r:id="rId221" w:tgtFrame="_blank" w:history="1">
        <w:r w:rsidR="00657764" w:rsidRPr="00283673">
          <w:rPr>
            <w:rFonts w:eastAsia="Calibri" w:cs="Times New Roman"/>
            <w:b/>
            <w:color w:val="7030A0"/>
            <w:sz w:val="24"/>
            <w:szCs w:val="20"/>
            <w:u w:val="single"/>
          </w:rPr>
          <w:t>Membership</w:t>
        </w:r>
      </w:hyperlink>
    </w:p>
    <w:p w14:paraId="2D92E5D7" w14:textId="77777777" w:rsidR="00657764" w:rsidRPr="00283673" w:rsidRDefault="00657764" w:rsidP="00657764">
      <w:pPr>
        <w:shd w:val="clear" w:color="auto" w:fill="FFFFFF"/>
        <w:spacing w:after="120" w:line="240" w:lineRule="auto"/>
        <w:rPr>
          <w:rFonts w:eastAsia="Calibri" w:cs="Times New Roman"/>
          <w:color w:val="1F497D"/>
          <w:sz w:val="24"/>
          <w:szCs w:val="20"/>
        </w:rPr>
      </w:pPr>
      <w:r w:rsidRPr="00283673">
        <w:rPr>
          <w:rFonts w:eastAsia="Calibri" w:cs="Times New Roman"/>
          <w:color w:val="1F497D"/>
          <w:sz w:val="24"/>
          <w:szCs w:val="20"/>
        </w:rPr>
        <w:t>Meetings</w:t>
      </w:r>
    </w:p>
    <w:p w14:paraId="778840EB"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July 14, 2016</w:t>
      </w:r>
    </w:p>
    <w:p w14:paraId="412F7314"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Calibri" w:cs="Times New Roman"/>
          <w:b/>
          <w:color w:val="1F497D"/>
          <w:sz w:val="24"/>
          <w:szCs w:val="20"/>
        </w:rPr>
      </w:pPr>
      <w:hyperlink r:id="rId222" w:tgtFrame="_blank" w:history="1">
        <w:r w:rsidR="00657764" w:rsidRPr="00283673">
          <w:rPr>
            <w:rFonts w:eastAsia="Calibri" w:cs="Times New Roman"/>
            <w:b/>
            <w:color w:val="7030A0"/>
            <w:sz w:val="24"/>
            <w:szCs w:val="20"/>
            <w:u w:val="single"/>
          </w:rPr>
          <w:t>Meeting Summary</w:t>
        </w:r>
      </w:hyperlink>
    </w:p>
    <w:p w14:paraId="545E9BE8" w14:textId="77777777" w:rsidR="00657764" w:rsidRPr="00283673" w:rsidRDefault="00657764" w:rsidP="00657764">
      <w:pPr>
        <w:shd w:val="clear" w:color="auto" w:fill="FFFFFF"/>
        <w:spacing w:after="120" w:line="240" w:lineRule="auto"/>
        <w:ind w:left="1080"/>
        <w:rPr>
          <w:rFonts w:eastAsia="Calibri" w:cs="Times New Roman"/>
          <w:b/>
          <w:color w:val="1F497D"/>
          <w:sz w:val="24"/>
          <w:szCs w:val="20"/>
        </w:rPr>
      </w:pPr>
    </w:p>
    <w:p w14:paraId="4C9004B9"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August 16, 2016</w:t>
      </w:r>
    </w:p>
    <w:p w14:paraId="4C120732" w14:textId="77777777" w:rsidR="00657764" w:rsidRPr="00283673" w:rsidRDefault="005A5BA3" w:rsidP="00657764">
      <w:pPr>
        <w:numPr>
          <w:ilvl w:val="0"/>
          <w:numId w:val="52"/>
        </w:numPr>
        <w:shd w:val="clear" w:color="auto" w:fill="FFFFFF"/>
        <w:tabs>
          <w:tab w:val="num" w:pos="1620"/>
        </w:tabs>
        <w:spacing w:after="120" w:line="240" w:lineRule="auto"/>
        <w:ind w:left="1530" w:hanging="450"/>
        <w:rPr>
          <w:rFonts w:eastAsia="Calibri" w:cs="Times New Roman"/>
          <w:b/>
          <w:color w:val="1F497D"/>
          <w:sz w:val="24"/>
          <w:szCs w:val="20"/>
        </w:rPr>
      </w:pPr>
      <w:hyperlink r:id="rId223" w:tgtFrame="_blank" w:history="1">
        <w:r w:rsidR="00657764" w:rsidRPr="00283673">
          <w:rPr>
            <w:rFonts w:eastAsia="Calibri" w:cs="Times New Roman"/>
            <w:b/>
            <w:color w:val="7030A0"/>
            <w:sz w:val="24"/>
            <w:szCs w:val="20"/>
            <w:u w:val="single"/>
          </w:rPr>
          <w:t>Agenda</w:t>
        </w:r>
      </w:hyperlink>
    </w:p>
    <w:p w14:paraId="6AAAE8C5" w14:textId="77777777" w:rsidR="00657764" w:rsidRPr="00283673" w:rsidRDefault="005A5BA3" w:rsidP="00657764">
      <w:pPr>
        <w:numPr>
          <w:ilvl w:val="0"/>
          <w:numId w:val="52"/>
        </w:numPr>
        <w:shd w:val="clear" w:color="auto" w:fill="FFFFFF"/>
        <w:tabs>
          <w:tab w:val="num" w:pos="1620"/>
        </w:tabs>
        <w:spacing w:after="120" w:line="240" w:lineRule="auto"/>
        <w:ind w:left="1530" w:hanging="450"/>
        <w:rPr>
          <w:rFonts w:eastAsia="Calibri" w:cs="Times New Roman"/>
          <w:b/>
          <w:color w:val="1F497D"/>
          <w:sz w:val="24"/>
          <w:szCs w:val="20"/>
        </w:rPr>
      </w:pPr>
      <w:hyperlink r:id="rId224" w:tgtFrame="_blank" w:history="1">
        <w:r w:rsidR="00657764" w:rsidRPr="00283673">
          <w:rPr>
            <w:rFonts w:eastAsia="Calibri" w:cs="Times New Roman"/>
            <w:b/>
            <w:color w:val="7030A0"/>
            <w:sz w:val="24"/>
            <w:szCs w:val="20"/>
            <w:u w:val="single"/>
          </w:rPr>
          <w:t>Meeting Summary</w:t>
        </w:r>
      </w:hyperlink>
    </w:p>
    <w:p w14:paraId="39B0C514" w14:textId="77777777" w:rsidR="00657764" w:rsidRPr="00283673" w:rsidRDefault="00657764" w:rsidP="00657764">
      <w:pPr>
        <w:shd w:val="clear" w:color="auto" w:fill="FFFFFF"/>
        <w:spacing w:after="120" w:line="240" w:lineRule="auto"/>
        <w:ind w:left="1080"/>
        <w:rPr>
          <w:rFonts w:eastAsia="Calibri" w:cs="Times New Roman"/>
          <w:b/>
          <w:color w:val="1F497D"/>
          <w:sz w:val="24"/>
          <w:szCs w:val="20"/>
        </w:rPr>
      </w:pPr>
    </w:p>
    <w:p w14:paraId="4D855F3D"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September 6, 2016</w:t>
      </w:r>
    </w:p>
    <w:p w14:paraId="10A3923C"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Calibri" w:cs="Times New Roman"/>
          <w:b/>
          <w:color w:val="1F497D"/>
          <w:sz w:val="24"/>
          <w:szCs w:val="20"/>
        </w:rPr>
      </w:pPr>
      <w:hyperlink r:id="rId225" w:tgtFrame="_blank" w:history="1">
        <w:r w:rsidR="00657764" w:rsidRPr="00283673">
          <w:rPr>
            <w:rFonts w:eastAsia="Calibri" w:cs="Times New Roman"/>
            <w:b/>
            <w:color w:val="7030A0"/>
            <w:sz w:val="24"/>
            <w:szCs w:val="20"/>
            <w:u w:val="single"/>
          </w:rPr>
          <w:t>Agenda</w:t>
        </w:r>
      </w:hyperlink>
    </w:p>
    <w:p w14:paraId="6E2DD0ED"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Calibri" w:cs="Times New Roman"/>
          <w:b/>
          <w:color w:val="1F497D"/>
          <w:sz w:val="24"/>
          <w:szCs w:val="20"/>
        </w:rPr>
      </w:pPr>
      <w:hyperlink r:id="rId226" w:tgtFrame="_blank" w:history="1">
        <w:r w:rsidR="00657764" w:rsidRPr="00283673">
          <w:rPr>
            <w:rFonts w:eastAsia="Calibri" w:cs="Times New Roman"/>
            <w:b/>
            <w:color w:val="7030A0"/>
            <w:sz w:val="24"/>
            <w:szCs w:val="20"/>
            <w:u w:val="single"/>
          </w:rPr>
          <w:t>Meeting Summary</w:t>
        </w:r>
      </w:hyperlink>
    </w:p>
    <w:p w14:paraId="6EB4F8B9" w14:textId="77777777" w:rsidR="00657764" w:rsidRPr="00283673" w:rsidRDefault="00657764" w:rsidP="00657764">
      <w:pPr>
        <w:shd w:val="clear" w:color="auto" w:fill="FFFFFF"/>
        <w:spacing w:after="120" w:line="240" w:lineRule="auto"/>
        <w:ind w:left="1080"/>
        <w:rPr>
          <w:rFonts w:eastAsia="Calibri" w:cs="Times New Roman"/>
          <w:b/>
          <w:color w:val="1F497D"/>
          <w:sz w:val="24"/>
          <w:szCs w:val="20"/>
        </w:rPr>
      </w:pPr>
    </w:p>
    <w:p w14:paraId="2FB6CF50"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September 20, 2016</w:t>
      </w:r>
    </w:p>
    <w:p w14:paraId="133BFE84" w14:textId="77777777" w:rsidR="00657764" w:rsidRPr="00283673" w:rsidRDefault="005A5BA3" w:rsidP="00657764">
      <w:pPr>
        <w:numPr>
          <w:ilvl w:val="0"/>
          <w:numId w:val="52"/>
        </w:numPr>
        <w:shd w:val="clear" w:color="auto" w:fill="FFFFFF"/>
        <w:tabs>
          <w:tab w:val="num" w:pos="1530"/>
        </w:tabs>
        <w:spacing w:after="120" w:line="240" w:lineRule="auto"/>
        <w:ind w:hanging="2970"/>
        <w:rPr>
          <w:rFonts w:eastAsia="Calibri" w:cs="Times New Roman"/>
          <w:b/>
          <w:color w:val="1F497D"/>
          <w:sz w:val="24"/>
          <w:szCs w:val="20"/>
        </w:rPr>
      </w:pPr>
      <w:hyperlink r:id="rId227" w:tgtFrame="_blank" w:history="1">
        <w:r w:rsidR="00657764" w:rsidRPr="00283673">
          <w:rPr>
            <w:rFonts w:eastAsia="Calibri" w:cs="Times New Roman"/>
            <w:b/>
            <w:color w:val="7030A0"/>
            <w:sz w:val="24"/>
            <w:szCs w:val="20"/>
            <w:u w:val="single"/>
          </w:rPr>
          <w:t>Agenda</w:t>
        </w:r>
      </w:hyperlink>
    </w:p>
    <w:p w14:paraId="7F9FC83E" w14:textId="77777777" w:rsidR="00657764" w:rsidRPr="00283673" w:rsidRDefault="005A5BA3" w:rsidP="00657764">
      <w:pPr>
        <w:numPr>
          <w:ilvl w:val="0"/>
          <w:numId w:val="52"/>
        </w:numPr>
        <w:shd w:val="clear" w:color="auto" w:fill="FFFFFF"/>
        <w:tabs>
          <w:tab w:val="num" w:pos="1530"/>
        </w:tabs>
        <w:spacing w:after="120" w:line="240" w:lineRule="auto"/>
        <w:ind w:hanging="2970"/>
        <w:rPr>
          <w:rFonts w:eastAsia="Calibri" w:cs="Times New Roman"/>
          <w:b/>
          <w:color w:val="1F497D"/>
          <w:sz w:val="24"/>
          <w:szCs w:val="20"/>
        </w:rPr>
      </w:pPr>
      <w:hyperlink r:id="rId228" w:tgtFrame="_blank" w:history="1">
        <w:r w:rsidR="00657764" w:rsidRPr="00283673">
          <w:rPr>
            <w:rFonts w:eastAsia="Calibri" w:cs="Times New Roman"/>
            <w:b/>
            <w:color w:val="7030A0"/>
            <w:sz w:val="24"/>
            <w:szCs w:val="20"/>
            <w:u w:val="single"/>
          </w:rPr>
          <w:t>Meeting Summary</w:t>
        </w:r>
      </w:hyperlink>
    </w:p>
    <w:p w14:paraId="2FD1FEDE" w14:textId="77777777" w:rsidR="00657764" w:rsidRPr="00283673" w:rsidRDefault="00657764" w:rsidP="00657764">
      <w:pPr>
        <w:shd w:val="clear" w:color="auto" w:fill="FFFFFF"/>
        <w:spacing w:after="120" w:line="240" w:lineRule="auto"/>
        <w:ind w:left="1080"/>
        <w:rPr>
          <w:rFonts w:eastAsia="Calibri" w:cs="Times New Roman"/>
          <w:b/>
          <w:color w:val="1F497D"/>
          <w:sz w:val="24"/>
          <w:szCs w:val="20"/>
        </w:rPr>
      </w:pPr>
    </w:p>
    <w:p w14:paraId="262B465E"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September 26, 2016</w:t>
      </w:r>
    </w:p>
    <w:p w14:paraId="65375512" w14:textId="77777777" w:rsidR="00657764" w:rsidRPr="00283673" w:rsidRDefault="005A5BA3" w:rsidP="00657764">
      <w:pPr>
        <w:numPr>
          <w:ilvl w:val="0"/>
          <w:numId w:val="52"/>
        </w:numPr>
        <w:shd w:val="clear" w:color="auto" w:fill="FFFFFF"/>
        <w:tabs>
          <w:tab w:val="clear" w:pos="4050"/>
          <w:tab w:val="num" w:pos="1530"/>
          <w:tab w:val="num" w:pos="3870"/>
        </w:tabs>
        <w:spacing w:after="120" w:line="240" w:lineRule="auto"/>
        <w:ind w:hanging="2970"/>
        <w:rPr>
          <w:rFonts w:eastAsia="Calibri" w:cs="Times New Roman"/>
          <w:b/>
          <w:color w:val="1F497D"/>
          <w:sz w:val="24"/>
          <w:szCs w:val="20"/>
        </w:rPr>
      </w:pPr>
      <w:hyperlink r:id="rId229" w:tgtFrame="_blank" w:history="1">
        <w:r w:rsidR="00657764" w:rsidRPr="00283673">
          <w:rPr>
            <w:rFonts w:eastAsia="Calibri" w:cs="Times New Roman"/>
            <w:b/>
            <w:color w:val="7030A0"/>
            <w:sz w:val="24"/>
            <w:szCs w:val="20"/>
            <w:u w:val="single"/>
          </w:rPr>
          <w:t>Agenda</w:t>
        </w:r>
      </w:hyperlink>
    </w:p>
    <w:p w14:paraId="16C773FA" w14:textId="77777777" w:rsidR="00657764" w:rsidRPr="00283673" w:rsidRDefault="00657764" w:rsidP="00657764">
      <w:pPr>
        <w:spacing w:after="120" w:line="240" w:lineRule="auto"/>
        <w:ind w:left="1080"/>
        <w:rPr>
          <w:rFonts w:eastAsia="Calibri" w:cs="Times New Roman"/>
          <w:color w:val="1F497D"/>
          <w:sz w:val="24"/>
          <w:szCs w:val="24"/>
        </w:rPr>
      </w:pPr>
    </w:p>
    <w:p w14:paraId="7CB8E887" w14:textId="77777777" w:rsidR="00657764" w:rsidRPr="00283673" w:rsidRDefault="00657764" w:rsidP="00657764">
      <w:pPr>
        <w:spacing w:after="120" w:line="240" w:lineRule="auto"/>
        <w:rPr>
          <w:rFonts w:eastAsia="Calibri" w:cs="Times New Roman"/>
          <w:b/>
          <w:color w:val="1F497D"/>
          <w:sz w:val="24"/>
          <w:szCs w:val="24"/>
        </w:rPr>
      </w:pPr>
      <w:r w:rsidRPr="00283673">
        <w:rPr>
          <w:rFonts w:eastAsia="Calibri" w:cs="Times New Roman"/>
          <w:b/>
          <w:color w:val="1F497D"/>
          <w:sz w:val="24"/>
          <w:szCs w:val="24"/>
        </w:rPr>
        <w:t xml:space="preserve">Opportunity and Access Work Group </w:t>
      </w:r>
    </w:p>
    <w:p w14:paraId="5CBD7169" w14:textId="77777777" w:rsidR="00657764" w:rsidRPr="00283673" w:rsidRDefault="005A5BA3" w:rsidP="00657764">
      <w:pPr>
        <w:shd w:val="clear" w:color="auto" w:fill="FFFFFF"/>
        <w:spacing w:after="120" w:line="240" w:lineRule="auto"/>
        <w:rPr>
          <w:rFonts w:eastAsia="Calibri" w:cs="Times New Roman"/>
          <w:b/>
          <w:color w:val="7030A0"/>
          <w:sz w:val="24"/>
          <w:szCs w:val="20"/>
        </w:rPr>
      </w:pPr>
      <w:hyperlink r:id="rId230" w:tgtFrame="_blank" w:history="1">
        <w:r w:rsidR="00657764" w:rsidRPr="00283673">
          <w:rPr>
            <w:rFonts w:eastAsia="Calibri" w:cs="Times New Roman"/>
            <w:b/>
            <w:color w:val="7030A0"/>
            <w:sz w:val="24"/>
            <w:szCs w:val="20"/>
            <w:u w:val="single"/>
          </w:rPr>
          <w:t>Membership</w:t>
        </w:r>
      </w:hyperlink>
    </w:p>
    <w:p w14:paraId="6AB4B869" w14:textId="77777777" w:rsidR="00657764" w:rsidRPr="00283673" w:rsidRDefault="00657764" w:rsidP="00657764">
      <w:pPr>
        <w:shd w:val="clear" w:color="auto" w:fill="FFFFFF"/>
        <w:spacing w:after="120" w:line="240" w:lineRule="auto"/>
        <w:rPr>
          <w:rFonts w:eastAsia="Calibri" w:cs="Times New Roman"/>
          <w:color w:val="1F497D"/>
          <w:sz w:val="24"/>
          <w:szCs w:val="20"/>
        </w:rPr>
      </w:pPr>
      <w:r w:rsidRPr="00283673">
        <w:rPr>
          <w:rFonts w:eastAsia="Calibri" w:cs="Times New Roman"/>
          <w:color w:val="1F497D"/>
          <w:sz w:val="24"/>
          <w:szCs w:val="20"/>
        </w:rPr>
        <w:t>Meetings</w:t>
      </w:r>
    </w:p>
    <w:p w14:paraId="32138A3C"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July 14, 2016</w:t>
      </w:r>
    </w:p>
    <w:p w14:paraId="32AADD77"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Calibri" w:cs="Times New Roman"/>
          <w:b/>
          <w:color w:val="1F497D"/>
          <w:sz w:val="24"/>
          <w:szCs w:val="20"/>
        </w:rPr>
      </w:pPr>
      <w:hyperlink r:id="rId231" w:tgtFrame="_blank" w:history="1">
        <w:r w:rsidR="00657764" w:rsidRPr="00283673">
          <w:rPr>
            <w:rFonts w:eastAsia="Calibri" w:cs="Times New Roman"/>
            <w:b/>
            <w:color w:val="7030A0"/>
            <w:sz w:val="24"/>
            <w:szCs w:val="20"/>
            <w:u w:val="single"/>
          </w:rPr>
          <w:t>Meeting Summary</w:t>
        </w:r>
      </w:hyperlink>
    </w:p>
    <w:p w14:paraId="5FFEE483" w14:textId="77777777" w:rsidR="00657764" w:rsidRPr="00283673" w:rsidRDefault="00657764" w:rsidP="00657764">
      <w:pPr>
        <w:shd w:val="clear" w:color="auto" w:fill="FFFFFF"/>
        <w:spacing w:after="120" w:line="240" w:lineRule="auto"/>
        <w:ind w:left="1080"/>
        <w:rPr>
          <w:rFonts w:eastAsia="Calibri" w:cs="Times New Roman"/>
          <w:b/>
          <w:color w:val="1F497D"/>
          <w:sz w:val="24"/>
          <w:szCs w:val="20"/>
        </w:rPr>
      </w:pPr>
    </w:p>
    <w:p w14:paraId="50915DF7"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August 4, 2016</w:t>
      </w:r>
    </w:p>
    <w:p w14:paraId="73CEA78A"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Calibri" w:cs="Times New Roman"/>
          <w:b/>
          <w:color w:val="1F497D"/>
          <w:sz w:val="24"/>
          <w:szCs w:val="20"/>
        </w:rPr>
      </w:pPr>
      <w:hyperlink r:id="rId232" w:tgtFrame="_blank" w:history="1">
        <w:r w:rsidR="00657764" w:rsidRPr="00283673">
          <w:rPr>
            <w:rFonts w:eastAsia="Calibri" w:cs="Times New Roman"/>
            <w:b/>
            <w:color w:val="7030A0"/>
            <w:sz w:val="24"/>
            <w:szCs w:val="20"/>
            <w:u w:val="single"/>
          </w:rPr>
          <w:t>Agenda</w:t>
        </w:r>
      </w:hyperlink>
    </w:p>
    <w:p w14:paraId="59FE5F07"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Calibri" w:cs="Times New Roman"/>
          <w:color w:val="1F497D"/>
          <w:sz w:val="24"/>
          <w:szCs w:val="20"/>
        </w:rPr>
      </w:pPr>
      <w:hyperlink r:id="rId233" w:tgtFrame="_blank" w:history="1">
        <w:r w:rsidR="00657764" w:rsidRPr="00283673">
          <w:rPr>
            <w:rFonts w:eastAsia="Calibri" w:cs="Times New Roman"/>
            <w:b/>
            <w:color w:val="7030A0"/>
            <w:sz w:val="24"/>
            <w:szCs w:val="20"/>
            <w:u w:val="single"/>
          </w:rPr>
          <w:t>Meeting Summary</w:t>
        </w:r>
      </w:hyperlink>
    </w:p>
    <w:p w14:paraId="0E90802A"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p>
    <w:p w14:paraId="58917EF5"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August 18, 2016</w:t>
      </w:r>
    </w:p>
    <w:p w14:paraId="60C06394"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Calibri" w:cs="Times New Roman"/>
          <w:b/>
          <w:color w:val="1F497D"/>
          <w:sz w:val="24"/>
          <w:szCs w:val="20"/>
        </w:rPr>
      </w:pPr>
      <w:hyperlink r:id="rId234" w:tgtFrame="_blank" w:history="1">
        <w:r w:rsidR="00657764" w:rsidRPr="00283673">
          <w:rPr>
            <w:rFonts w:eastAsia="Calibri" w:cs="Times New Roman"/>
            <w:b/>
            <w:color w:val="7030A0"/>
            <w:sz w:val="24"/>
            <w:szCs w:val="20"/>
            <w:u w:val="single"/>
          </w:rPr>
          <w:t>Agenda</w:t>
        </w:r>
      </w:hyperlink>
    </w:p>
    <w:p w14:paraId="4FB91828"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Calibri" w:cs="Times New Roman"/>
          <w:b/>
          <w:color w:val="1F497D"/>
          <w:sz w:val="24"/>
          <w:szCs w:val="20"/>
        </w:rPr>
      </w:pPr>
      <w:hyperlink r:id="rId235" w:tgtFrame="_blank" w:history="1">
        <w:r w:rsidR="00657764" w:rsidRPr="00283673">
          <w:rPr>
            <w:rFonts w:eastAsia="Calibri" w:cs="Times New Roman"/>
            <w:b/>
            <w:color w:val="7030A0"/>
            <w:sz w:val="24"/>
            <w:szCs w:val="20"/>
            <w:u w:val="single"/>
          </w:rPr>
          <w:t>Meeting Summary</w:t>
        </w:r>
      </w:hyperlink>
    </w:p>
    <w:p w14:paraId="0AE085E2" w14:textId="77777777" w:rsidR="00657764" w:rsidRPr="00283673" w:rsidRDefault="00657764" w:rsidP="00657764">
      <w:pPr>
        <w:shd w:val="clear" w:color="auto" w:fill="FFFFFF"/>
        <w:spacing w:after="120" w:line="240" w:lineRule="auto"/>
        <w:ind w:left="1080"/>
        <w:rPr>
          <w:rFonts w:eastAsia="Calibri" w:cs="Times New Roman"/>
          <w:b/>
          <w:color w:val="1F497D"/>
          <w:sz w:val="24"/>
          <w:szCs w:val="20"/>
        </w:rPr>
      </w:pPr>
    </w:p>
    <w:p w14:paraId="627CF04A"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September 8, 2016</w:t>
      </w:r>
    </w:p>
    <w:p w14:paraId="6E1B21C5"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Calibri" w:cs="Times New Roman"/>
          <w:b/>
          <w:color w:val="1F497D"/>
          <w:sz w:val="24"/>
          <w:szCs w:val="20"/>
        </w:rPr>
      </w:pPr>
      <w:hyperlink r:id="rId236" w:tgtFrame="_blank" w:history="1">
        <w:r w:rsidR="00657764" w:rsidRPr="00283673">
          <w:rPr>
            <w:rFonts w:eastAsia="Calibri" w:cs="Times New Roman"/>
            <w:b/>
            <w:color w:val="7030A0"/>
            <w:sz w:val="24"/>
            <w:szCs w:val="20"/>
            <w:u w:val="single"/>
          </w:rPr>
          <w:t>Agenda</w:t>
        </w:r>
      </w:hyperlink>
    </w:p>
    <w:p w14:paraId="21EB6912"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Calibri" w:cs="Times New Roman"/>
          <w:b/>
          <w:color w:val="1F497D"/>
          <w:sz w:val="24"/>
          <w:szCs w:val="20"/>
        </w:rPr>
      </w:pPr>
      <w:hyperlink r:id="rId237" w:tgtFrame="_blank" w:history="1">
        <w:r w:rsidR="00657764" w:rsidRPr="00283673">
          <w:rPr>
            <w:rFonts w:eastAsia="Calibri" w:cs="Times New Roman"/>
            <w:b/>
            <w:color w:val="7030A0"/>
            <w:sz w:val="24"/>
            <w:szCs w:val="20"/>
            <w:u w:val="single"/>
          </w:rPr>
          <w:t>Meeting Summary</w:t>
        </w:r>
      </w:hyperlink>
    </w:p>
    <w:p w14:paraId="5F2A9D98" w14:textId="77777777" w:rsidR="00657764" w:rsidRPr="00283673" w:rsidRDefault="00657764" w:rsidP="00657764">
      <w:pPr>
        <w:spacing w:after="120" w:line="240" w:lineRule="auto"/>
        <w:ind w:left="1080"/>
        <w:rPr>
          <w:rFonts w:eastAsia="Calibri" w:cs="Times New Roman"/>
          <w:b/>
          <w:color w:val="1F497D"/>
          <w:sz w:val="24"/>
          <w:szCs w:val="24"/>
        </w:rPr>
      </w:pPr>
    </w:p>
    <w:p w14:paraId="00ECCA0E" w14:textId="77777777" w:rsidR="00657764" w:rsidRPr="00283673" w:rsidRDefault="00657764" w:rsidP="00657764">
      <w:pPr>
        <w:spacing w:after="120" w:line="240" w:lineRule="auto"/>
        <w:rPr>
          <w:rFonts w:eastAsia="Calibri" w:cs="Times New Roman"/>
          <w:b/>
          <w:color w:val="1F497D"/>
          <w:sz w:val="24"/>
          <w:szCs w:val="24"/>
        </w:rPr>
      </w:pPr>
      <w:r w:rsidRPr="00283673">
        <w:rPr>
          <w:rFonts w:eastAsia="Calibri" w:cs="Times New Roman"/>
          <w:b/>
          <w:color w:val="1F497D"/>
          <w:sz w:val="24"/>
          <w:szCs w:val="24"/>
        </w:rPr>
        <w:t>Regulatory Review</w:t>
      </w:r>
    </w:p>
    <w:p w14:paraId="17103BE7" w14:textId="77777777" w:rsidR="00657764" w:rsidRPr="00283673" w:rsidRDefault="005A5BA3" w:rsidP="00657764">
      <w:pPr>
        <w:shd w:val="clear" w:color="auto" w:fill="FFFFFF"/>
        <w:spacing w:after="120" w:line="240" w:lineRule="auto"/>
        <w:rPr>
          <w:rFonts w:eastAsia="Calibri" w:cs="Times New Roman"/>
          <w:b/>
          <w:color w:val="7030A0"/>
          <w:sz w:val="24"/>
          <w:szCs w:val="20"/>
          <w:u w:val="single"/>
        </w:rPr>
      </w:pPr>
      <w:hyperlink r:id="rId238" w:tgtFrame="_blank" w:history="1">
        <w:r w:rsidR="00657764" w:rsidRPr="00283673">
          <w:rPr>
            <w:rFonts w:eastAsia="Calibri" w:cs="Times New Roman"/>
            <w:b/>
            <w:color w:val="7030A0"/>
            <w:sz w:val="24"/>
            <w:szCs w:val="20"/>
            <w:u w:val="single"/>
          </w:rPr>
          <w:t>Membership</w:t>
        </w:r>
      </w:hyperlink>
    </w:p>
    <w:p w14:paraId="64D6C4F7" w14:textId="77777777" w:rsidR="00657764" w:rsidRPr="00283673" w:rsidRDefault="00657764" w:rsidP="00657764">
      <w:pPr>
        <w:shd w:val="clear" w:color="auto" w:fill="FFFFFF"/>
        <w:spacing w:after="120" w:line="240" w:lineRule="auto"/>
        <w:rPr>
          <w:rFonts w:eastAsia="Calibri" w:cs="Times New Roman"/>
          <w:color w:val="1F497D"/>
          <w:sz w:val="24"/>
          <w:szCs w:val="20"/>
        </w:rPr>
      </w:pPr>
      <w:r w:rsidRPr="00283673">
        <w:rPr>
          <w:rFonts w:eastAsia="Calibri" w:cs="Times New Roman"/>
          <w:color w:val="1F497D"/>
          <w:sz w:val="24"/>
          <w:szCs w:val="20"/>
        </w:rPr>
        <w:t>Meetings</w:t>
      </w:r>
    </w:p>
    <w:p w14:paraId="1E4F17FA"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November 15, 2016</w:t>
      </w:r>
    </w:p>
    <w:p w14:paraId="5B57A4B1"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Calibri" w:cs="Times New Roman"/>
          <w:b/>
          <w:color w:val="1F497D"/>
          <w:sz w:val="24"/>
          <w:szCs w:val="20"/>
          <w:u w:val="single"/>
        </w:rPr>
      </w:pPr>
      <w:hyperlink r:id="rId239" w:tgtFrame="_blank" w:history="1">
        <w:r w:rsidR="00657764" w:rsidRPr="00283673">
          <w:rPr>
            <w:rFonts w:eastAsia="Calibri" w:cs="Times New Roman"/>
            <w:b/>
            <w:color w:val="7030A0"/>
            <w:sz w:val="24"/>
            <w:szCs w:val="20"/>
            <w:u w:val="single"/>
          </w:rPr>
          <w:t>Agenda</w:t>
        </w:r>
      </w:hyperlink>
    </w:p>
    <w:p w14:paraId="4C55F018" w14:textId="77777777" w:rsidR="00657764" w:rsidRPr="00283673" w:rsidRDefault="00657764" w:rsidP="00657764">
      <w:pPr>
        <w:shd w:val="clear" w:color="auto" w:fill="FFFFFF"/>
        <w:spacing w:after="120" w:line="240" w:lineRule="auto"/>
        <w:ind w:left="1080"/>
        <w:rPr>
          <w:rFonts w:eastAsia="Calibri" w:cs="Times New Roman"/>
          <w:b/>
          <w:color w:val="1F497D"/>
          <w:sz w:val="24"/>
          <w:szCs w:val="20"/>
          <w:u w:val="single"/>
        </w:rPr>
      </w:pPr>
    </w:p>
    <w:p w14:paraId="17E8A1BD"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January 6, 2017</w:t>
      </w:r>
    </w:p>
    <w:p w14:paraId="52917B0B" w14:textId="77777777" w:rsidR="00657764" w:rsidRPr="00283673" w:rsidRDefault="005A5BA3" w:rsidP="00657764">
      <w:pPr>
        <w:numPr>
          <w:ilvl w:val="0"/>
          <w:numId w:val="52"/>
        </w:numPr>
        <w:shd w:val="clear" w:color="auto" w:fill="FFFFFF"/>
        <w:tabs>
          <w:tab w:val="left" w:pos="1620"/>
        </w:tabs>
        <w:spacing w:after="120" w:line="240" w:lineRule="auto"/>
        <w:ind w:left="1530" w:hanging="450"/>
        <w:rPr>
          <w:rFonts w:eastAsia="Calibri" w:cs="Times New Roman"/>
          <w:b/>
          <w:color w:val="1F497D"/>
          <w:sz w:val="24"/>
          <w:szCs w:val="20"/>
          <w:u w:val="single"/>
        </w:rPr>
      </w:pPr>
      <w:hyperlink r:id="rId240" w:tgtFrame="_blank" w:history="1">
        <w:r w:rsidR="00657764" w:rsidRPr="00283673">
          <w:rPr>
            <w:rFonts w:eastAsia="Calibri" w:cs="Times New Roman"/>
            <w:b/>
            <w:color w:val="7030A0"/>
            <w:sz w:val="24"/>
            <w:szCs w:val="20"/>
            <w:u w:val="single"/>
          </w:rPr>
          <w:t>Agenda</w:t>
        </w:r>
      </w:hyperlink>
    </w:p>
    <w:p w14:paraId="322A355B"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p>
    <w:p w14:paraId="184DAE2A"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April 11, 2017</w:t>
      </w:r>
    </w:p>
    <w:p w14:paraId="771F4D62" w14:textId="77777777" w:rsidR="00657764" w:rsidRPr="00283673" w:rsidRDefault="005A5BA3" w:rsidP="00657764">
      <w:pPr>
        <w:numPr>
          <w:ilvl w:val="0"/>
          <w:numId w:val="52"/>
        </w:numPr>
        <w:shd w:val="clear" w:color="auto" w:fill="FFFFFF"/>
        <w:tabs>
          <w:tab w:val="num" w:pos="1530"/>
        </w:tabs>
        <w:spacing w:after="120" w:line="240" w:lineRule="auto"/>
        <w:ind w:hanging="2970"/>
        <w:rPr>
          <w:rFonts w:eastAsia="Calibri" w:cs="Times New Roman"/>
          <w:b/>
          <w:color w:val="1F497D"/>
          <w:sz w:val="24"/>
          <w:szCs w:val="20"/>
          <w:u w:val="single"/>
        </w:rPr>
      </w:pPr>
      <w:hyperlink r:id="rId241" w:tgtFrame="_blank" w:history="1">
        <w:r w:rsidR="00657764" w:rsidRPr="00283673">
          <w:rPr>
            <w:rFonts w:eastAsia="Calibri" w:cs="Times New Roman"/>
            <w:b/>
            <w:color w:val="7030A0"/>
            <w:sz w:val="24"/>
            <w:szCs w:val="20"/>
            <w:u w:val="single"/>
          </w:rPr>
          <w:t>Agenda</w:t>
        </w:r>
      </w:hyperlink>
    </w:p>
    <w:p w14:paraId="06E8976D"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p>
    <w:p w14:paraId="2405D697"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June 6, 2017</w:t>
      </w:r>
    </w:p>
    <w:p w14:paraId="0F0615DB" w14:textId="77777777" w:rsidR="00657764" w:rsidRPr="00283673" w:rsidRDefault="005A5BA3" w:rsidP="00657764">
      <w:pPr>
        <w:numPr>
          <w:ilvl w:val="0"/>
          <w:numId w:val="52"/>
        </w:numPr>
        <w:shd w:val="clear" w:color="auto" w:fill="FFFFFF"/>
        <w:tabs>
          <w:tab w:val="num" w:pos="1530"/>
        </w:tabs>
        <w:spacing w:after="120" w:line="240" w:lineRule="auto"/>
        <w:ind w:hanging="2970"/>
        <w:rPr>
          <w:rFonts w:eastAsia="Calibri" w:cs="Times New Roman"/>
          <w:b/>
          <w:color w:val="1F497D"/>
          <w:sz w:val="24"/>
          <w:szCs w:val="20"/>
          <w:u w:val="single"/>
        </w:rPr>
      </w:pPr>
      <w:hyperlink r:id="rId242" w:tgtFrame="_blank" w:history="1">
        <w:r w:rsidR="00657764" w:rsidRPr="00283673">
          <w:rPr>
            <w:rFonts w:eastAsia="Calibri" w:cs="Times New Roman"/>
            <w:b/>
            <w:color w:val="7030A0"/>
            <w:sz w:val="24"/>
            <w:szCs w:val="20"/>
            <w:u w:val="single"/>
          </w:rPr>
          <w:t>Agenda</w:t>
        </w:r>
      </w:hyperlink>
    </w:p>
    <w:p w14:paraId="77813278" w14:textId="77777777" w:rsidR="00657764" w:rsidRPr="00283673" w:rsidRDefault="00657764" w:rsidP="00657764">
      <w:pPr>
        <w:shd w:val="clear" w:color="auto" w:fill="FFFFFF"/>
        <w:spacing w:after="120" w:line="240" w:lineRule="auto"/>
        <w:ind w:left="1080"/>
        <w:rPr>
          <w:rFonts w:eastAsia="Calibri" w:cs="Times New Roman"/>
          <w:b/>
          <w:color w:val="1F497D"/>
          <w:sz w:val="24"/>
          <w:szCs w:val="20"/>
          <w:u w:val="single"/>
        </w:rPr>
      </w:pPr>
    </w:p>
    <w:p w14:paraId="327A2379"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July 14, 2017</w:t>
      </w:r>
    </w:p>
    <w:p w14:paraId="12AFB8CB" w14:textId="77777777" w:rsidR="00657764" w:rsidRPr="00283673" w:rsidRDefault="005A5BA3" w:rsidP="00657764">
      <w:pPr>
        <w:numPr>
          <w:ilvl w:val="0"/>
          <w:numId w:val="52"/>
        </w:numPr>
        <w:shd w:val="clear" w:color="auto" w:fill="FFFFFF"/>
        <w:tabs>
          <w:tab w:val="num" w:pos="1530"/>
        </w:tabs>
        <w:spacing w:after="120" w:line="240" w:lineRule="auto"/>
        <w:ind w:hanging="2970"/>
        <w:rPr>
          <w:rFonts w:eastAsia="Calibri" w:cs="Times New Roman"/>
          <w:b/>
          <w:color w:val="1F497D"/>
          <w:sz w:val="24"/>
          <w:szCs w:val="20"/>
          <w:u w:val="single"/>
        </w:rPr>
      </w:pPr>
      <w:hyperlink r:id="rId243" w:tgtFrame="_blank" w:history="1">
        <w:r w:rsidR="00657764" w:rsidRPr="00283673">
          <w:rPr>
            <w:rFonts w:eastAsia="Calibri" w:cs="Times New Roman"/>
            <w:b/>
            <w:color w:val="7030A0"/>
            <w:sz w:val="24"/>
            <w:szCs w:val="20"/>
            <w:u w:val="single"/>
          </w:rPr>
          <w:t>Agenda</w:t>
        </w:r>
      </w:hyperlink>
    </w:p>
    <w:p w14:paraId="7A51036F" w14:textId="77777777" w:rsidR="00657764" w:rsidRPr="00283673" w:rsidRDefault="00657764" w:rsidP="00657764">
      <w:pPr>
        <w:spacing w:after="120" w:line="240" w:lineRule="auto"/>
        <w:rPr>
          <w:rFonts w:eastAsia="Calibri" w:cs="Times New Roman"/>
          <w:b/>
          <w:color w:val="1F497D"/>
          <w:sz w:val="24"/>
          <w:szCs w:val="24"/>
        </w:rPr>
      </w:pPr>
    </w:p>
    <w:p w14:paraId="10FDA24D" w14:textId="77777777" w:rsidR="00657764" w:rsidRPr="00283673" w:rsidRDefault="00657764" w:rsidP="00657764">
      <w:pPr>
        <w:spacing w:after="120" w:line="240" w:lineRule="auto"/>
        <w:rPr>
          <w:rFonts w:eastAsia="Calibri" w:cs="Times New Roman"/>
          <w:b/>
          <w:color w:val="1F497D"/>
          <w:sz w:val="24"/>
          <w:szCs w:val="24"/>
        </w:rPr>
      </w:pPr>
      <w:r w:rsidRPr="00283673">
        <w:rPr>
          <w:rFonts w:eastAsia="Calibri" w:cs="Times New Roman"/>
          <w:b/>
          <w:color w:val="1F497D"/>
          <w:sz w:val="24"/>
          <w:szCs w:val="24"/>
        </w:rPr>
        <w:t>School Improvement Work Group</w:t>
      </w:r>
    </w:p>
    <w:p w14:paraId="6D4829E1" w14:textId="77777777" w:rsidR="00657764" w:rsidRPr="00283673" w:rsidRDefault="005A5BA3" w:rsidP="00657764">
      <w:pPr>
        <w:shd w:val="clear" w:color="auto" w:fill="FFFFFF"/>
        <w:spacing w:after="120" w:line="240" w:lineRule="auto"/>
        <w:rPr>
          <w:rFonts w:eastAsia="Calibri" w:cs="Times New Roman"/>
          <w:b/>
          <w:color w:val="7030A0"/>
          <w:sz w:val="24"/>
          <w:szCs w:val="24"/>
        </w:rPr>
      </w:pPr>
      <w:hyperlink r:id="rId244" w:tgtFrame="_blank" w:history="1">
        <w:r w:rsidR="00657764" w:rsidRPr="00283673">
          <w:rPr>
            <w:rFonts w:eastAsia="Calibri" w:cs="Times New Roman"/>
            <w:b/>
            <w:color w:val="7030A0"/>
            <w:sz w:val="24"/>
            <w:szCs w:val="24"/>
            <w:u w:val="single"/>
            <w:shd w:val="clear" w:color="auto" w:fill="FFFFFF"/>
          </w:rPr>
          <w:t>Membership</w:t>
        </w:r>
      </w:hyperlink>
    </w:p>
    <w:p w14:paraId="047B88A4" w14:textId="77777777" w:rsidR="00657764" w:rsidRPr="00283673" w:rsidRDefault="00657764" w:rsidP="00657764">
      <w:pPr>
        <w:shd w:val="clear" w:color="auto" w:fill="FFFFFF"/>
        <w:spacing w:after="120" w:line="240" w:lineRule="auto"/>
        <w:rPr>
          <w:rFonts w:eastAsia="Calibri" w:cs="Times New Roman"/>
          <w:color w:val="1F497D"/>
          <w:sz w:val="24"/>
          <w:szCs w:val="24"/>
        </w:rPr>
      </w:pPr>
      <w:r w:rsidRPr="00283673">
        <w:rPr>
          <w:rFonts w:eastAsia="Calibri" w:cs="Times New Roman"/>
          <w:color w:val="1F497D"/>
          <w:sz w:val="24"/>
          <w:szCs w:val="24"/>
        </w:rPr>
        <w:t>Meetings</w:t>
      </w:r>
    </w:p>
    <w:p w14:paraId="12359E46" w14:textId="77777777" w:rsidR="00657764" w:rsidRPr="00283673" w:rsidRDefault="00657764" w:rsidP="00657764">
      <w:pPr>
        <w:shd w:val="clear" w:color="auto" w:fill="FFFFFF"/>
        <w:spacing w:after="120" w:line="240" w:lineRule="auto"/>
        <w:ind w:left="1080"/>
        <w:rPr>
          <w:rFonts w:eastAsia="Calibri" w:cs="Times New Roman"/>
          <w:color w:val="1F497D"/>
          <w:sz w:val="24"/>
          <w:szCs w:val="24"/>
        </w:rPr>
      </w:pPr>
      <w:r w:rsidRPr="00283673">
        <w:rPr>
          <w:rFonts w:eastAsia="Calibri" w:cs="Times New Roman"/>
          <w:b/>
          <w:bCs/>
          <w:color w:val="1F497D"/>
          <w:sz w:val="24"/>
          <w:szCs w:val="24"/>
        </w:rPr>
        <w:t>July 14, 2016</w:t>
      </w:r>
    </w:p>
    <w:p w14:paraId="2E059ABA"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Calibri" w:cs="Times New Roman"/>
          <w:b/>
          <w:color w:val="1F497D"/>
          <w:sz w:val="24"/>
          <w:szCs w:val="24"/>
        </w:rPr>
      </w:pPr>
      <w:hyperlink r:id="rId245" w:tgtFrame="_blank" w:history="1">
        <w:r w:rsidR="00657764" w:rsidRPr="00283673">
          <w:rPr>
            <w:rFonts w:eastAsia="Calibri" w:cs="Times New Roman"/>
            <w:b/>
            <w:color w:val="7030A0"/>
            <w:sz w:val="24"/>
            <w:szCs w:val="24"/>
            <w:u w:val="single"/>
          </w:rPr>
          <w:t>Meeting Summary</w:t>
        </w:r>
      </w:hyperlink>
    </w:p>
    <w:p w14:paraId="280DAD5C" w14:textId="77777777" w:rsidR="00657764" w:rsidRPr="00283673" w:rsidRDefault="00657764" w:rsidP="00657764">
      <w:pPr>
        <w:shd w:val="clear" w:color="auto" w:fill="FFFFFF"/>
        <w:spacing w:after="120" w:line="240" w:lineRule="auto"/>
        <w:ind w:left="1080"/>
        <w:rPr>
          <w:rFonts w:eastAsia="Calibri" w:cs="Times New Roman"/>
          <w:b/>
          <w:color w:val="1F497D"/>
          <w:sz w:val="24"/>
          <w:szCs w:val="24"/>
        </w:rPr>
      </w:pPr>
    </w:p>
    <w:p w14:paraId="2FC06975" w14:textId="77777777" w:rsidR="00657764" w:rsidRPr="00283673" w:rsidRDefault="00657764" w:rsidP="00657764">
      <w:pPr>
        <w:shd w:val="clear" w:color="auto" w:fill="FFFFFF"/>
        <w:spacing w:after="120" w:line="240" w:lineRule="auto"/>
        <w:ind w:left="1080"/>
        <w:rPr>
          <w:rFonts w:eastAsia="Calibri" w:cs="Times New Roman"/>
          <w:color w:val="1F497D"/>
          <w:sz w:val="24"/>
          <w:szCs w:val="24"/>
        </w:rPr>
      </w:pPr>
      <w:r w:rsidRPr="00283673">
        <w:rPr>
          <w:rFonts w:eastAsia="Calibri" w:cs="Times New Roman"/>
          <w:b/>
          <w:bCs/>
          <w:color w:val="1F497D"/>
          <w:sz w:val="24"/>
          <w:szCs w:val="24"/>
        </w:rPr>
        <w:t>August 24, 2016</w:t>
      </w:r>
    </w:p>
    <w:p w14:paraId="039A687A" w14:textId="77777777" w:rsidR="00657764" w:rsidRPr="00283673" w:rsidRDefault="005A5BA3" w:rsidP="00657764">
      <w:pPr>
        <w:numPr>
          <w:ilvl w:val="0"/>
          <w:numId w:val="52"/>
        </w:numPr>
        <w:shd w:val="clear" w:color="auto" w:fill="FFFFFF"/>
        <w:tabs>
          <w:tab w:val="num" w:pos="1530"/>
        </w:tabs>
        <w:spacing w:after="120" w:line="240" w:lineRule="auto"/>
        <w:ind w:hanging="2970"/>
        <w:rPr>
          <w:rFonts w:eastAsia="Calibri" w:cs="Times New Roman"/>
          <w:b/>
          <w:color w:val="1F497D"/>
          <w:sz w:val="24"/>
          <w:szCs w:val="24"/>
        </w:rPr>
      </w:pPr>
      <w:hyperlink r:id="rId246" w:tgtFrame="_blank" w:history="1">
        <w:r w:rsidR="00657764" w:rsidRPr="00283673">
          <w:rPr>
            <w:rFonts w:eastAsia="Calibri" w:cs="Times New Roman"/>
            <w:b/>
            <w:color w:val="7030A0"/>
            <w:sz w:val="24"/>
            <w:szCs w:val="24"/>
            <w:u w:val="single"/>
          </w:rPr>
          <w:t>Agenda</w:t>
        </w:r>
      </w:hyperlink>
    </w:p>
    <w:p w14:paraId="55A6C1EC"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Calibri" w:cs="Times New Roman"/>
          <w:b/>
          <w:color w:val="1F497D"/>
          <w:sz w:val="24"/>
          <w:szCs w:val="24"/>
        </w:rPr>
      </w:pPr>
      <w:hyperlink r:id="rId247" w:tgtFrame="_blank" w:history="1">
        <w:r w:rsidR="00657764" w:rsidRPr="00283673">
          <w:rPr>
            <w:rFonts w:eastAsia="Calibri" w:cs="Times New Roman"/>
            <w:b/>
            <w:color w:val="7030A0"/>
            <w:sz w:val="24"/>
            <w:szCs w:val="24"/>
            <w:u w:val="single"/>
          </w:rPr>
          <w:t>Meeting Summary</w:t>
        </w:r>
      </w:hyperlink>
    </w:p>
    <w:p w14:paraId="796A5E03" w14:textId="77777777" w:rsidR="00657764" w:rsidRPr="00283673" w:rsidRDefault="00657764" w:rsidP="00657764">
      <w:pPr>
        <w:shd w:val="clear" w:color="auto" w:fill="FFFFFF"/>
        <w:spacing w:after="120" w:line="240" w:lineRule="auto"/>
        <w:ind w:left="1080"/>
        <w:rPr>
          <w:rFonts w:eastAsia="Calibri" w:cs="Times New Roman"/>
          <w:b/>
          <w:color w:val="1F497D"/>
          <w:sz w:val="24"/>
          <w:szCs w:val="24"/>
        </w:rPr>
      </w:pPr>
    </w:p>
    <w:p w14:paraId="00A58CC9" w14:textId="77777777" w:rsidR="00657764" w:rsidRPr="00283673" w:rsidRDefault="00657764" w:rsidP="00657764">
      <w:pPr>
        <w:shd w:val="clear" w:color="auto" w:fill="FFFFFF"/>
        <w:spacing w:after="120" w:line="240" w:lineRule="auto"/>
        <w:ind w:left="1080"/>
        <w:rPr>
          <w:rFonts w:eastAsia="Calibri" w:cs="Times New Roman"/>
          <w:color w:val="1F497D"/>
          <w:sz w:val="24"/>
          <w:szCs w:val="24"/>
        </w:rPr>
      </w:pPr>
      <w:r w:rsidRPr="00283673">
        <w:rPr>
          <w:rFonts w:eastAsia="Calibri" w:cs="Times New Roman"/>
          <w:b/>
          <w:bCs/>
          <w:color w:val="1F497D"/>
          <w:sz w:val="24"/>
          <w:szCs w:val="24"/>
        </w:rPr>
        <w:t>September 8, 2016</w:t>
      </w:r>
    </w:p>
    <w:p w14:paraId="6A169983"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Calibri" w:cs="Times New Roman"/>
          <w:b/>
          <w:color w:val="1F497D"/>
          <w:sz w:val="24"/>
          <w:szCs w:val="24"/>
        </w:rPr>
      </w:pPr>
      <w:hyperlink r:id="rId248" w:tgtFrame="_blank" w:history="1">
        <w:r w:rsidR="00657764" w:rsidRPr="00283673">
          <w:rPr>
            <w:rFonts w:eastAsia="Calibri" w:cs="Times New Roman"/>
            <w:b/>
            <w:color w:val="7030A0"/>
            <w:sz w:val="24"/>
            <w:szCs w:val="24"/>
            <w:u w:val="single"/>
          </w:rPr>
          <w:t>Agenda</w:t>
        </w:r>
      </w:hyperlink>
    </w:p>
    <w:p w14:paraId="000C3406"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Calibri" w:cs="Times New Roman"/>
          <w:b/>
          <w:color w:val="1F497D"/>
          <w:sz w:val="24"/>
          <w:szCs w:val="24"/>
        </w:rPr>
      </w:pPr>
      <w:hyperlink r:id="rId249" w:tgtFrame="_blank" w:history="1">
        <w:r w:rsidR="00657764" w:rsidRPr="00283673">
          <w:rPr>
            <w:rFonts w:eastAsia="Calibri" w:cs="Times New Roman"/>
            <w:b/>
            <w:color w:val="7030A0"/>
            <w:sz w:val="24"/>
            <w:szCs w:val="24"/>
            <w:u w:val="single"/>
          </w:rPr>
          <w:t>Meeting Summary</w:t>
        </w:r>
      </w:hyperlink>
    </w:p>
    <w:p w14:paraId="6F348BAA" w14:textId="77777777" w:rsidR="00657764" w:rsidRPr="00283673" w:rsidRDefault="00657764" w:rsidP="00657764">
      <w:pPr>
        <w:shd w:val="clear" w:color="auto" w:fill="FFFFFF"/>
        <w:spacing w:after="120" w:line="240" w:lineRule="auto"/>
        <w:ind w:left="1080"/>
        <w:rPr>
          <w:rFonts w:eastAsia="Calibri" w:cs="Times New Roman"/>
          <w:b/>
          <w:color w:val="1F497D"/>
          <w:sz w:val="24"/>
          <w:szCs w:val="24"/>
        </w:rPr>
      </w:pPr>
    </w:p>
    <w:p w14:paraId="4DDEEF85" w14:textId="77777777" w:rsidR="00657764" w:rsidRPr="00283673" w:rsidRDefault="00657764" w:rsidP="00657764">
      <w:pPr>
        <w:shd w:val="clear" w:color="auto" w:fill="FFFFFF"/>
        <w:spacing w:after="120" w:line="240" w:lineRule="auto"/>
        <w:ind w:left="1080"/>
        <w:rPr>
          <w:rFonts w:eastAsia="Calibri" w:cs="Times New Roman"/>
          <w:color w:val="1F497D"/>
          <w:sz w:val="24"/>
          <w:szCs w:val="24"/>
        </w:rPr>
      </w:pPr>
      <w:r w:rsidRPr="00283673">
        <w:rPr>
          <w:rFonts w:eastAsia="Calibri" w:cs="Times New Roman"/>
          <w:b/>
          <w:bCs/>
          <w:color w:val="1F497D"/>
          <w:sz w:val="24"/>
          <w:szCs w:val="24"/>
        </w:rPr>
        <w:t>November 17, 2016</w:t>
      </w:r>
    </w:p>
    <w:p w14:paraId="7C97A50B"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Calibri" w:cs="Times New Roman"/>
          <w:b/>
          <w:color w:val="1F497D"/>
          <w:sz w:val="24"/>
          <w:szCs w:val="24"/>
        </w:rPr>
      </w:pPr>
      <w:hyperlink r:id="rId250" w:tgtFrame="_blank" w:history="1">
        <w:r w:rsidR="00657764" w:rsidRPr="00283673">
          <w:rPr>
            <w:rFonts w:eastAsia="Calibri" w:cs="Times New Roman"/>
            <w:b/>
            <w:color w:val="7030A0"/>
            <w:sz w:val="24"/>
            <w:szCs w:val="24"/>
            <w:u w:val="single"/>
          </w:rPr>
          <w:t>Agenda</w:t>
        </w:r>
      </w:hyperlink>
    </w:p>
    <w:p w14:paraId="60A38E21" w14:textId="77777777" w:rsidR="00657764" w:rsidRPr="00283673" w:rsidRDefault="00657764" w:rsidP="00657764">
      <w:pPr>
        <w:shd w:val="clear" w:color="auto" w:fill="FFFFFF"/>
        <w:spacing w:after="120" w:line="240" w:lineRule="auto"/>
        <w:ind w:left="1080"/>
        <w:rPr>
          <w:rFonts w:eastAsia="Calibri" w:cs="Times New Roman"/>
          <w:color w:val="1F497D"/>
          <w:sz w:val="24"/>
          <w:szCs w:val="24"/>
        </w:rPr>
      </w:pPr>
    </w:p>
    <w:p w14:paraId="7D9080FE" w14:textId="77777777" w:rsidR="00657764" w:rsidRPr="00283673" w:rsidRDefault="00657764" w:rsidP="00657764">
      <w:pPr>
        <w:shd w:val="clear" w:color="auto" w:fill="FFFFFF"/>
        <w:spacing w:after="120" w:line="240" w:lineRule="auto"/>
        <w:rPr>
          <w:rFonts w:eastAsia="Calibri" w:cs="Times New Roman"/>
          <w:b/>
          <w:color w:val="1F497D"/>
          <w:sz w:val="24"/>
          <w:szCs w:val="24"/>
        </w:rPr>
      </w:pPr>
      <w:r w:rsidRPr="00283673">
        <w:rPr>
          <w:rFonts w:eastAsia="Calibri" w:cs="Times New Roman"/>
          <w:b/>
          <w:color w:val="1F497D"/>
          <w:sz w:val="24"/>
          <w:szCs w:val="24"/>
        </w:rPr>
        <w:t>Systems Integration Work Group</w:t>
      </w:r>
    </w:p>
    <w:p w14:paraId="2BB19DE4" w14:textId="77777777" w:rsidR="00657764" w:rsidRPr="00283673" w:rsidRDefault="005A5BA3" w:rsidP="00657764">
      <w:pPr>
        <w:shd w:val="clear" w:color="auto" w:fill="FFFFFF"/>
        <w:spacing w:after="120" w:line="240" w:lineRule="auto"/>
        <w:rPr>
          <w:rFonts w:eastAsia="Calibri" w:cs="Times New Roman"/>
          <w:b/>
          <w:color w:val="7030A0"/>
          <w:sz w:val="24"/>
          <w:szCs w:val="20"/>
        </w:rPr>
      </w:pPr>
      <w:hyperlink r:id="rId251" w:tgtFrame="_blank" w:history="1">
        <w:r w:rsidR="00657764" w:rsidRPr="00283673">
          <w:rPr>
            <w:rFonts w:eastAsia="Calibri" w:cs="Times New Roman"/>
            <w:b/>
            <w:color w:val="7030A0"/>
            <w:sz w:val="24"/>
            <w:szCs w:val="20"/>
            <w:u w:val="single"/>
          </w:rPr>
          <w:t>Membership</w:t>
        </w:r>
      </w:hyperlink>
    </w:p>
    <w:p w14:paraId="5802F2FE" w14:textId="77777777" w:rsidR="00657764" w:rsidRPr="00283673" w:rsidRDefault="00657764" w:rsidP="00657764">
      <w:pPr>
        <w:shd w:val="clear" w:color="auto" w:fill="FFFFFF"/>
        <w:spacing w:after="120" w:line="240" w:lineRule="auto"/>
        <w:rPr>
          <w:rFonts w:eastAsia="Calibri" w:cs="Times New Roman"/>
          <w:color w:val="1F497D"/>
          <w:sz w:val="24"/>
          <w:szCs w:val="20"/>
        </w:rPr>
      </w:pPr>
      <w:r w:rsidRPr="00283673">
        <w:rPr>
          <w:rFonts w:eastAsia="Calibri" w:cs="Times New Roman"/>
          <w:color w:val="1F497D"/>
          <w:sz w:val="24"/>
          <w:szCs w:val="20"/>
        </w:rPr>
        <w:t>Meetings</w:t>
      </w:r>
    </w:p>
    <w:p w14:paraId="0430D8D6"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August 23, 2016</w:t>
      </w:r>
    </w:p>
    <w:p w14:paraId="60FB460F" w14:textId="77777777" w:rsidR="00657764" w:rsidRPr="00283673" w:rsidRDefault="005A5BA3" w:rsidP="00657764">
      <w:pPr>
        <w:numPr>
          <w:ilvl w:val="0"/>
          <w:numId w:val="52"/>
        </w:numPr>
        <w:shd w:val="clear" w:color="auto" w:fill="FFFFFF"/>
        <w:tabs>
          <w:tab w:val="num" w:pos="1620"/>
        </w:tabs>
        <w:spacing w:after="120" w:line="240" w:lineRule="auto"/>
        <w:ind w:left="1530" w:hanging="450"/>
        <w:rPr>
          <w:rFonts w:eastAsia="Calibri" w:cs="Times New Roman"/>
          <w:b/>
          <w:color w:val="1F497D"/>
          <w:sz w:val="24"/>
          <w:szCs w:val="20"/>
        </w:rPr>
      </w:pPr>
      <w:hyperlink r:id="rId252" w:tgtFrame="_blank" w:history="1">
        <w:r w:rsidR="00657764" w:rsidRPr="00283673">
          <w:rPr>
            <w:rFonts w:eastAsia="Calibri" w:cs="Times New Roman"/>
            <w:b/>
            <w:color w:val="7030A0"/>
            <w:sz w:val="24"/>
            <w:szCs w:val="20"/>
            <w:u w:val="single"/>
          </w:rPr>
          <w:t>Agenda</w:t>
        </w:r>
      </w:hyperlink>
    </w:p>
    <w:p w14:paraId="22BB8FC2" w14:textId="77777777" w:rsidR="00657764" w:rsidRPr="00283673" w:rsidRDefault="00657764" w:rsidP="00657764">
      <w:pPr>
        <w:shd w:val="clear" w:color="auto" w:fill="FFFFFF"/>
        <w:spacing w:after="120" w:line="240" w:lineRule="auto"/>
        <w:ind w:left="1080"/>
        <w:rPr>
          <w:rFonts w:eastAsia="Calibri" w:cs="Times New Roman"/>
          <w:b/>
          <w:color w:val="1F497D"/>
          <w:sz w:val="24"/>
          <w:szCs w:val="20"/>
        </w:rPr>
      </w:pPr>
    </w:p>
    <w:p w14:paraId="1086C4F2"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October 4, 2016</w:t>
      </w:r>
    </w:p>
    <w:p w14:paraId="1D3E259F"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Calibri" w:cs="Times New Roman"/>
          <w:b/>
          <w:color w:val="1F497D"/>
          <w:sz w:val="24"/>
          <w:szCs w:val="20"/>
        </w:rPr>
      </w:pPr>
      <w:hyperlink r:id="rId253" w:tgtFrame="_blank" w:history="1">
        <w:r w:rsidR="00657764" w:rsidRPr="00283673">
          <w:rPr>
            <w:rFonts w:eastAsia="Calibri" w:cs="Times New Roman"/>
            <w:b/>
            <w:color w:val="7030A0"/>
            <w:sz w:val="24"/>
            <w:szCs w:val="20"/>
            <w:u w:val="single"/>
          </w:rPr>
          <w:t>Agenda</w:t>
        </w:r>
      </w:hyperlink>
    </w:p>
    <w:p w14:paraId="743616F5" w14:textId="77777777" w:rsidR="00657764" w:rsidRPr="00283673" w:rsidRDefault="005A5BA3" w:rsidP="00657764">
      <w:pPr>
        <w:numPr>
          <w:ilvl w:val="0"/>
          <w:numId w:val="52"/>
        </w:numPr>
        <w:shd w:val="clear" w:color="auto" w:fill="FFFFFF"/>
        <w:tabs>
          <w:tab w:val="num" w:pos="1710"/>
        </w:tabs>
        <w:spacing w:after="120" w:line="240" w:lineRule="auto"/>
        <w:ind w:left="1530" w:hanging="450"/>
        <w:rPr>
          <w:rFonts w:eastAsia="Calibri" w:cs="Times New Roman"/>
          <w:b/>
          <w:color w:val="1F497D"/>
          <w:sz w:val="24"/>
          <w:szCs w:val="20"/>
        </w:rPr>
      </w:pPr>
      <w:hyperlink r:id="rId254" w:tgtFrame="_blank" w:history="1">
        <w:r w:rsidR="00657764" w:rsidRPr="00283673">
          <w:rPr>
            <w:rFonts w:eastAsia="Calibri" w:cs="Times New Roman"/>
            <w:b/>
            <w:color w:val="7030A0"/>
            <w:sz w:val="24"/>
            <w:szCs w:val="20"/>
            <w:u w:val="single"/>
          </w:rPr>
          <w:t>Systems Integration Worksheet</w:t>
        </w:r>
      </w:hyperlink>
    </w:p>
    <w:p w14:paraId="5A1B98CF" w14:textId="77777777" w:rsidR="00657764" w:rsidRPr="00283673" w:rsidRDefault="00657764" w:rsidP="00657764">
      <w:pPr>
        <w:numPr>
          <w:ilvl w:val="0"/>
          <w:numId w:val="52"/>
        </w:numPr>
        <w:shd w:val="clear" w:color="auto" w:fill="FFFFFF"/>
        <w:tabs>
          <w:tab w:val="num" w:pos="1710"/>
        </w:tabs>
        <w:spacing w:after="120" w:line="240" w:lineRule="auto"/>
        <w:ind w:left="1530" w:hanging="450"/>
        <w:rPr>
          <w:rFonts w:eastAsia="Calibri" w:cs="Times New Roman"/>
          <w:color w:val="1F497D"/>
          <w:sz w:val="24"/>
          <w:szCs w:val="20"/>
        </w:rPr>
      </w:pPr>
      <w:r w:rsidRPr="00283673">
        <w:rPr>
          <w:rFonts w:eastAsia="Calibri" w:cs="Times New Roman"/>
          <w:color w:val="1F497D"/>
          <w:sz w:val="24"/>
          <w:szCs w:val="20"/>
        </w:rPr>
        <w:t>Work Group Recommendations</w:t>
      </w:r>
    </w:p>
    <w:p w14:paraId="6FC214F0" w14:textId="77777777" w:rsidR="00657764" w:rsidRPr="00283673" w:rsidRDefault="005A5BA3" w:rsidP="00657764">
      <w:pPr>
        <w:numPr>
          <w:ilvl w:val="2"/>
          <w:numId w:val="62"/>
        </w:numPr>
        <w:shd w:val="clear" w:color="auto" w:fill="FFFFFF"/>
        <w:tabs>
          <w:tab w:val="clear" w:pos="3240"/>
          <w:tab w:val="num" w:pos="2160"/>
        </w:tabs>
        <w:spacing w:after="120" w:line="240" w:lineRule="auto"/>
        <w:ind w:hanging="1440"/>
        <w:rPr>
          <w:rFonts w:eastAsia="Calibri" w:cs="Times New Roman"/>
          <w:b/>
          <w:color w:val="1F497D"/>
          <w:sz w:val="24"/>
          <w:szCs w:val="20"/>
        </w:rPr>
      </w:pPr>
      <w:hyperlink r:id="rId255" w:tgtFrame="_blank" w:history="1">
        <w:r w:rsidR="00657764" w:rsidRPr="00283673">
          <w:rPr>
            <w:rFonts w:eastAsia="Calibri" w:cs="Times New Roman"/>
            <w:b/>
            <w:color w:val="7030A0"/>
            <w:sz w:val="24"/>
            <w:szCs w:val="20"/>
            <w:u w:val="single"/>
          </w:rPr>
          <w:t>Assessment</w:t>
        </w:r>
      </w:hyperlink>
    </w:p>
    <w:p w14:paraId="03AA2FEE" w14:textId="77777777" w:rsidR="00657764" w:rsidRPr="00283673" w:rsidRDefault="005A5BA3" w:rsidP="00657764">
      <w:pPr>
        <w:numPr>
          <w:ilvl w:val="2"/>
          <w:numId w:val="62"/>
        </w:numPr>
        <w:shd w:val="clear" w:color="auto" w:fill="FFFFFF"/>
        <w:tabs>
          <w:tab w:val="clear" w:pos="3240"/>
          <w:tab w:val="num" w:pos="2160"/>
        </w:tabs>
        <w:spacing w:after="120" w:line="240" w:lineRule="auto"/>
        <w:ind w:hanging="1440"/>
        <w:rPr>
          <w:rFonts w:eastAsia="Calibri" w:cs="Times New Roman"/>
          <w:b/>
          <w:color w:val="1F497D"/>
          <w:sz w:val="24"/>
          <w:szCs w:val="20"/>
        </w:rPr>
      </w:pPr>
      <w:hyperlink r:id="rId256" w:tgtFrame="_blank" w:history="1">
        <w:r w:rsidR="00657764" w:rsidRPr="00283673">
          <w:rPr>
            <w:rFonts w:eastAsia="Calibri" w:cs="Times New Roman"/>
            <w:b/>
            <w:color w:val="7030A0"/>
            <w:sz w:val="24"/>
            <w:szCs w:val="20"/>
            <w:u w:val="single"/>
          </w:rPr>
          <w:t>College- and Career-Readiness</w:t>
        </w:r>
      </w:hyperlink>
    </w:p>
    <w:p w14:paraId="32FD70F0" w14:textId="77777777" w:rsidR="00657764" w:rsidRPr="00283673" w:rsidRDefault="005A5BA3" w:rsidP="00657764">
      <w:pPr>
        <w:numPr>
          <w:ilvl w:val="2"/>
          <w:numId w:val="62"/>
        </w:numPr>
        <w:shd w:val="clear" w:color="auto" w:fill="FFFFFF"/>
        <w:tabs>
          <w:tab w:val="clear" w:pos="3240"/>
          <w:tab w:val="num" w:pos="2160"/>
        </w:tabs>
        <w:spacing w:after="120" w:line="240" w:lineRule="auto"/>
        <w:ind w:hanging="1440"/>
        <w:rPr>
          <w:rFonts w:eastAsia="Calibri" w:cs="Times New Roman"/>
          <w:b/>
          <w:color w:val="1F497D"/>
          <w:sz w:val="24"/>
          <w:szCs w:val="20"/>
        </w:rPr>
      </w:pPr>
      <w:hyperlink r:id="rId257" w:tgtFrame="_blank" w:history="1">
        <w:r w:rsidR="00657764" w:rsidRPr="00283673">
          <w:rPr>
            <w:rFonts w:eastAsia="Calibri" w:cs="Times New Roman"/>
            <w:b/>
            <w:color w:val="7030A0"/>
            <w:sz w:val="24"/>
            <w:szCs w:val="20"/>
            <w:u w:val="single"/>
          </w:rPr>
          <w:t>Educational Innovations</w:t>
        </w:r>
      </w:hyperlink>
    </w:p>
    <w:p w14:paraId="3FE278DC" w14:textId="77777777" w:rsidR="00657764" w:rsidRPr="00283673" w:rsidRDefault="005A5BA3" w:rsidP="00657764">
      <w:pPr>
        <w:numPr>
          <w:ilvl w:val="2"/>
          <w:numId w:val="62"/>
        </w:numPr>
        <w:shd w:val="clear" w:color="auto" w:fill="FFFFFF"/>
        <w:tabs>
          <w:tab w:val="clear" w:pos="3240"/>
          <w:tab w:val="num" w:pos="2160"/>
        </w:tabs>
        <w:spacing w:after="120" w:line="240" w:lineRule="auto"/>
        <w:ind w:hanging="1440"/>
        <w:rPr>
          <w:rFonts w:eastAsia="Calibri" w:cs="Times New Roman"/>
          <w:b/>
          <w:color w:val="1F497D"/>
          <w:sz w:val="24"/>
          <w:szCs w:val="20"/>
        </w:rPr>
      </w:pPr>
      <w:hyperlink r:id="rId258" w:tgtFrame="_blank" w:history="1">
        <w:r w:rsidR="00657764" w:rsidRPr="00283673">
          <w:rPr>
            <w:rFonts w:eastAsia="Calibri" w:cs="Times New Roman"/>
            <w:b/>
            <w:color w:val="7030A0"/>
            <w:sz w:val="24"/>
            <w:szCs w:val="20"/>
            <w:u w:val="single"/>
          </w:rPr>
          <w:t>Opportunity and Access</w:t>
        </w:r>
      </w:hyperlink>
    </w:p>
    <w:p w14:paraId="6E43694F" w14:textId="77777777" w:rsidR="00657764" w:rsidRPr="00283673" w:rsidRDefault="005A5BA3" w:rsidP="00657764">
      <w:pPr>
        <w:numPr>
          <w:ilvl w:val="2"/>
          <w:numId w:val="62"/>
        </w:numPr>
        <w:shd w:val="clear" w:color="auto" w:fill="FFFFFF"/>
        <w:tabs>
          <w:tab w:val="clear" w:pos="3240"/>
          <w:tab w:val="num" w:pos="2160"/>
        </w:tabs>
        <w:spacing w:after="120" w:line="240" w:lineRule="auto"/>
        <w:ind w:hanging="1440"/>
        <w:rPr>
          <w:rFonts w:eastAsia="Calibri" w:cs="Times New Roman"/>
          <w:color w:val="1F497D"/>
          <w:sz w:val="24"/>
          <w:szCs w:val="20"/>
        </w:rPr>
      </w:pPr>
      <w:hyperlink r:id="rId259" w:tgtFrame="_blank" w:history="1">
        <w:r w:rsidR="00657764" w:rsidRPr="00283673">
          <w:rPr>
            <w:rFonts w:eastAsia="Calibri" w:cs="Times New Roman"/>
            <w:b/>
            <w:color w:val="7030A0"/>
            <w:sz w:val="24"/>
            <w:szCs w:val="20"/>
            <w:u w:val="single"/>
          </w:rPr>
          <w:t>School Improvement</w:t>
        </w:r>
      </w:hyperlink>
    </w:p>
    <w:p w14:paraId="2B2BF04A" w14:textId="77777777" w:rsidR="00657764" w:rsidRPr="00283673" w:rsidRDefault="00657764" w:rsidP="00657764">
      <w:pPr>
        <w:shd w:val="clear" w:color="auto" w:fill="FFFFFF"/>
        <w:spacing w:after="120" w:line="240" w:lineRule="auto"/>
        <w:ind w:left="2160"/>
        <w:rPr>
          <w:rFonts w:eastAsia="Calibri" w:cs="Times New Roman"/>
          <w:color w:val="1F497D"/>
          <w:sz w:val="24"/>
          <w:szCs w:val="20"/>
        </w:rPr>
      </w:pPr>
    </w:p>
    <w:p w14:paraId="4FAE12A2"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October 11, 2016</w:t>
      </w:r>
    </w:p>
    <w:p w14:paraId="640DC331" w14:textId="77777777" w:rsidR="00657764" w:rsidRPr="00283673" w:rsidRDefault="005A5BA3" w:rsidP="00657764">
      <w:pPr>
        <w:numPr>
          <w:ilvl w:val="0"/>
          <w:numId w:val="52"/>
        </w:numPr>
        <w:shd w:val="clear" w:color="auto" w:fill="FFFFFF"/>
        <w:tabs>
          <w:tab w:val="num" w:pos="1530"/>
        </w:tabs>
        <w:spacing w:after="120" w:line="240" w:lineRule="auto"/>
        <w:ind w:left="1080" w:firstLine="0"/>
        <w:rPr>
          <w:rFonts w:eastAsia="Calibri" w:cs="Times New Roman"/>
          <w:b/>
          <w:color w:val="1F497D"/>
          <w:sz w:val="24"/>
          <w:szCs w:val="20"/>
        </w:rPr>
      </w:pPr>
      <w:hyperlink r:id="rId260" w:tgtFrame="_blank" w:history="1">
        <w:r w:rsidR="00657764" w:rsidRPr="00283673">
          <w:rPr>
            <w:rFonts w:eastAsia="Calibri" w:cs="Times New Roman"/>
            <w:b/>
            <w:color w:val="7030A0"/>
            <w:sz w:val="24"/>
            <w:szCs w:val="20"/>
            <w:u w:val="single"/>
          </w:rPr>
          <w:t>Agenda</w:t>
        </w:r>
      </w:hyperlink>
    </w:p>
    <w:p w14:paraId="7F060FAE" w14:textId="77777777" w:rsidR="00657764" w:rsidRPr="00283673" w:rsidRDefault="00657764" w:rsidP="00657764">
      <w:pPr>
        <w:numPr>
          <w:ilvl w:val="0"/>
          <w:numId w:val="52"/>
        </w:numPr>
        <w:shd w:val="clear" w:color="auto" w:fill="FFFFFF"/>
        <w:tabs>
          <w:tab w:val="left" w:pos="1800"/>
        </w:tabs>
        <w:spacing w:after="120" w:line="240" w:lineRule="auto"/>
        <w:ind w:left="1530" w:hanging="450"/>
        <w:rPr>
          <w:rFonts w:eastAsia="Calibri" w:cs="Times New Roman"/>
          <w:color w:val="1F497D"/>
          <w:sz w:val="24"/>
          <w:szCs w:val="20"/>
        </w:rPr>
      </w:pPr>
      <w:r w:rsidRPr="00283673">
        <w:rPr>
          <w:rFonts w:eastAsia="Calibri" w:cs="Times New Roman"/>
          <w:color w:val="1F497D"/>
          <w:sz w:val="24"/>
          <w:szCs w:val="20"/>
        </w:rPr>
        <w:t>Revised Work Group Recommendations</w:t>
      </w:r>
    </w:p>
    <w:p w14:paraId="26948118" w14:textId="77777777" w:rsidR="00657764" w:rsidRPr="00283673" w:rsidRDefault="005A5BA3" w:rsidP="00657764">
      <w:pPr>
        <w:numPr>
          <w:ilvl w:val="0"/>
          <w:numId w:val="63"/>
        </w:numPr>
        <w:shd w:val="clear" w:color="auto" w:fill="FFFFFF"/>
        <w:tabs>
          <w:tab w:val="clear" w:pos="2250"/>
          <w:tab w:val="num" w:pos="2160"/>
          <w:tab w:val="left" w:pos="3240"/>
        </w:tabs>
        <w:spacing w:after="120" w:line="240" w:lineRule="auto"/>
        <w:ind w:left="2160" w:hanging="360"/>
        <w:rPr>
          <w:rFonts w:eastAsia="Calibri" w:cs="Times New Roman"/>
          <w:b/>
          <w:color w:val="1F497D"/>
          <w:sz w:val="24"/>
          <w:szCs w:val="20"/>
        </w:rPr>
      </w:pPr>
      <w:hyperlink r:id="rId261" w:tgtFrame="_blank" w:history="1">
        <w:r w:rsidR="00657764" w:rsidRPr="00283673">
          <w:rPr>
            <w:rFonts w:eastAsia="Calibri" w:cs="Times New Roman"/>
            <w:b/>
            <w:color w:val="7030A0"/>
            <w:sz w:val="24"/>
            <w:szCs w:val="20"/>
            <w:u w:val="single"/>
          </w:rPr>
          <w:t>Assessment</w:t>
        </w:r>
      </w:hyperlink>
    </w:p>
    <w:p w14:paraId="2A294B5D" w14:textId="77777777" w:rsidR="00657764" w:rsidRPr="00283673" w:rsidRDefault="005A5BA3" w:rsidP="00657764">
      <w:pPr>
        <w:numPr>
          <w:ilvl w:val="0"/>
          <w:numId w:val="63"/>
        </w:numPr>
        <w:shd w:val="clear" w:color="auto" w:fill="FFFFFF"/>
        <w:tabs>
          <w:tab w:val="clear" w:pos="2250"/>
          <w:tab w:val="num" w:pos="2160"/>
          <w:tab w:val="left" w:pos="3240"/>
        </w:tabs>
        <w:spacing w:after="120" w:line="240" w:lineRule="auto"/>
        <w:ind w:left="2160" w:hanging="360"/>
        <w:rPr>
          <w:rFonts w:eastAsia="Calibri" w:cs="Times New Roman"/>
          <w:b/>
          <w:color w:val="1F497D"/>
          <w:sz w:val="24"/>
          <w:szCs w:val="20"/>
        </w:rPr>
      </w:pPr>
      <w:hyperlink r:id="rId262" w:tgtFrame="_blank" w:history="1">
        <w:r w:rsidR="00657764" w:rsidRPr="00283673">
          <w:rPr>
            <w:rFonts w:eastAsia="Calibri" w:cs="Times New Roman"/>
            <w:b/>
            <w:color w:val="7030A0"/>
            <w:sz w:val="24"/>
            <w:szCs w:val="20"/>
            <w:u w:val="single"/>
          </w:rPr>
          <w:t>College- and Career-Readiness</w:t>
        </w:r>
      </w:hyperlink>
    </w:p>
    <w:p w14:paraId="0D3CF9DE" w14:textId="77777777" w:rsidR="00657764" w:rsidRPr="00283673" w:rsidRDefault="005A5BA3" w:rsidP="00657764">
      <w:pPr>
        <w:numPr>
          <w:ilvl w:val="0"/>
          <w:numId w:val="63"/>
        </w:numPr>
        <w:shd w:val="clear" w:color="auto" w:fill="FFFFFF"/>
        <w:tabs>
          <w:tab w:val="clear" w:pos="2250"/>
          <w:tab w:val="num" w:pos="2160"/>
          <w:tab w:val="left" w:pos="3240"/>
        </w:tabs>
        <w:spacing w:after="120" w:line="240" w:lineRule="auto"/>
        <w:ind w:left="2160" w:hanging="360"/>
        <w:rPr>
          <w:rFonts w:eastAsia="Calibri" w:cs="Times New Roman"/>
          <w:b/>
          <w:color w:val="1F497D"/>
          <w:sz w:val="24"/>
          <w:szCs w:val="20"/>
        </w:rPr>
      </w:pPr>
      <w:hyperlink r:id="rId263" w:tgtFrame="_blank" w:history="1">
        <w:r w:rsidR="00657764" w:rsidRPr="00283673">
          <w:rPr>
            <w:rFonts w:eastAsia="Calibri" w:cs="Times New Roman"/>
            <w:b/>
            <w:color w:val="7030A0"/>
            <w:sz w:val="24"/>
            <w:szCs w:val="20"/>
            <w:u w:val="single"/>
          </w:rPr>
          <w:t>Educational Innovations</w:t>
        </w:r>
      </w:hyperlink>
    </w:p>
    <w:p w14:paraId="774A6D45" w14:textId="77777777" w:rsidR="00657764" w:rsidRPr="00283673" w:rsidRDefault="005A5BA3" w:rsidP="00657764">
      <w:pPr>
        <w:numPr>
          <w:ilvl w:val="0"/>
          <w:numId w:val="63"/>
        </w:numPr>
        <w:shd w:val="clear" w:color="auto" w:fill="FFFFFF"/>
        <w:tabs>
          <w:tab w:val="clear" w:pos="2250"/>
          <w:tab w:val="num" w:pos="2160"/>
          <w:tab w:val="left" w:pos="3240"/>
        </w:tabs>
        <w:spacing w:after="120" w:line="240" w:lineRule="auto"/>
        <w:ind w:left="2160" w:hanging="360"/>
        <w:rPr>
          <w:rFonts w:eastAsia="Calibri" w:cs="Times New Roman"/>
          <w:b/>
          <w:color w:val="1F497D"/>
          <w:sz w:val="24"/>
          <w:szCs w:val="20"/>
        </w:rPr>
      </w:pPr>
      <w:hyperlink r:id="rId264" w:tgtFrame="_blank" w:history="1">
        <w:r w:rsidR="00657764" w:rsidRPr="00283673">
          <w:rPr>
            <w:rFonts w:eastAsia="Calibri" w:cs="Times New Roman"/>
            <w:b/>
            <w:color w:val="7030A0"/>
            <w:sz w:val="24"/>
            <w:szCs w:val="20"/>
            <w:u w:val="single"/>
          </w:rPr>
          <w:t>Opportunity and Access</w:t>
        </w:r>
      </w:hyperlink>
    </w:p>
    <w:p w14:paraId="7D4EF609" w14:textId="77777777" w:rsidR="00657764" w:rsidRPr="00283673" w:rsidRDefault="005A5BA3" w:rsidP="00657764">
      <w:pPr>
        <w:numPr>
          <w:ilvl w:val="0"/>
          <w:numId w:val="63"/>
        </w:numPr>
        <w:shd w:val="clear" w:color="auto" w:fill="FFFFFF"/>
        <w:tabs>
          <w:tab w:val="clear" w:pos="2250"/>
          <w:tab w:val="num" w:pos="2160"/>
          <w:tab w:val="left" w:pos="3240"/>
        </w:tabs>
        <w:spacing w:after="120" w:line="240" w:lineRule="auto"/>
        <w:ind w:left="2160" w:hanging="360"/>
        <w:rPr>
          <w:rFonts w:eastAsia="Calibri" w:cs="Times New Roman"/>
          <w:b/>
          <w:color w:val="1F497D"/>
          <w:sz w:val="24"/>
          <w:szCs w:val="20"/>
        </w:rPr>
      </w:pPr>
      <w:hyperlink r:id="rId265" w:tgtFrame="_blank" w:history="1">
        <w:r w:rsidR="00657764" w:rsidRPr="00283673">
          <w:rPr>
            <w:rFonts w:eastAsia="Calibri" w:cs="Times New Roman"/>
            <w:b/>
            <w:color w:val="7030A0"/>
            <w:sz w:val="24"/>
            <w:szCs w:val="20"/>
            <w:u w:val="single"/>
          </w:rPr>
          <w:t>School Improvement</w:t>
        </w:r>
      </w:hyperlink>
    </w:p>
    <w:p w14:paraId="5941AEC7" w14:textId="77777777" w:rsidR="00657764" w:rsidRPr="00283673" w:rsidRDefault="00657764" w:rsidP="00657764">
      <w:pPr>
        <w:shd w:val="clear" w:color="auto" w:fill="FFFFFF"/>
        <w:tabs>
          <w:tab w:val="left" w:pos="2790"/>
        </w:tabs>
        <w:spacing w:after="120" w:line="240" w:lineRule="auto"/>
        <w:ind w:left="2070"/>
        <w:rPr>
          <w:rFonts w:eastAsia="Calibri" w:cs="Times New Roman"/>
          <w:b/>
          <w:color w:val="1F497D"/>
          <w:sz w:val="24"/>
          <w:szCs w:val="20"/>
        </w:rPr>
      </w:pPr>
    </w:p>
    <w:p w14:paraId="47DAFDB5"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October 31, 2016</w:t>
      </w:r>
    </w:p>
    <w:p w14:paraId="3743D46F" w14:textId="77777777" w:rsidR="00657764" w:rsidRPr="00283673" w:rsidRDefault="005A5BA3" w:rsidP="00657764">
      <w:pPr>
        <w:numPr>
          <w:ilvl w:val="0"/>
          <w:numId w:val="52"/>
        </w:numPr>
        <w:shd w:val="clear" w:color="auto" w:fill="FFFFFF"/>
        <w:tabs>
          <w:tab w:val="num" w:pos="1530"/>
        </w:tabs>
        <w:spacing w:after="120" w:line="240" w:lineRule="auto"/>
        <w:ind w:left="1080" w:firstLine="0"/>
        <w:rPr>
          <w:rFonts w:eastAsia="Calibri" w:cs="Times New Roman"/>
          <w:b/>
          <w:color w:val="1F497D"/>
          <w:sz w:val="24"/>
          <w:szCs w:val="20"/>
        </w:rPr>
      </w:pPr>
      <w:hyperlink r:id="rId266" w:tgtFrame="_blank" w:history="1">
        <w:r w:rsidR="00657764" w:rsidRPr="00283673">
          <w:rPr>
            <w:rFonts w:eastAsia="Calibri" w:cs="Times New Roman"/>
            <w:b/>
            <w:color w:val="7030A0"/>
            <w:sz w:val="24"/>
            <w:szCs w:val="20"/>
            <w:u w:val="single"/>
          </w:rPr>
          <w:t>Agenda</w:t>
        </w:r>
      </w:hyperlink>
    </w:p>
    <w:p w14:paraId="40396B55" w14:textId="77777777" w:rsidR="00657764" w:rsidRPr="00283673" w:rsidRDefault="00657764" w:rsidP="00657764">
      <w:pPr>
        <w:shd w:val="clear" w:color="auto" w:fill="FFFFFF"/>
        <w:spacing w:after="120" w:line="240" w:lineRule="auto"/>
        <w:rPr>
          <w:rFonts w:eastAsia="Calibri" w:cs="Times New Roman"/>
          <w:b/>
          <w:color w:val="1F497D"/>
          <w:sz w:val="24"/>
          <w:szCs w:val="20"/>
        </w:rPr>
      </w:pPr>
    </w:p>
    <w:p w14:paraId="75D780E1"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November 16, 2016</w:t>
      </w:r>
    </w:p>
    <w:p w14:paraId="6778323E" w14:textId="77777777" w:rsidR="00657764" w:rsidRPr="00283673" w:rsidRDefault="005A5BA3" w:rsidP="00657764">
      <w:pPr>
        <w:numPr>
          <w:ilvl w:val="0"/>
          <w:numId w:val="52"/>
        </w:numPr>
        <w:shd w:val="clear" w:color="auto" w:fill="FFFFFF"/>
        <w:tabs>
          <w:tab w:val="num" w:pos="3240"/>
        </w:tabs>
        <w:spacing w:after="120" w:line="240" w:lineRule="auto"/>
        <w:ind w:left="1530" w:hanging="450"/>
        <w:rPr>
          <w:rFonts w:eastAsia="Calibri" w:cs="Times New Roman"/>
          <w:b/>
          <w:color w:val="1F497D"/>
          <w:sz w:val="24"/>
          <w:szCs w:val="20"/>
        </w:rPr>
      </w:pPr>
      <w:hyperlink r:id="rId267" w:tgtFrame="_blank" w:history="1">
        <w:r w:rsidR="00657764" w:rsidRPr="00283673">
          <w:rPr>
            <w:rFonts w:eastAsia="Calibri" w:cs="Times New Roman"/>
            <w:b/>
            <w:color w:val="7030A0"/>
            <w:sz w:val="24"/>
            <w:szCs w:val="20"/>
            <w:u w:val="single"/>
          </w:rPr>
          <w:t>Agenda</w:t>
        </w:r>
      </w:hyperlink>
    </w:p>
    <w:p w14:paraId="092C7421" w14:textId="77777777" w:rsidR="00657764" w:rsidRPr="00283673" w:rsidRDefault="00657764" w:rsidP="00657764">
      <w:pPr>
        <w:shd w:val="clear" w:color="auto" w:fill="FFFFFF"/>
        <w:spacing w:after="120" w:line="240" w:lineRule="auto"/>
        <w:ind w:left="1080"/>
        <w:rPr>
          <w:rFonts w:eastAsia="Calibri" w:cs="Times New Roman"/>
          <w:b/>
          <w:color w:val="1F497D"/>
          <w:sz w:val="24"/>
          <w:szCs w:val="20"/>
        </w:rPr>
      </w:pPr>
    </w:p>
    <w:p w14:paraId="096FD648" w14:textId="77777777" w:rsidR="00657764" w:rsidRPr="00283673" w:rsidRDefault="00657764" w:rsidP="00657764">
      <w:pPr>
        <w:shd w:val="clear" w:color="auto" w:fill="FFFFFF"/>
        <w:spacing w:after="120" w:line="240" w:lineRule="auto"/>
        <w:ind w:left="1080"/>
        <w:rPr>
          <w:rFonts w:eastAsia="Calibri" w:cs="Times New Roman"/>
          <w:color w:val="1F497D"/>
          <w:sz w:val="24"/>
          <w:szCs w:val="20"/>
        </w:rPr>
      </w:pPr>
      <w:r w:rsidRPr="00283673">
        <w:rPr>
          <w:rFonts w:eastAsia="Calibri" w:cs="Times New Roman"/>
          <w:b/>
          <w:bCs/>
          <w:color w:val="1F497D"/>
          <w:sz w:val="24"/>
          <w:szCs w:val="20"/>
        </w:rPr>
        <w:t>November 30 - December 1, 2016</w:t>
      </w:r>
    </w:p>
    <w:p w14:paraId="227C35CA" w14:textId="77777777" w:rsidR="00657764" w:rsidRPr="00283673" w:rsidRDefault="005A5BA3" w:rsidP="00657764">
      <w:pPr>
        <w:numPr>
          <w:ilvl w:val="0"/>
          <w:numId w:val="52"/>
        </w:numPr>
        <w:shd w:val="clear" w:color="auto" w:fill="FFFFFF"/>
        <w:tabs>
          <w:tab w:val="clear" w:pos="4050"/>
          <w:tab w:val="left" w:pos="1530"/>
        </w:tabs>
        <w:spacing w:after="120" w:line="240" w:lineRule="auto"/>
        <w:ind w:left="1080" w:firstLine="0"/>
        <w:rPr>
          <w:rFonts w:eastAsia="Calibri" w:cs="Times New Roman"/>
          <w:b/>
          <w:color w:val="1F497D"/>
          <w:sz w:val="24"/>
          <w:szCs w:val="20"/>
        </w:rPr>
      </w:pPr>
      <w:hyperlink r:id="rId268" w:tgtFrame="_blank" w:history="1">
        <w:r w:rsidR="00657764" w:rsidRPr="00283673">
          <w:rPr>
            <w:rFonts w:eastAsia="Calibri" w:cs="Times New Roman"/>
            <w:b/>
            <w:color w:val="7030A0"/>
            <w:sz w:val="24"/>
            <w:szCs w:val="20"/>
            <w:u w:val="single"/>
          </w:rPr>
          <w:t>Agenda</w:t>
        </w:r>
      </w:hyperlink>
    </w:p>
    <w:p w14:paraId="1228519D" w14:textId="77777777" w:rsidR="00657764" w:rsidRPr="00283673" w:rsidRDefault="00657764" w:rsidP="00657764">
      <w:pPr>
        <w:spacing w:after="120" w:line="240" w:lineRule="auto"/>
        <w:jc w:val="center"/>
        <w:rPr>
          <w:rFonts w:eastAsia="Calibri" w:cs="Times New Roman"/>
          <w:b/>
          <w:color w:val="1F497D"/>
          <w:sz w:val="24"/>
          <w:szCs w:val="24"/>
        </w:rPr>
      </w:pPr>
    </w:p>
    <w:p w14:paraId="2FCFB599" w14:textId="77777777" w:rsidR="00657764" w:rsidRPr="00283673" w:rsidRDefault="00657764" w:rsidP="00657764">
      <w:pPr>
        <w:spacing w:after="120" w:line="240" w:lineRule="auto"/>
        <w:rPr>
          <w:rFonts w:eastAsia="Calibri" w:cs="Times New Roman"/>
          <w:b/>
          <w:color w:val="7030A0"/>
          <w:sz w:val="24"/>
          <w:szCs w:val="24"/>
          <w:u w:val="single"/>
        </w:rPr>
      </w:pPr>
      <w:r w:rsidRPr="00283673">
        <w:rPr>
          <w:rFonts w:eastAsia="Calibri" w:cs="Times New Roman"/>
          <w:b/>
          <w:color w:val="7030A0"/>
          <w:sz w:val="24"/>
          <w:szCs w:val="24"/>
          <w:u w:val="single"/>
        </w:rPr>
        <w:t xml:space="preserve">Kentucky Board of Education Meetings (Accountability Discussion) </w:t>
      </w:r>
    </w:p>
    <w:p w14:paraId="4E7685F3" w14:textId="77777777" w:rsidR="00657764" w:rsidRPr="00283673" w:rsidRDefault="00657764" w:rsidP="00657764">
      <w:pPr>
        <w:spacing w:after="120" w:line="240" w:lineRule="auto"/>
        <w:rPr>
          <w:rFonts w:eastAsia="Calibri" w:cs="Times New Roman"/>
          <w:b/>
          <w:color w:val="7030A0"/>
          <w:sz w:val="24"/>
          <w:szCs w:val="24"/>
        </w:rPr>
      </w:pPr>
    </w:p>
    <w:p w14:paraId="33FD8D2D" w14:textId="77777777" w:rsidR="00657764" w:rsidRPr="00283673" w:rsidRDefault="005A5BA3" w:rsidP="00657764">
      <w:pPr>
        <w:spacing w:after="120" w:line="240" w:lineRule="auto"/>
        <w:rPr>
          <w:rFonts w:eastAsia="Calibri" w:cs="Times New Roman"/>
          <w:b/>
          <w:color w:val="7030A0"/>
          <w:sz w:val="24"/>
          <w:szCs w:val="24"/>
        </w:rPr>
      </w:pPr>
      <w:hyperlink r:id="rId269" w:history="1">
        <w:r w:rsidR="00657764" w:rsidRPr="00283673">
          <w:rPr>
            <w:rFonts w:eastAsia="Calibri" w:cs="Times New Roman"/>
            <w:b/>
            <w:color w:val="7030A0"/>
            <w:sz w:val="24"/>
            <w:szCs w:val="24"/>
            <w:u w:val="single"/>
          </w:rPr>
          <w:t>April 13, 2016</w:t>
        </w:r>
      </w:hyperlink>
    </w:p>
    <w:p w14:paraId="211DBF48" w14:textId="77777777" w:rsidR="00657764" w:rsidRPr="00283673" w:rsidRDefault="00657764" w:rsidP="00657764">
      <w:pPr>
        <w:spacing w:after="120" w:line="240" w:lineRule="auto"/>
        <w:rPr>
          <w:rFonts w:eastAsia="Calibri" w:cs="Times New Roman"/>
          <w:b/>
          <w:color w:val="7030A0"/>
          <w:sz w:val="24"/>
          <w:szCs w:val="24"/>
        </w:rPr>
      </w:pPr>
    </w:p>
    <w:p w14:paraId="0D3FEF06" w14:textId="77777777" w:rsidR="00657764" w:rsidRPr="00283673" w:rsidRDefault="005A5BA3" w:rsidP="00657764">
      <w:pPr>
        <w:spacing w:after="120" w:line="240" w:lineRule="auto"/>
        <w:rPr>
          <w:rFonts w:eastAsia="Calibri" w:cs="Times New Roman"/>
          <w:b/>
          <w:color w:val="7030A0"/>
          <w:sz w:val="24"/>
          <w:szCs w:val="24"/>
        </w:rPr>
      </w:pPr>
      <w:hyperlink r:id="rId270" w:history="1">
        <w:r w:rsidR="00657764" w:rsidRPr="00283673">
          <w:rPr>
            <w:rFonts w:eastAsia="Calibri" w:cs="Times New Roman"/>
            <w:b/>
            <w:color w:val="7030A0"/>
            <w:sz w:val="24"/>
            <w:szCs w:val="24"/>
            <w:u w:val="single"/>
          </w:rPr>
          <w:t>June 8, 2016</w:t>
        </w:r>
      </w:hyperlink>
    </w:p>
    <w:p w14:paraId="68C15FB1" w14:textId="77777777" w:rsidR="00657764" w:rsidRPr="00283673" w:rsidRDefault="00657764" w:rsidP="00657764">
      <w:pPr>
        <w:spacing w:after="120" w:line="240" w:lineRule="auto"/>
        <w:rPr>
          <w:rFonts w:eastAsia="Calibri" w:cs="Times New Roman"/>
          <w:b/>
          <w:color w:val="7030A0"/>
          <w:sz w:val="24"/>
          <w:szCs w:val="24"/>
        </w:rPr>
      </w:pPr>
    </w:p>
    <w:p w14:paraId="5D80F113" w14:textId="77777777" w:rsidR="00657764" w:rsidRPr="00283673" w:rsidRDefault="00657764" w:rsidP="00657764">
      <w:pPr>
        <w:spacing w:after="120" w:line="240" w:lineRule="auto"/>
        <w:rPr>
          <w:rFonts w:eastAsia="Calibri" w:cs="Times New Roman"/>
          <w:b/>
          <w:color w:val="7030A0"/>
          <w:sz w:val="24"/>
          <w:szCs w:val="24"/>
          <w:u w:val="single"/>
        </w:rPr>
      </w:pPr>
      <w:r w:rsidRPr="00283673">
        <w:rPr>
          <w:rFonts w:eastAsia="Calibri" w:cs="Times New Roman"/>
          <w:b/>
          <w:color w:val="7030A0"/>
          <w:sz w:val="24"/>
          <w:szCs w:val="24"/>
        </w:rPr>
        <w:fldChar w:fldCharType="begin"/>
      </w:r>
      <w:r w:rsidRPr="00283673">
        <w:rPr>
          <w:rFonts w:eastAsia="Calibri" w:cs="Times New Roman"/>
          <w:b/>
          <w:color w:val="7030A0"/>
          <w:sz w:val="24"/>
          <w:szCs w:val="24"/>
        </w:rPr>
        <w:instrText xml:space="preserve"> HYPERLINK "http://mediaportal.education.ky.gov/leadership/commissioner/2016/08/kbe-meeting-august-2016/" </w:instrText>
      </w:r>
      <w:r w:rsidRPr="00283673">
        <w:rPr>
          <w:rFonts w:eastAsia="Calibri" w:cs="Times New Roman"/>
          <w:b/>
          <w:color w:val="7030A0"/>
          <w:sz w:val="24"/>
          <w:szCs w:val="24"/>
        </w:rPr>
        <w:fldChar w:fldCharType="separate"/>
      </w:r>
      <w:r w:rsidRPr="00283673">
        <w:rPr>
          <w:rFonts w:eastAsia="Calibri" w:cs="Times New Roman"/>
          <w:b/>
          <w:color w:val="7030A0"/>
          <w:sz w:val="24"/>
          <w:szCs w:val="24"/>
          <w:u w:val="single"/>
        </w:rPr>
        <w:t>August 3, 2016</w:t>
      </w:r>
    </w:p>
    <w:p w14:paraId="36AD55B2" w14:textId="77777777" w:rsidR="00657764" w:rsidRPr="00283673" w:rsidRDefault="00657764" w:rsidP="00657764">
      <w:pPr>
        <w:spacing w:after="120" w:line="240" w:lineRule="auto"/>
        <w:rPr>
          <w:rFonts w:eastAsia="Calibri" w:cs="Times New Roman"/>
          <w:b/>
          <w:color w:val="7030A0"/>
          <w:sz w:val="24"/>
          <w:szCs w:val="24"/>
        </w:rPr>
      </w:pPr>
      <w:r w:rsidRPr="00283673">
        <w:rPr>
          <w:rFonts w:eastAsia="Calibri" w:cs="Times New Roman"/>
          <w:b/>
          <w:color w:val="7030A0"/>
          <w:sz w:val="24"/>
          <w:szCs w:val="24"/>
        </w:rPr>
        <w:fldChar w:fldCharType="end"/>
      </w:r>
    </w:p>
    <w:p w14:paraId="32BD67CE" w14:textId="77777777" w:rsidR="00657764" w:rsidRPr="00283673" w:rsidRDefault="005A5BA3" w:rsidP="00657764">
      <w:pPr>
        <w:spacing w:after="120" w:line="240" w:lineRule="auto"/>
        <w:rPr>
          <w:rFonts w:eastAsia="Calibri" w:cs="Times New Roman"/>
          <w:b/>
          <w:color w:val="7030A0"/>
          <w:sz w:val="24"/>
          <w:szCs w:val="24"/>
        </w:rPr>
      </w:pPr>
      <w:hyperlink r:id="rId271" w:history="1">
        <w:r w:rsidR="00657764" w:rsidRPr="00283673">
          <w:rPr>
            <w:rFonts w:eastAsia="Calibri" w:cs="Times New Roman"/>
            <w:b/>
            <w:color w:val="7030A0"/>
            <w:sz w:val="24"/>
            <w:szCs w:val="24"/>
            <w:u w:val="single"/>
          </w:rPr>
          <w:t>October 5, 2016</w:t>
        </w:r>
      </w:hyperlink>
      <w:r w:rsidR="00657764" w:rsidRPr="00283673">
        <w:rPr>
          <w:rFonts w:eastAsia="Calibri" w:cs="Times New Roman"/>
          <w:b/>
          <w:color w:val="7030A0"/>
          <w:sz w:val="24"/>
          <w:szCs w:val="24"/>
        </w:rPr>
        <w:t xml:space="preserve"> (Commissioner’s Report)</w:t>
      </w:r>
    </w:p>
    <w:p w14:paraId="27441105" w14:textId="77777777" w:rsidR="00657764" w:rsidRPr="00283673" w:rsidRDefault="00657764" w:rsidP="00657764">
      <w:pPr>
        <w:spacing w:after="120" w:line="240" w:lineRule="auto"/>
        <w:rPr>
          <w:rFonts w:eastAsia="Calibri" w:cs="Times New Roman"/>
          <w:b/>
          <w:color w:val="7030A0"/>
          <w:sz w:val="24"/>
          <w:szCs w:val="24"/>
        </w:rPr>
      </w:pPr>
    </w:p>
    <w:p w14:paraId="794DB5B8" w14:textId="77777777" w:rsidR="00657764" w:rsidRPr="00283673" w:rsidRDefault="005A5BA3" w:rsidP="00657764">
      <w:pPr>
        <w:spacing w:after="120" w:line="240" w:lineRule="auto"/>
        <w:rPr>
          <w:rFonts w:eastAsia="Calibri" w:cs="Times New Roman"/>
          <w:b/>
          <w:color w:val="7030A0"/>
          <w:sz w:val="24"/>
          <w:szCs w:val="24"/>
        </w:rPr>
      </w:pPr>
      <w:hyperlink r:id="rId272" w:history="1">
        <w:r w:rsidR="00657764" w:rsidRPr="00283673">
          <w:rPr>
            <w:rFonts w:eastAsia="Calibri" w:cs="Times New Roman"/>
            <w:b/>
            <w:color w:val="7030A0"/>
            <w:sz w:val="24"/>
            <w:szCs w:val="24"/>
            <w:u w:val="single"/>
          </w:rPr>
          <w:t>December 7, 2016</w:t>
        </w:r>
      </w:hyperlink>
    </w:p>
    <w:p w14:paraId="354149EF" w14:textId="77777777" w:rsidR="00657764" w:rsidRPr="00283673" w:rsidRDefault="00657764" w:rsidP="00657764">
      <w:pPr>
        <w:spacing w:after="120" w:line="240" w:lineRule="auto"/>
        <w:rPr>
          <w:rFonts w:eastAsia="Calibri" w:cs="Times New Roman"/>
          <w:b/>
          <w:color w:val="7030A0"/>
          <w:sz w:val="24"/>
          <w:szCs w:val="24"/>
        </w:rPr>
      </w:pPr>
    </w:p>
    <w:p w14:paraId="24BE137E" w14:textId="77777777" w:rsidR="00657764" w:rsidRPr="00283673" w:rsidRDefault="005A5BA3" w:rsidP="00657764">
      <w:pPr>
        <w:spacing w:after="120" w:line="240" w:lineRule="auto"/>
        <w:rPr>
          <w:rFonts w:eastAsia="Calibri" w:cs="Times New Roman"/>
          <w:b/>
          <w:color w:val="7030A0"/>
          <w:sz w:val="24"/>
          <w:szCs w:val="24"/>
        </w:rPr>
      </w:pPr>
      <w:hyperlink r:id="rId273" w:history="1">
        <w:r w:rsidR="00657764" w:rsidRPr="00283673">
          <w:rPr>
            <w:rFonts w:eastAsia="Calibri" w:cs="Times New Roman"/>
            <w:b/>
            <w:color w:val="7030A0"/>
            <w:sz w:val="24"/>
            <w:szCs w:val="24"/>
            <w:u w:val="single"/>
          </w:rPr>
          <w:t>February 7, 2017</w:t>
        </w:r>
      </w:hyperlink>
    </w:p>
    <w:p w14:paraId="2AFE8F0F" w14:textId="77777777" w:rsidR="00657764" w:rsidRPr="00283673" w:rsidRDefault="00657764" w:rsidP="00657764">
      <w:pPr>
        <w:spacing w:after="120" w:line="240" w:lineRule="auto"/>
        <w:rPr>
          <w:rFonts w:eastAsia="Calibri" w:cs="Times New Roman"/>
          <w:b/>
          <w:color w:val="7030A0"/>
          <w:sz w:val="24"/>
          <w:szCs w:val="24"/>
        </w:rPr>
      </w:pPr>
    </w:p>
    <w:p w14:paraId="02C2F477" w14:textId="77777777" w:rsidR="00657764" w:rsidRPr="00283673" w:rsidRDefault="005A5BA3" w:rsidP="00657764">
      <w:pPr>
        <w:spacing w:after="120" w:line="240" w:lineRule="auto"/>
        <w:rPr>
          <w:rFonts w:eastAsia="Calibri" w:cs="Times New Roman"/>
          <w:b/>
          <w:color w:val="7030A0"/>
          <w:sz w:val="24"/>
          <w:szCs w:val="24"/>
        </w:rPr>
      </w:pPr>
      <w:hyperlink r:id="rId274" w:history="1">
        <w:r w:rsidR="00657764" w:rsidRPr="00283673">
          <w:rPr>
            <w:rFonts w:eastAsia="Calibri" w:cs="Times New Roman"/>
            <w:b/>
            <w:color w:val="7030A0"/>
            <w:sz w:val="24"/>
            <w:szCs w:val="24"/>
            <w:u w:val="single"/>
          </w:rPr>
          <w:t>April 11, 2017</w:t>
        </w:r>
      </w:hyperlink>
    </w:p>
    <w:p w14:paraId="0C292DAF" w14:textId="77777777" w:rsidR="00657764" w:rsidRPr="00283673" w:rsidRDefault="00657764" w:rsidP="00657764">
      <w:pPr>
        <w:spacing w:after="120" w:line="240" w:lineRule="auto"/>
        <w:rPr>
          <w:rFonts w:eastAsia="Calibri" w:cs="Times New Roman"/>
          <w:b/>
          <w:color w:val="7030A0"/>
          <w:sz w:val="24"/>
          <w:szCs w:val="24"/>
        </w:rPr>
      </w:pPr>
    </w:p>
    <w:p w14:paraId="22CA4BC0" w14:textId="77777777" w:rsidR="00657764" w:rsidRPr="00283673" w:rsidRDefault="00657764" w:rsidP="00657764">
      <w:pPr>
        <w:spacing w:after="120" w:line="240" w:lineRule="auto"/>
        <w:rPr>
          <w:rFonts w:eastAsia="Calibri" w:cs="Times New Roman"/>
          <w:b/>
          <w:color w:val="7030A0"/>
          <w:sz w:val="24"/>
          <w:szCs w:val="24"/>
          <w:u w:val="single"/>
        </w:rPr>
      </w:pPr>
      <w:r w:rsidRPr="00283673">
        <w:rPr>
          <w:rFonts w:eastAsia="Calibri" w:cs="Times New Roman"/>
          <w:b/>
          <w:color w:val="7030A0"/>
          <w:sz w:val="24"/>
          <w:szCs w:val="24"/>
        </w:rPr>
        <w:fldChar w:fldCharType="begin"/>
      </w:r>
      <w:r w:rsidRPr="00283673">
        <w:rPr>
          <w:rFonts w:eastAsia="Calibri" w:cs="Times New Roman"/>
          <w:b/>
          <w:color w:val="7030A0"/>
          <w:sz w:val="24"/>
          <w:szCs w:val="24"/>
        </w:rPr>
        <w:instrText xml:space="preserve"> HYPERLINK "http://mediaportal.education.ky.gov/featured/2017/06/kentucky-board-of-education-meeting-06-07-2017-afternoon-session/" </w:instrText>
      </w:r>
      <w:r w:rsidRPr="00283673">
        <w:rPr>
          <w:rFonts w:eastAsia="Calibri" w:cs="Times New Roman"/>
          <w:b/>
          <w:color w:val="7030A0"/>
          <w:sz w:val="24"/>
          <w:szCs w:val="24"/>
        </w:rPr>
        <w:fldChar w:fldCharType="separate"/>
      </w:r>
      <w:r w:rsidRPr="00283673">
        <w:rPr>
          <w:rFonts w:eastAsia="Calibri" w:cs="Times New Roman"/>
          <w:b/>
          <w:color w:val="7030A0"/>
          <w:sz w:val="24"/>
          <w:szCs w:val="24"/>
          <w:u w:val="single"/>
        </w:rPr>
        <w:t>June 7, 2017</w:t>
      </w:r>
    </w:p>
    <w:p w14:paraId="45C8BF8F" w14:textId="77777777" w:rsidR="00657764" w:rsidRPr="00283673" w:rsidRDefault="00657764" w:rsidP="00657764">
      <w:pPr>
        <w:spacing w:after="120" w:line="240" w:lineRule="auto"/>
        <w:rPr>
          <w:rFonts w:eastAsia="Calibri" w:cs="Times New Roman"/>
          <w:b/>
          <w:color w:val="7030A0"/>
          <w:sz w:val="24"/>
          <w:szCs w:val="24"/>
        </w:rPr>
      </w:pPr>
      <w:r w:rsidRPr="00283673">
        <w:rPr>
          <w:rFonts w:eastAsia="Calibri" w:cs="Times New Roman"/>
          <w:b/>
          <w:color w:val="7030A0"/>
          <w:sz w:val="24"/>
          <w:szCs w:val="24"/>
        </w:rPr>
        <w:fldChar w:fldCharType="end"/>
      </w:r>
    </w:p>
    <w:p w14:paraId="4169B218" w14:textId="77777777" w:rsidR="00657764" w:rsidRPr="00283673" w:rsidRDefault="005A5BA3" w:rsidP="00657764">
      <w:pPr>
        <w:spacing w:after="120" w:line="240" w:lineRule="auto"/>
        <w:rPr>
          <w:rFonts w:eastAsia="Calibri" w:cs="Times New Roman"/>
          <w:b/>
          <w:color w:val="7030A0"/>
          <w:sz w:val="24"/>
          <w:szCs w:val="24"/>
          <w:u w:val="single"/>
        </w:rPr>
      </w:pPr>
      <w:hyperlink r:id="rId275" w:history="1">
        <w:r w:rsidR="00657764" w:rsidRPr="00283673">
          <w:rPr>
            <w:rFonts w:eastAsia="Calibri" w:cs="Times New Roman"/>
            <w:b/>
            <w:color w:val="7030A0"/>
            <w:sz w:val="24"/>
            <w:szCs w:val="24"/>
            <w:u w:val="single"/>
          </w:rPr>
          <w:t>August 2, 2017</w:t>
        </w:r>
      </w:hyperlink>
    </w:p>
    <w:p w14:paraId="0EE21C7C" w14:textId="77777777" w:rsidR="00657764" w:rsidRPr="00283673" w:rsidRDefault="00657764" w:rsidP="00657764">
      <w:pPr>
        <w:spacing w:after="120" w:line="240" w:lineRule="auto"/>
        <w:rPr>
          <w:rFonts w:eastAsia="Calibri" w:cs="Times New Roman"/>
          <w:b/>
          <w:color w:val="7030A0"/>
          <w:sz w:val="24"/>
          <w:szCs w:val="24"/>
        </w:rPr>
      </w:pPr>
    </w:p>
    <w:p w14:paraId="136B8BC1" w14:textId="77777777" w:rsidR="00657764" w:rsidRPr="00A44851" w:rsidRDefault="005A5BA3" w:rsidP="00657764">
      <w:pPr>
        <w:spacing w:after="120" w:line="240" w:lineRule="auto"/>
        <w:rPr>
          <w:rFonts w:eastAsia="Calibri" w:cs="Times New Roman"/>
          <w:b/>
          <w:color w:val="7030A0"/>
          <w:sz w:val="24"/>
          <w:szCs w:val="24"/>
        </w:rPr>
      </w:pPr>
      <w:hyperlink r:id="rId276" w:history="1">
        <w:r w:rsidR="00657764" w:rsidRPr="00283673">
          <w:rPr>
            <w:rStyle w:val="Hyperlink"/>
            <w:rFonts w:eastAsia="Calibri" w:cs="Times New Roman"/>
            <w:b/>
            <w:color w:val="7030A0"/>
            <w:sz w:val="24"/>
            <w:szCs w:val="24"/>
          </w:rPr>
          <w:t>August 23, 2017</w:t>
        </w:r>
      </w:hyperlink>
    </w:p>
    <w:p w14:paraId="1FDD2243" w14:textId="77777777" w:rsidR="00922862" w:rsidRPr="00922862" w:rsidRDefault="00922862" w:rsidP="007F0543"/>
    <w:sectPr w:rsidR="00922862" w:rsidRPr="00922862" w:rsidSect="00822A09">
      <w:headerReference w:type="even" r:id="rId277"/>
      <w:headerReference w:type="default" r:id="rId278"/>
      <w:footerReference w:type="even" r:id="rId279"/>
      <w:footerReference w:type="default" r:id="rId280"/>
      <w:headerReference w:type="first" r:id="rId281"/>
      <w:footerReference w:type="first" r:id="rId282"/>
      <w:pgSz w:w="12240" w:h="15840"/>
      <w:pgMar w:top="1440" w:right="1440" w:bottom="1440" w:left="144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46645A" w14:textId="77777777" w:rsidR="00A51A10" w:rsidRDefault="00A51A10" w:rsidP="004C301E">
      <w:pPr>
        <w:spacing w:after="0" w:line="240" w:lineRule="auto"/>
      </w:pPr>
      <w:r>
        <w:separator/>
      </w:r>
    </w:p>
  </w:endnote>
  <w:endnote w:type="continuationSeparator" w:id="0">
    <w:p w14:paraId="2DB44E40" w14:textId="77777777" w:rsidR="00A51A10" w:rsidRDefault="00A51A10" w:rsidP="004C301E">
      <w:pPr>
        <w:spacing w:after="0" w:line="240" w:lineRule="auto"/>
      </w:pPr>
      <w:r>
        <w:continuationSeparator/>
      </w:r>
    </w:p>
  </w:endnote>
  <w:endnote w:type="continuationNotice" w:id="1">
    <w:p w14:paraId="79528CF4" w14:textId="77777777" w:rsidR="00A51A10" w:rsidRDefault="00A51A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0" w:usb1="08070000" w:usb2="00000010" w:usb3="00000000" w:csb0="00020000" w:csb1="00000000"/>
  </w:font>
  <w:font w:name="Roboto">
    <w:altName w:val="Times New Roman"/>
    <w:charset w:val="00"/>
    <w:family w:val="auto"/>
    <w:pitch w:val="default"/>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A44B9" w14:textId="77777777" w:rsidR="005A5BA3" w:rsidRDefault="005A5B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0544973"/>
      <w:docPartObj>
        <w:docPartGallery w:val="Page Numbers (Bottom of Page)"/>
        <w:docPartUnique/>
      </w:docPartObj>
    </w:sdtPr>
    <w:sdtEndPr>
      <w:rPr>
        <w:noProof/>
      </w:rPr>
    </w:sdtEndPr>
    <w:sdtContent>
      <w:p w14:paraId="5F9B882E" w14:textId="2299CDC8" w:rsidR="005A5BA3" w:rsidRDefault="005A5BA3">
        <w:pPr>
          <w:pStyle w:val="Footer"/>
          <w:jc w:val="right"/>
        </w:pPr>
        <w:r>
          <w:fldChar w:fldCharType="begin"/>
        </w:r>
        <w:r>
          <w:instrText xml:space="preserve"> PAGE   \* MERGEFORMAT </w:instrText>
        </w:r>
        <w:r>
          <w:fldChar w:fldCharType="separate"/>
        </w:r>
        <w:r w:rsidR="00C8118C">
          <w:rPr>
            <w:noProof/>
          </w:rPr>
          <w:t>17</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120"/>
      <w:gridCol w:w="3120"/>
      <w:gridCol w:w="3120"/>
    </w:tblGrid>
    <w:tr w:rsidR="005A5BA3" w14:paraId="2CA237AE" w14:textId="77777777" w:rsidTr="03B4F57A">
      <w:tc>
        <w:tcPr>
          <w:tcW w:w="3120" w:type="dxa"/>
        </w:tcPr>
        <w:p w14:paraId="48448C2D" w14:textId="77777777" w:rsidR="005A5BA3" w:rsidRDefault="005A5BA3" w:rsidP="00B641C1">
          <w:pPr>
            <w:pStyle w:val="Header"/>
            <w:ind w:left="-115"/>
          </w:pPr>
        </w:p>
      </w:tc>
      <w:tc>
        <w:tcPr>
          <w:tcW w:w="3120" w:type="dxa"/>
        </w:tcPr>
        <w:p w14:paraId="08C28280" w14:textId="77777777" w:rsidR="005A5BA3" w:rsidRDefault="005A5BA3" w:rsidP="00B641C1">
          <w:pPr>
            <w:pStyle w:val="Header"/>
            <w:jc w:val="center"/>
          </w:pPr>
        </w:p>
      </w:tc>
      <w:tc>
        <w:tcPr>
          <w:tcW w:w="3120" w:type="dxa"/>
        </w:tcPr>
        <w:p w14:paraId="29152E69" w14:textId="77777777" w:rsidR="005A5BA3" w:rsidRDefault="005A5BA3" w:rsidP="00B641C1">
          <w:pPr>
            <w:pStyle w:val="Header"/>
            <w:ind w:right="-115"/>
            <w:jc w:val="right"/>
          </w:pPr>
        </w:p>
      </w:tc>
    </w:tr>
  </w:tbl>
  <w:p w14:paraId="663ED744" w14:textId="77777777" w:rsidR="005A5BA3" w:rsidRDefault="005A5B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5FFDAF" w14:textId="77777777" w:rsidR="00A51A10" w:rsidRDefault="00A51A10" w:rsidP="004C301E">
      <w:pPr>
        <w:spacing w:after="0" w:line="240" w:lineRule="auto"/>
      </w:pPr>
      <w:r>
        <w:separator/>
      </w:r>
    </w:p>
  </w:footnote>
  <w:footnote w:type="continuationSeparator" w:id="0">
    <w:p w14:paraId="4F3657FA" w14:textId="77777777" w:rsidR="00A51A10" w:rsidRDefault="00A51A10" w:rsidP="004C301E">
      <w:pPr>
        <w:spacing w:after="0" w:line="240" w:lineRule="auto"/>
      </w:pPr>
      <w:r>
        <w:continuationSeparator/>
      </w:r>
    </w:p>
  </w:footnote>
  <w:footnote w:type="continuationNotice" w:id="1">
    <w:p w14:paraId="2BC8545D" w14:textId="77777777" w:rsidR="00A51A10" w:rsidRDefault="00A51A10">
      <w:pPr>
        <w:spacing w:after="0" w:line="240" w:lineRule="auto"/>
      </w:pPr>
    </w:p>
  </w:footnote>
  <w:footnote w:id="2">
    <w:p w14:paraId="76A2BE6E" w14:textId="77777777" w:rsidR="005A5BA3" w:rsidRPr="00822B9D" w:rsidRDefault="005A5BA3" w:rsidP="00DB530C">
      <w:pPr>
        <w:pStyle w:val="FootnoteText"/>
        <w:rPr>
          <w:sz w:val="18"/>
          <w:szCs w:val="18"/>
        </w:rPr>
      </w:pPr>
      <w:r w:rsidRPr="00822B9D">
        <w:rPr>
          <w:rStyle w:val="FootnoteReference"/>
          <w:sz w:val="18"/>
          <w:szCs w:val="18"/>
        </w:rPr>
        <w:footnoteRef/>
      </w:r>
      <w:r w:rsidRPr="00822B9D">
        <w:rPr>
          <w:sz w:val="18"/>
          <w:szCs w:val="18"/>
        </w:rPr>
        <w:t xml:space="preserve"> Unless otherwise indicated, citations to the ESEA refer to the ESEA, as amended by the ESSA.</w:t>
      </w:r>
    </w:p>
  </w:footnote>
  <w:footnote w:id="3">
    <w:p w14:paraId="5C7089A8" w14:textId="77777777" w:rsidR="005A5BA3" w:rsidRPr="00105847" w:rsidRDefault="005A5BA3" w:rsidP="00105847">
      <w:pPr>
        <w:pStyle w:val="FootnoteText"/>
        <w:rPr>
          <w:rFonts w:cs="Times New Roman"/>
          <w:sz w:val="18"/>
          <w:szCs w:val="18"/>
        </w:rPr>
      </w:pPr>
      <w:r w:rsidRPr="00105847">
        <w:rPr>
          <w:rStyle w:val="FootnoteReference"/>
          <w:rFonts w:cs="Times New Roman"/>
          <w:sz w:val="18"/>
          <w:szCs w:val="18"/>
        </w:rPr>
        <w:footnoteRef/>
      </w:r>
      <w:r w:rsidRPr="00105847">
        <w:rPr>
          <w:rFonts w:cs="Times New Roman"/>
          <w:sz w:val="18"/>
          <w:szCs w:val="18"/>
        </w:rPr>
        <w:t xml:space="preserve"> The Secretary anticipates collecting </w:t>
      </w:r>
      <w:r>
        <w:rPr>
          <w:rFonts w:cs="Times New Roman"/>
          <w:sz w:val="18"/>
          <w:szCs w:val="18"/>
        </w:rPr>
        <w:t>relevant</w:t>
      </w:r>
      <w:r w:rsidRPr="00105847">
        <w:rPr>
          <w:rFonts w:cs="Times New Roman"/>
          <w:sz w:val="18"/>
          <w:szCs w:val="18"/>
        </w:rPr>
        <w:t xml:space="preserve"> information consistent with the assessment peer review process in 34 CFR </w:t>
      </w:r>
      <w:r>
        <w:rPr>
          <w:rFonts w:cs="Times New Roman"/>
          <w:sz w:val="18"/>
          <w:szCs w:val="18"/>
        </w:rPr>
        <w:t xml:space="preserve">§ </w:t>
      </w:r>
      <w:r w:rsidRPr="00105847">
        <w:rPr>
          <w:rFonts w:cs="Times New Roman"/>
          <w:sz w:val="18"/>
          <w:szCs w:val="18"/>
        </w:rPr>
        <w:t xml:space="preserve">200.2(d).  An SEA need not submit any information regarding challenging State academic standards and assessments </w:t>
      </w:r>
      <w:r>
        <w:rPr>
          <w:rFonts w:cs="Times New Roman"/>
          <w:sz w:val="18"/>
          <w:szCs w:val="18"/>
        </w:rPr>
        <w:t>at this time</w:t>
      </w:r>
      <w:r w:rsidRPr="00105847">
        <w:rPr>
          <w:rFonts w:cs="Times New Roman"/>
          <w:sz w:val="18"/>
          <w:szCs w:val="18"/>
        </w:rPr>
        <w:t>.</w:t>
      </w:r>
    </w:p>
  </w:footnote>
  <w:footnote w:id="4">
    <w:p w14:paraId="645DCA12" w14:textId="77777777" w:rsidR="005A5BA3" w:rsidRPr="00AB45CC" w:rsidRDefault="005A5BA3" w:rsidP="00AB45CC">
      <w:pPr>
        <w:spacing w:line="240" w:lineRule="auto"/>
        <w:rPr>
          <w:rFonts w:cs="Times New Roman"/>
          <w:color w:val="FF0000"/>
          <w:sz w:val="18"/>
          <w:szCs w:val="18"/>
        </w:rPr>
      </w:pPr>
      <w:r w:rsidRPr="00AB45CC">
        <w:rPr>
          <w:rStyle w:val="FootnoteReference"/>
          <w:rFonts w:cs="Times New Roman"/>
          <w:sz w:val="18"/>
          <w:szCs w:val="18"/>
        </w:rPr>
        <w:footnoteRef/>
      </w:r>
      <w:r w:rsidRPr="00AB45CC">
        <w:rPr>
          <w:rFonts w:cs="Times New Roman"/>
          <w:sz w:val="18"/>
          <w:szCs w:val="18"/>
        </w:rPr>
        <w:t xml:space="preserve"> Consistent with ESEA section1111(i), information collected or disseminated under ESEA section 1111 shall be collected and disseminated in a manner that protects the privacy of individuals consistent with section 444 of the General Education Provisions Act (20 U.S.C. 1232g, commonly known as the “Family </w:t>
      </w:r>
      <w:r w:rsidRPr="00163ACC">
        <w:rPr>
          <w:sz w:val="18"/>
          <w:szCs w:val="18"/>
        </w:rPr>
        <w:t>Educational</w:t>
      </w:r>
      <w:r w:rsidRPr="00AB45CC">
        <w:rPr>
          <w:rFonts w:cs="Times New Roman"/>
          <w:sz w:val="18"/>
          <w:szCs w:val="18"/>
        </w:rPr>
        <w:t xml:space="preserve"> Rights and Privacy Act of 1974”).  When selecting a minimum n-size for reporting, States should consult the Institute for Education Sciences report “</w:t>
      </w:r>
      <w:hyperlink r:id="rId1" w:history="1">
        <w:r w:rsidRPr="00AB45CC">
          <w:rPr>
            <w:rStyle w:val="Hyperlink"/>
            <w:rFonts w:cs="Times New Roman"/>
            <w:color w:val="auto"/>
            <w:sz w:val="18"/>
            <w:szCs w:val="18"/>
          </w:rPr>
          <w:t xml:space="preserve">Best Practices for Determining Subgroup Size in Accountability Systems </w:t>
        </w:r>
        <w:r w:rsidRPr="00163ACC">
          <w:rPr>
            <w:rStyle w:val="Hyperlink"/>
            <w:color w:val="auto"/>
            <w:sz w:val="18"/>
            <w:szCs w:val="18"/>
          </w:rPr>
          <w:t>While</w:t>
        </w:r>
        <w:r w:rsidRPr="00AB45CC">
          <w:rPr>
            <w:rStyle w:val="Hyperlink"/>
            <w:rFonts w:cs="Times New Roman"/>
            <w:color w:val="auto"/>
            <w:sz w:val="18"/>
            <w:szCs w:val="18"/>
          </w:rPr>
          <w:t xml:space="preserve"> Protecting Personally Identifiable Student Information</w:t>
        </w:r>
      </w:hyperlink>
      <w:r w:rsidRPr="00AB45CC">
        <w:rPr>
          <w:rFonts w:cs="Times New Roman"/>
          <w:sz w:val="18"/>
          <w:szCs w:val="18"/>
        </w:rPr>
        <w:t>” to identify appropriate statistical disclosure limitation strategies for protecti</w:t>
      </w:r>
      <w:r>
        <w:rPr>
          <w:rFonts w:cs="Times New Roman"/>
          <w:sz w:val="18"/>
          <w:szCs w:val="18"/>
        </w:rPr>
        <w:t>ng student privacy.</w:t>
      </w:r>
    </w:p>
  </w:footnote>
  <w:footnote w:id="5">
    <w:p w14:paraId="7D1DFEC9" w14:textId="77777777" w:rsidR="005A5BA3" w:rsidRPr="005C676F" w:rsidRDefault="005A5BA3">
      <w:pPr>
        <w:pStyle w:val="FootnoteText"/>
        <w:rPr>
          <w:rFonts w:cs="Times New Roman"/>
          <w:sz w:val="18"/>
          <w:szCs w:val="18"/>
        </w:rPr>
      </w:pPr>
      <w:r w:rsidRPr="005C676F">
        <w:rPr>
          <w:rStyle w:val="FootnoteReference"/>
          <w:rFonts w:cs="Times New Roman"/>
          <w:sz w:val="18"/>
          <w:szCs w:val="18"/>
        </w:rPr>
        <w:footnoteRef/>
      </w:r>
      <w:r w:rsidRPr="005C676F">
        <w:rPr>
          <w:rFonts w:cs="Times New Roman"/>
          <w:sz w:val="18"/>
          <w:szCs w:val="18"/>
        </w:rPr>
        <w:t xml:space="preserve"> Consistent with ESEA section 1111(g)(1)(B</w:t>
      </w:r>
      <w:r w:rsidRPr="005C676F">
        <w:rPr>
          <w:sz w:val="18"/>
        </w:rPr>
        <w:t>)</w:t>
      </w:r>
      <w:r>
        <w:rPr>
          <w:sz w:val="18"/>
        </w:rPr>
        <w:t>, t</w:t>
      </w:r>
      <w:r w:rsidRPr="005C676F">
        <w:rPr>
          <w:sz w:val="18"/>
        </w:rPr>
        <w:t>his</w:t>
      </w:r>
      <w:r w:rsidRPr="005C676F">
        <w:rPr>
          <w:rFonts w:cs="Times New Roman"/>
          <w:sz w:val="18"/>
          <w:szCs w:val="18"/>
        </w:rPr>
        <w:t xml:space="preserve"> description should not be construed as requiring a State to develop or implement a teacher, principal or other school leader evaluation system.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C4101" w14:textId="77777777" w:rsidR="005A5BA3" w:rsidRDefault="005A5BA3">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705"/>
      <w:gridCol w:w="3705"/>
      <w:gridCol w:w="3705"/>
    </w:tblGrid>
    <w:tr w:rsidR="005A5BA3" w14:paraId="66343071" w14:textId="77777777" w:rsidTr="03B4F57A">
      <w:tc>
        <w:tcPr>
          <w:tcW w:w="3705" w:type="dxa"/>
        </w:tcPr>
        <w:p w14:paraId="2119CB00" w14:textId="77777777" w:rsidR="005A5BA3" w:rsidRDefault="005A5BA3" w:rsidP="00B641C1">
          <w:pPr>
            <w:pStyle w:val="Header"/>
            <w:ind w:left="-115"/>
          </w:pPr>
        </w:p>
      </w:tc>
      <w:tc>
        <w:tcPr>
          <w:tcW w:w="3705" w:type="dxa"/>
        </w:tcPr>
        <w:p w14:paraId="758D740C" w14:textId="77777777" w:rsidR="005A5BA3" w:rsidRDefault="005A5BA3" w:rsidP="00B641C1">
          <w:pPr>
            <w:pStyle w:val="Header"/>
            <w:jc w:val="center"/>
          </w:pPr>
        </w:p>
      </w:tc>
      <w:tc>
        <w:tcPr>
          <w:tcW w:w="3705" w:type="dxa"/>
        </w:tcPr>
        <w:p w14:paraId="4EA9E147" w14:textId="77777777" w:rsidR="005A5BA3" w:rsidRDefault="005A5BA3" w:rsidP="00B641C1">
          <w:pPr>
            <w:pStyle w:val="Header"/>
            <w:ind w:right="-115"/>
            <w:jc w:val="right"/>
          </w:pPr>
        </w:p>
      </w:tc>
    </w:tr>
  </w:tbl>
  <w:p w14:paraId="7B333C1C" w14:textId="77777777" w:rsidR="005A5BA3" w:rsidRDefault="005A5BA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C5543" w14:textId="77777777" w:rsidR="005A5BA3" w:rsidRDefault="005A5B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6F377" w14:textId="77777777" w:rsidR="005A5BA3" w:rsidRDefault="005A5B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120"/>
      <w:gridCol w:w="3120"/>
      <w:gridCol w:w="3120"/>
    </w:tblGrid>
    <w:tr w:rsidR="005A5BA3" w14:paraId="56D6336E" w14:textId="77777777" w:rsidTr="03B4F57A">
      <w:tc>
        <w:tcPr>
          <w:tcW w:w="3120" w:type="dxa"/>
        </w:tcPr>
        <w:p w14:paraId="40129256" w14:textId="77777777" w:rsidR="005A5BA3" w:rsidRDefault="005A5BA3" w:rsidP="00B641C1">
          <w:pPr>
            <w:pStyle w:val="Header"/>
            <w:ind w:left="-115"/>
          </w:pPr>
        </w:p>
      </w:tc>
      <w:tc>
        <w:tcPr>
          <w:tcW w:w="3120" w:type="dxa"/>
        </w:tcPr>
        <w:p w14:paraId="2384D35F" w14:textId="77777777" w:rsidR="005A5BA3" w:rsidRDefault="005A5BA3" w:rsidP="00B641C1">
          <w:pPr>
            <w:pStyle w:val="Header"/>
            <w:jc w:val="center"/>
          </w:pPr>
        </w:p>
      </w:tc>
      <w:tc>
        <w:tcPr>
          <w:tcW w:w="3120" w:type="dxa"/>
        </w:tcPr>
        <w:p w14:paraId="39ADAD18" w14:textId="77777777" w:rsidR="005A5BA3" w:rsidRDefault="005A5BA3" w:rsidP="00B641C1">
          <w:pPr>
            <w:pStyle w:val="Header"/>
            <w:ind w:right="-115"/>
            <w:jc w:val="right"/>
          </w:pPr>
        </w:p>
      </w:tc>
    </w:tr>
  </w:tbl>
  <w:p w14:paraId="727FE843" w14:textId="77777777" w:rsidR="005A5BA3" w:rsidRDefault="005A5B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990D1E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A46C5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EF6A6B1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1CEAA9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6063A3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30C5C3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5788B5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996758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552C08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5B0B9B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D10FA1"/>
    <w:multiLevelType w:val="hybridMultilevel"/>
    <w:tmpl w:val="6F323932"/>
    <w:lvl w:ilvl="0" w:tplc="3F4A5A64">
      <w:numFmt w:val="bullet"/>
      <w:lvlText w:val=""/>
      <w:lvlJc w:val="left"/>
      <w:pPr>
        <w:ind w:left="326" w:hanging="288"/>
      </w:pPr>
      <w:rPr>
        <w:rFonts w:ascii="Symbol" w:eastAsia="Symbol" w:hAnsi="Symbol" w:cs="Symbol" w:hint="default"/>
        <w:w w:val="100"/>
        <w:sz w:val="21"/>
        <w:szCs w:val="21"/>
      </w:rPr>
    </w:lvl>
    <w:lvl w:ilvl="1" w:tplc="0BA89436">
      <w:numFmt w:val="bullet"/>
      <w:lvlText w:val="•"/>
      <w:lvlJc w:val="left"/>
      <w:pPr>
        <w:ind w:left="1106" w:hanging="288"/>
      </w:pPr>
      <w:rPr>
        <w:rFonts w:hint="default"/>
      </w:rPr>
    </w:lvl>
    <w:lvl w:ilvl="2" w:tplc="5F7EC988">
      <w:numFmt w:val="bullet"/>
      <w:lvlText w:val="•"/>
      <w:lvlJc w:val="left"/>
      <w:pPr>
        <w:ind w:left="1892" w:hanging="288"/>
      </w:pPr>
      <w:rPr>
        <w:rFonts w:hint="default"/>
      </w:rPr>
    </w:lvl>
    <w:lvl w:ilvl="3" w:tplc="250CC1E2">
      <w:numFmt w:val="bullet"/>
      <w:lvlText w:val="•"/>
      <w:lvlJc w:val="left"/>
      <w:pPr>
        <w:ind w:left="2678" w:hanging="288"/>
      </w:pPr>
      <w:rPr>
        <w:rFonts w:hint="default"/>
      </w:rPr>
    </w:lvl>
    <w:lvl w:ilvl="4" w:tplc="74988F16">
      <w:numFmt w:val="bullet"/>
      <w:lvlText w:val="•"/>
      <w:lvlJc w:val="left"/>
      <w:pPr>
        <w:ind w:left="3465" w:hanging="288"/>
      </w:pPr>
      <w:rPr>
        <w:rFonts w:hint="default"/>
      </w:rPr>
    </w:lvl>
    <w:lvl w:ilvl="5" w:tplc="AB6826DC">
      <w:numFmt w:val="bullet"/>
      <w:lvlText w:val="•"/>
      <w:lvlJc w:val="left"/>
      <w:pPr>
        <w:ind w:left="4251" w:hanging="288"/>
      </w:pPr>
      <w:rPr>
        <w:rFonts w:hint="default"/>
      </w:rPr>
    </w:lvl>
    <w:lvl w:ilvl="6" w:tplc="409E6E94">
      <w:numFmt w:val="bullet"/>
      <w:lvlText w:val="•"/>
      <w:lvlJc w:val="left"/>
      <w:pPr>
        <w:ind w:left="5037" w:hanging="288"/>
      </w:pPr>
      <w:rPr>
        <w:rFonts w:hint="default"/>
      </w:rPr>
    </w:lvl>
    <w:lvl w:ilvl="7" w:tplc="B4C68960">
      <w:numFmt w:val="bullet"/>
      <w:lvlText w:val="•"/>
      <w:lvlJc w:val="left"/>
      <w:pPr>
        <w:ind w:left="5823" w:hanging="288"/>
      </w:pPr>
      <w:rPr>
        <w:rFonts w:hint="default"/>
      </w:rPr>
    </w:lvl>
    <w:lvl w:ilvl="8" w:tplc="9118DC58">
      <w:numFmt w:val="bullet"/>
      <w:lvlText w:val="•"/>
      <w:lvlJc w:val="left"/>
      <w:pPr>
        <w:ind w:left="6610" w:hanging="288"/>
      </w:pPr>
      <w:rPr>
        <w:rFonts w:hint="default"/>
      </w:rPr>
    </w:lvl>
  </w:abstractNum>
  <w:abstractNum w:abstractNumId="11" w15:restartNumberingAfterBreak="0">
    <w:nsid w:val="027C7216"/>
    <w:multiLevelType w:val="hybridMultilevel"/>
    <w:tmpl w:val="1A50E81E"/>
    <w:lvl w:ilvl="0" w:tplc="0409000D">
      <w:start w:val="1"/>
      <w:numFmt w:val="bullet"/>
      <w:lvlText w:val=""/>
      <w:lvlJc w:val="left"/>
      <w:pPr>
        <w:ind w:left="759" w:hanging="360"/>
      </w:pPr>
      <w:rPr>
        <w:rFonts w:ascii="Wingdings" w:hAnsi="Wingdings" w:hint="default"/>
      </w:rPr>
    </w:lvl>
    <w:lvl w:ilvl="1" w:tplc="04090003">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12" w15:restartNumberingAfterBreak="0">
    <w:nsid w:val="03E937B1"/>
    <w:multiLevelType w:val="multilevel"/>
    <w:tmpl w:val="E21AB9B8"/>
    <w:lvl w:ilvl="0">
      <w:start w:val="1"/>
      <w:numFmt w:val="upperLetter"/>
      <w:lvlText w:val="(%1)"/>
      <w:lvlJc w:val="left"/>
      <w:pPr>
        <w:ind w:left="2160" w:hanging="360"/>
      </w:pPr>
      <w:rPr>
        <w:rFonts w:hint="default"/>
      </w:rPr>
    </w:lvl>
    <w:lvl w:ilvl="1">
      <w:start w:val="1"/>
      <w:numFmt w:val="decimal"/>
      <w:lvlText w:val="%2."/>
      <w:lvlJc w:val="left"/>
      <w:pPr>
        <w:ind w:left="2160" w:hanging="360"/>
      </w:pPr>
      <w:rPr>
        <w:rFonts w:hint="default"/>
      </w:rPr>
    </w:lvl>
    <w:lvl w:ilvl="2">
      <w:start w:val="1"/>
      <w:numFmt w:val="lowerRoman"/>
      <w:lvlText w:val="%3."/>
      <w:lvlJc w:val="left"/>
      <w:pPr>
        <w:ind w:left="2160" w:hanging="360"/>
      </w:pPr>
      <w:rPr>
        <w:rFonts w:hint="default"/>
      </w:rPr>
    </w:lvl>
    <w:lvl w:ilvl="3">
      <w:start w:val="1"/>
      <w:numFmt w:val="lowerLetter"/>
      <w:lvlText w:val="%4."/>
      <w:lvlJc w:val="left"/>
      <w:pPr>
        <w:ind w:left="216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160" w:hanging="360"/>
      </w:pPr>
      <w:rPr>
        <w:rFonts w:hint="default"/>
      </w:rPr>
    </w:lvl>
    <w:lvl w:ilvl="8">
      <w:start w:val="1"/>
      <w:numFmt w:val="lowerRoman"/>
      <w:lvlText w:val="%9."/>
      <w:lvlJc w:val="right"/>
      <w:pPr>
        <w:ind w:left="2160" w:hanging="360"/>
      </w:pPr>
      <w:rPr>
        <w:rFonts w:hint="default"/>
      </w:rPr>
    </w:lvl>
  </w:abstractNum>
  <w:abstractNum w:abstractNumId="13" w15:restartNumberingAfterBreak="0">
    <w:nsid w:val="07F32B7F"/>
    <w:multiLevelType w:val="hybridMultilevel"/>
    <w:tmpl w:val="CEA8A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D158EC"/>
    <w:multiLevelType w:val="hybridMultilevel"/>
    <w:tmpl w:val="294211DE"/>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08E86417"/>
    <w:multiLevelType w:val="hybridMultilevel"/>
    <w:tmpl w:val="1AEE640E"/>
    <w:lvl w:ilvl="0" w:tplc="571AFD68">
      <w:numFmt w:val="bullet"/>
      <w:lvlText w:val=""/>
      <w:lvlJc w:val="left"/>
      <w:pPr>
        <w:ind w:left="398" w:hanging="360"/>
      </w:pPr>
      <w:rPr>
        <w:rFonts w:ascii="Symbol" w:eastAsia="Symbol" w:hAnsi="Symbol" w:cs="Symbol" w:hint="default"/>
        <w:w w:val="100"/>
        <w:sz w:val="21"/>
        <w:szCs w:val="21"/>
      </w:rPr>
    </w:lvl>
    <w:lvl w:ilvl="1" w:tplc="0914C292">
      <w:start w:val="1"/>
      <w:numFmt w:val="bullet"/>
      <w:lvlText w:val="o"/>
      <w:lvlJc w:val="left"/>
      <w:pPr>
        <w:ind w:left="1178" w:hanging="360"/>
      </w:pPr>
      <w:rPr>
        <w:rFonts w:ascii="Courier New" w:hAnsi="Courier New" w:cs="Courier New" w:hint="default"/>
      </w:rPr>
    </w:lvl>
    <w:lvl w:ilvl="2" w:tplc="09044F6E">
      <w:numFmt w:val="bullet"/>
      <w:lvlText w:val="•"/>
      <w:lvlJc w:val="left"/>
      <w:pPr>
        <w:ind w:left="1956" w:hanging="360"/>
      </w:pPr>
      <w:rPr>
        <w:rFonts w:hint="default"/>
      </w:rPr>
    </w:lvl>
    <w:lvl w:ilvl="3" w:tplc="9DEC0E9C">
      <w:numFmt w:val="bullet"/>
      <w:lvlText w:val="•"/>
      <w:lvlJc w:val="left"/>
      <w:pPr>
        <w:ind w:left="2734" w:hanging="360"/>
      </w:pPr>
      <w:rPr>
        <w:rFonts w:hint="default"/>
      </w:rPr>
    </w:lvl>
    <w:lvl w:ilvl="4" w:tplc="B716805A">
      <w:numFmt w:val="bullet"/>
      <w:lvlText w:val="•"/>
      <w:lvlJc w:val="left"/>
      <w:pPr>
        <w:ind w:left="3513" w:hanging="360"/>
      </w:pPr>
      <w:rPr>
        <w:rFonts w:hint="default"/>
      </w:rPr>
    </w:lvl>
    <w:lvl w:ilvl="5" w:tplc="7D4EAE84">
      <w:numFmt w:val="bullet"/>
      <w:lvlText w:val="•"/>
      <w:lvlJc w:val="left"/>
      <w:pPr>
        <w:ind w:left="4291" w:hanging="360"/>
      </w:pPr>
      <w:rPr>
        <w:rFonts w:hint="default"/>
      </w:rPr>
    </w:lvl>
    <w:lvl w:ilvl="6" w:tplc="833295A4">
      <w:numFmt w:val="bullet"/>
      <w:lvlText w:val="•"/>
      <w:lvlJc w:val="left"/>
      <w:pPr>
        <w:ind w:left="5069" w:hanging="360"/>
      </w:pPr>
      <w:rPr>
        <w:rFonts w:hint="default"/>
      </w:rPr>
    </w:lvl>
    <w:lvl w:ilvl="7" w:tplc="22D844CC">
      <w:numFmt w:val="bullet"/>
      <w:lvlText w:val="•"/>
      <w:lvlJc w:val="left"/>
      <w:pPr>
        <w:ind w:left="5847" w:hanging="360"/>
      </w:pPr>
      <w:rPr>
        <w:rFonts w:hint="default"/>
      </w:rPr>
    </w:lvl>
    <w:lvl w:ilvl="8" w:tplc="986CF6EC">
      <w:numFmt w:val="bullet"/>
      <w:lvlText w:val="•"/>
      <w:lvlJc w:val="left"/>
      <w:pPr>
        <w:ind w:left="6626" w:hanging="360"/>
      </w:pPr>
      <w:rPr>
        <w:rFonts w:hint="default"/>
      </w:rPr>
    </w:lvl>
  </w:abstractNum>
  <w:abstractNum w:abstractNumId="16" w15:restartNumberingAfterBreak="0">
    <w:nsid w:val="0A242E8E"/>
    <w:multiLevelType w:val="multilevel"/>
    <w:tmpl w:val="6F8499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E40F8C"/>
    <w:multiLevelType w:val="hybridMultilevel"/>
    <w:tmpl w:val="5D18D0AC"/>
    <w:lvl w:ilvl="0" w:tplc="898C30A4">
      <w:start w:val="1"/>
      <w:numFmt w:val="bullet"/>
      <w:lvlText w:val=""/>
      <w:lvlJc w:val="left"/>
      <w:pPr>
        <w:tabs>
          <w:tab w:val="num" w:pos="720"/>
        </w:tabs>
        <w:ind w:left="720" w:hanging="360"/>
      </w:pPr>
      <w:rPr>
        <w:rFonts w:ascii="Wingdings 3" w:hAnsi="Wingdings 3" w:hint="default"/>
      </w:rPr>
    </w:lvl>
    <w:lvl w:ilvl="1" w:tplc="70E8DDC0">
      <w:start w:val="1"/>
      <w:numFmt w:val="bullet"/>
      <w:lvlText w:val=""/>
      <w:lvlJc w:val="left"/>
      <w:pPr>
        <w:tabs>
          <w:tab w:val="num" w:pos="1440"/>
        </w:tabs>
        <w:ind w:left="1440" w:hanging="360"/>
      </w:pPr>
      <w:rPr>
        <w:rFonts w:ascii="Wingdings 3" w:hAnsi="Wingdings 3" w:hint="default"/>
      </w:rPr>
    </w:lvl>
    <w:lvl w:ilvl="2" w:tplc="A6628062">
      <w:start w:val="1"/>
      <w:numFmt w:val="bullet"/>
      <w:lvlText w:val=""/>
      <w:lvlJc w:val="left"/>
      <w:pPr>
        <w:tabs>
          <w:tab w:val="num" w:pos="2160"/>
        </w:tabs>
        <w:ind w:left="2160" w:hanging="360"/>
      </w:pPr>
      <w:rPr>
        <w:rFonts w:ascii="Symbol" w:hAnsi="Symbol" w:hint="default"/>
        <w:color w:val="auto"/>
        <w:sz w:val="22"/>
      </w:rPr>
    </w:lvl>
    <w:lvl w:ilvl="3" w:tplc="C0D427F8" w:tentative="1">
      <w:start w:val="1"/>
      <w:numFmt w:val="bullet"/>
      <w:lvlText w:val=""/>
      <w:lvlJc w:val="left"/>
      <w:pPr>
        <w:tabs>
          <w:tab w:val="num" w:pos="2880"/>
        </w:tabs>
        <w:ind w:left="2880" w:hanging="360"/>
      </w:pPr>
      <w:rPr>
        <w:rFonts w:ascii="Wingdings 3" w:hAnsi="Wingdings 3" w:hint="default"/>
      </w:rPr>
    </w:lvl>
    <w:lvl w:ilvl="4" w:tplc="A0A8D68A" w:tentative="1">
      <w:start w:val="1"/>
      <w:numFmt w:val="bullet"/>
      <w:lvlText w:val=""/>
      <w:lvlJc w:val="left"/>
      <w:pPr>
        <w:tabs>
          <w:tab w:val="num" w:pos="3600"/>
        </w:tabs>
        <w:ind w:left="3600" w:hanging="360"/>
      </w:pPr>
      <w:rPr>
        <w:rFonts w:ascii="Wingdings 3" w:hAnsi="Wingdings 3" w:hint="default"/>
      </w:rPr>
    </w:lvl>
    <w:lvl w:ilvl="5" w:tplc="062646F2" w:tentative="1">
      <w:start w:val="1"/>
      <w:numFmt w:val="bullet"/>
      <w:lvlText w:val=""/>
      <w:lvlJc w:val="left"/>
      <w:pPr>
        <w:tabs>
          <w:tab w:val="num" w:pos="4320"/>
        </w:tabs>
        <w:ind w:left="4320" w:hanging="360"/>
      </w:pPr>
      <w:rPr>
        <w:rFonts w:ascii="Wingdings 3" w:hAnsi="Wingdings 3" w:hint="default"/>
      </w:rPr>
    </w:lvl>
    <w:lvl w:ilvl="6" w:tplc="0542086A" w:tentative="1">
      <w:start w:val="1"/>
      <w:numFmt w:val="bullet"/>
      <w:lvlText w:val=""/>
      <w:lvlJc w:val="left"/>
      <w:pPr>
        <w:tabs>
          <w:tab w:val="num" w:pos="5040"/>
        </w:tabs>
        <w:ind w:left="5040" w:hanging="360"/>
      </w:pPr>
      <w:rPr>
        <w:rFonts w:ascii="Wingdings 3" w:hAnsi="Wingdings 3" w:hint="default"/>
      </w:rPr>
    </w:lvl>
    <w:lvl w:ilvl="7" w:tplc="3B78F158" w:tentative="1">
      <w:start w:val="1"/>
      <w:numFmt w:val="bullet"/>
      <w:lvlText w:val=""/>
      <w:lvlJc w:val="left"/>
      <w:pPr>
        <w:tabs>
          <w:tab w:val="num" w:pos="5760"/>
        </w:tabs>
        <w:ind w:left="5760" w:hanging="360"/>
      </w:pPr>
      <w:rPr>
        <w:rFonts w:ascii="Wingdings 3" w:hAnsi="Wingdings 3" w:hint="default"/>
      </w:rPr>
    </w:lvl>
    <w:lvl w:ilvl="8" w:tplc="522CDE3C"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0B7A6EFC"/>
    <w:multiLevelType w:val="multilevel"/>
    <w:tmpl w:val="E21AB9B8"/>
    <w:lvl w:ilvl="0">
      <w:start w:val="1"/>
      <w:numFmt w:val="upperLetter"/>
      <w:lvlText w:val="(%1)"/>
      <w:lvlJc w:val="left"/>
      <w:pPr>
        <w:ind w:left="2160" w:hanging="360"/>
      </w:pPr>
      <w:rPr>
        <w:rFonts w:hint="default"/>
      </w:rPr>
    </w:lvl>
    <w:lvl w:ilvl="1">
      <w:start w:val="1"/>
      <w:numFmt w:val="decimal"/>
      <w:lvlText w:val="%2."/>
      <w:lvlJc w:val="left"/>
      <w:pPr>
        <w:ind w:left="2160" w:hanging="360"/>
      </w:pPr>
      <w:rPr>
        <w:rFonts w:hint="default"/>
      </w:rPr>
    </w:lvl>
    <w:lvl w:ilvl="2">
      <w:start w:val="1"/>
      <w:numFmt w:val="lowerRoman"/>
      <w:lvlText w:val="%3."/>
      <w:lvlJc w:val="left"/>
      <w:pPr>
        <w:ind w:left="2160" w:hanging="360"/>
      </w:pPr>
      <w:rPr>
        <w:rFonts w:hint="default"/>
      </w:rPr>
    </w:lvl>
    <w:lvl w:ilvl="3">
      <w:start w:val="1"/>
      <w:numFmt w:val="lowerLetter"/>
      <w:lvlText w:val="%4."/>
      <w:lvlJc w:val="left"/>
      <w:pPr>
        <w:ind w:left="216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160" w:hanging="360"/>
      </w:pPr>
      <w:rPr>
        <w:rFonts w:hint="default"/>
      </w:rPr>
    </w:lvl>
    <w:lvl w:ilvl="8">
      <w:start w:val="1"/>
      <w:numFmt w:val="lowerRoman"/>
      <w:lvlText w:val="%9."/>
      <w:lvlJc w:val="right"/>
      <w:pPr>
        <w:ind w:left="2160" w:hanging="360"/>
      </w:pPr>
      <w:rPr>
        <w:rFonts w:hint="default"/>
      </w:rPr>
    </w:lvl>
  </w:abstractNum>
  <w:abstractNum w:abstractNumId="19" w15:restartNumberingAfterBreak="0">
    <w:nsid w:val="0C6706B8"/>
    <w:multiLevelType w:val="multilevel"/>
    <w:tmpl w:val="7A4C4626"/>
    <w:lvl w:ilvl="0">
      <w:start w:val="1"/>
      <w:numFmt w:val="upperLetter"/>
      <w:lvlText w:val="(%1)"/>
      <w:lvlJc w:val="left"/>
      <w:pPr>
        <w:ind w:left="2160" w:hanging="360"/>
      </w:pPr>
      <w:rPr>
        <w:rFonts w:hint="default"/>
      </w:rPr>
    </w:lvl>
    <w:lvl w:ilvl="1">
      <w:start w:val="1"/>
      <w:numFmt w:val="decimal"/>
      <w:lvlText w:val="%2."/>
      <w:lvlJc w:val="left"/>
      <w:pPr>
        <w:ind w:left="2160" w:hanging="360"/>
      </w:pPr>
      <w:rPr>
        <w:rFonts w:hint="default"/>
      </w:rPr>
    </w:lvl>
    <w:lvl w:ilvl="2">
      <w:start w:val="1"/>
      <w:numFmt w:val="lowerRoman"/>
      <w:lvlText w:val="%3."/>
      <w:lvlJc w:val="left"/>
      <w:pPr>
        <w:ind w:left="2160" w:hanging="360"/>
      </w:pPr>
      <w:rPr>
        <w:rFonts w:hint="default"/>
      </w:rPr>
    </w:lvl>
    <w:lvl w:ilvl="3">
      <w:start w:val="1"/>
      <w:numFmt w:val="lowerLetter"/>
      <w:lvlText w:val="%4."/>
      <w:lvlJc w:val="left"/>
      <w:pPr>
        <w:ind w:left="216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160" w:hanging="360"/>
      </w:pPr>
      <w:rPr>
        <w:rFonts w:hint="default"/>
      </w:rPr>
    </w:lvl>
    <w:lvl w:ilvl="8">
      <w:start w:val="1"/>
      <w:numFmt w:val="lowerRoman"/>
      <w:lvlText w:val="%9."/>
      <w:lvlJc w:val="right"/>
      <w:pPr>
        <w:ind w:left="2160" w:hanging="360"/>
      </w:pPr>
      <w:rPr>
        <w:rFonts w:hint="default"/>
      </w:rPr>
    </w:lvl>
  </w:abstractNum>
  <w:abstractNum w:abstractNumId="20" w15:restartNumberingAfterBreak="0">
    <w:nsid w:val="0C873D4C"/>
    <w:multiLevelType w:val="multilevel"/>
    <w:tmpl w:val="A5682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D5A5EE4"/>
    <w:multiLevelType w:val="multilevel"/>
    <w:tmpl w:val="23B2E2AE"/>
    <w:lvl w:ilvl="0">
      <w:start w:val="1"/>
      <w:numFmt w:val="bullet"/>
      <w:lvlText w:val=""/>
      <w:lvlJc w:val="left"/>
      <w:pPr>
        <w:tabs>
          <w:tab w:val="num" w:pos="1800"/>
        </w:tabs>
        <w:ind w:left="1800" w:hanging="720"/>
      </w:pPr>
      <w:rPr>
        <w:rFonts w:ascii="Wingdings" w:hAnsi="Wingdings" w:hint="default"/>
      </w:rPr>
    </w:lvl>
    <w:lvl w:ilvl="1">
      <w:start w:val="1"/>
      <w:numFmt w:val="decimal"/>
      <w:lvlText w:val="%2."/>
      <w:lvlJc w:val="left"/>
      <w:pPr>
        <w:tabs>
          <w:tab w:val="num" w:pos="2520"/>
        </w:tabs>
        <w:ind w:left="2520" w:hanging="720"/>
      </w:pPr>
    </w:lvl>
    <w:lvl w:ilvl="2">
      <w:start w:val="1"/>
      <w:numFmt w:val="bullet"/>
      <w:lvlText w:val="o"/>
      <w:lvlJc w:val="left"/>
      <w:pPr>
        <w:tabs>
          <w:tab w:val="num" w:pos="3240"/>
        </w:tabs>
        <w:ind w:left="3240" w:hanging="720"/>
      </w:pPr>
      <w:rPr>
        <w:rFonts w:ascii="Courier New" w:hAnsi="Courier New" w:cs="Courier New" w:hint="default"/>
      </w:rPr>
    </w:lvl>
    <w:lvl w:ilvl="3">
      <w:start w:val="1"/>
      <w:numFmt w:val="decimal"/>
      <w:lvlText w:val="%4."/>
      <w:lvlJc w:val="left"/>
      <w:pPr>
        <w:tabs>
          <w:tab w:val="num" w:pos="3960"/>
        </w:tabs>
        <w:ind w:left="3960" w:hanging="720"/>
      </w:pPr>
    </w:lvl>
    <w:lvl w:ilvl="4">
      <w:start w:val="1"/>
      <w:numFmt w:val="decimal"/>
      <w:lvlText w:val="%5."/>
      <w:lvlJc w:val="left"/>
      <w:pPr>
        <w:tabs>
          <w:tab w:val="num" w:pos="4680"/>
        </w:tabs>
        <w:ind w:left="4680" w:hanging="720"/>
      </w:pPr>
    </w:lvl>
    <w:lvl w:ilvl="5">
      <w:start w:val="1"/>
      <w:numFmt w:val="decimal"/>
      <w:lvlText w:val="%6."/>
      <w:lvlJc w:val="left"/>
      <w:pPr>
        <w:tabs>
          <w:tab w:val="num" w:pos="5400"/>
        </w:tabs>
        <w:ind w:left="5400" w:hanging="720"/>
      </w:pPr>
    </w:lvl>
    <w:lvl w:ilvl="6">
      <w:start w:val="1"/>
      <w:numFmt w:val="decimal"/>
      <w:lvlText w:val="%7."/>
      <w:lvlJc w:val="left"/>
      <w:pPr>
        <w:tabs>
          <w:tab w:val="num" w:pos="6120"/>
        </w:tabs>
        <w:ind w:left="6120" w:hanging="720"/>
      </w:pPr>
    </w:lvl>
    <w:lvl w:ilvl="7">
      <w:start w:val="1"/>
      <w:numFmt w:val="decimal"/>
      <w:lvlText w:val="%8."/>
      <w:lvlJc w:val="left"/>
      <w:pPr>
        <w:tabs>
          <w:tab w:val="num" w:pos="6840"/>
        </w:tabs>
        <w:ind w:left="6840" w:hanging="720"/>
      </w:pPr>
    </w:lvl>
    <w:lvl w:ilvl="8">
      <w:start w:val="1"/>
      <w:numFmt w:val="decimal"/>
      <w:lvlText w:val="%9."/>
      <w:lvlJc w:val="left"/>
      <w:pPr>
        <w:tabs>
          <w:tab w:val="num" w:pos="7560"/>
        </w:tabs>
        <w:ind w:left="7560" w:hanging="720"/>
      </w:pPr>
    </w:lvl>
  </w:abstractNum>
  <w:abstractNum w:abstractNumId="22" w15:restartNumberingAfterBreak="0">
    <w:nsid w:val="0D8B406A"/>
    <w:multiLevelType w:val="hybridMultilevel"/>
    <w:tmpl w:val="D4869374"/>
    <w:lvl w:ilvl="0" w:tplc="5C8CDBB6">
      <w:start w:val="1"/>
      <w:numFmt w:val="bullet"/>
      <w:lvlText w:val="o"/>
      <w:lvlJc w:val="left"/>
      <w:pPr>
        <w:ind w:left="758" w:hanging="360"/>
      </w:pPr>
      <w:rPr>
        <w:rFonts w:ascii="Courier New" w:hAnsi="Courier New" w:cs="Courier New" w:hint="default"/>
      </w:rPr>
    </w:lvl>
    <w:lvl w:ilvl="1" w:tplc="4D2A9BBA" w:tentative="1">
      <w:start w:val="1"/>
      <w:numFmt w:val="bullet"/>
      <w:lvlText w:val="o"/>
      <w:lvlJc w:val="left"/>
      <w:pPr>
        <w:ind w:left="1478" w:hanging="360"/>
      </w:pPr>
      <w:rPr>
        <w:rFonts w:ascii="Courier New" w:hAnsi="Courier New" w:cs="Courier New" w:hint="default"/>
      </w:rPr>
    </w:lvl>
    <w:lvl w:ilvl="2" w:tplc="A6BE6890" w:tentative="1">
      <w:start w:val="1"/>
      <w:numFmt w:val="bullet"/>
      <w:lvlText w:val=""/>
      <w:lvlJc w:val="left"/>
      <w:pPr>
        <w:ind w:left="2198" w:hanging="360"/>
      </w:pPr>
      <w:rPr>
        <w:rFonts w:ascii="Wingdings" w:hAnsi="Wingdings" w:hint="default"/>
      </w:rPr>
    </w:lvl>
    <w:lvl w:ilvl="3" w:tplc="E52694BA" w:tentative="1">
      <w:start w:val="1"/>
      <w:numFmt w:val="bullet"/>
      <w:lvlText w:val=""/>
      <w:lvlJc w:val="left"/>
      <w:pPr>
        <w:ind w:left="2918" w:hanging="360"/>
      </w:pPr>
      <w:rPr>
        <w:rFonts w:ascii="Symbol" w:hAnsi="Symbol" w:hint="default"/>
      </w:rPr>
    </w:lvl>
    <w:lvl w:ilvl="4" w:tplc="1FA41F0C" w:tentative="1">
      <w:start w:val="1"/>
      <w:numFmt w:val="bullet"/>
      <w:lvlText w:val="o"/>
      <w:lvlJc w:val="left"/>
      <w:pPr>
        <w:ind w:left="3638" w:hanging="360"/>
      </w:pPr>
      <w:rPr>
        <w:rFonts w:ascii="Courier New" w:hAnsi="Courier New" w:cs="Courier New" w:hint="default"/>
      </w:rPr>
    </w:lvl>
    <w:lvl w:ilvl="5" w:tplc="53B25E5A" w:tentative="1">
      <w:start w:val="1"/>
      <w:numFmt w:val="bullet"/>
      <w:lvlText w:val=""/>
      <w:lvlJc w:val="left"/>
      <w:pPr>
        <w:ind w:left="4358" w:hanging="360"/>
      </w:pPr>
      <w:rPr>
        <w:rFonts w:ascii="Wingdings" w:hAnsi="Wingdings" w:hint="default"/>
      </w:rPr>
    </w:lvl>
    <w:lvl w:ilvl="6" w:tplc="0E3C6B3A" w:tentative="1">
      <w:start w:val="1"/>
      <w:numFmt w:val="bullet"/>
      <w:lvlText w:val=""/>
      <w:lvlJc w:val="left"/>
      <w:pPr>
        <w:ind w:left="5078" w:hanging="360"/>
      </w:pPr>
      <w:rPr>
        <w:rFonts w:ascii="Symbol" w:hAnsi="Symbol" w:hint="default"/>
      </w:rPr>
    </w:lvl>
    <w:lvl w:ilvl="7" w:tplc="F0C0AD08" w:tentative="1">
      <w:start w:val="1"/>
      <w:numFmt w:val="bullet"/>
      <w:lvlText w:val="o"/>
      <w:lvlJc w:val="left"/>
      <w:pPr>
        <w:ind w:left="5798" w:hanging="360"/>
      </w:pPr>
      <w:rPr>
        <w:rFonts w:ascii="Courier New" w:hAnsi="Courier New" w:cs="Courier New" w:hint="default"/>
      </w:rPr>
    </w:lvl>
    <w:lvl w:ilvl="8" w:tplc="A462C1FC" w:tentative="1">
      <w:start w:val="1"/>
      <w:numFmt w:val="bullet"/>
      <w:lvlText w:val=""/>
      <w:lvlJc w:val="left"/>
      <w:pPr>
        <w:ind w:left="6518" w:hanging="360"/>
      </w:pPr>
      <w:rPr>
        <w:rFonts w:ascii="Wingdings" w:hAnsi="Wingdings" w:hint="default"/>
      </w:rPr>
    </w:lvl>
  </w:abstractNum>
  <w:abstractNum w:abstractNumId="23" w15:restartNumberingAfterBreak="0">
    <w:nsid w:val="0DCC7AC7"/>
    <w:multiLevelType w:val="multilevel"/>
    <w:tmpl w:val="7A4C4626"/>
    <w:lvl w:ilvl="0">
      <w:start w:val="1"/>
      <w:numFmt w:val="upperLetter"/>
      <w:lvlText w:val="(%1)"/>
      <w:lvlJc w:val="left"/>
      <w:pPr>
        <w:ind w:left="2160" w:hanging="360"/>
      </w:pPr>
      <w:rPr>
        <w:rFonts w:hint="default"/>
      </w:rPr>
    </w:lvl>
    <w:lvl w:ilvl="1">
      <w:start w:val="1"/>
      <w:numFmt w:val="decimal"/>
      <w:lvlText w:val="%2."/>
      <w:lvlJc w:val="left"/>
      <w:pPr>
        <w:ind w:left="1440" w:hanging="360"/>
      </w:pPr>
      <w:rPr>
        <w:rFonts w:hint="default"/>
      </w:rPr>
    </w:lvl>
    <w:lvl w:ilvl="2">
      <w:start w:val="1"/>
      <w:numFmt w:val="lowerRoman"/>
      <w:lvlText w:val="%3."/>
      <w:lvlJc w:val="left"/>
      <w:pPr>
        <w:ind w:left="2160" w:hanging="360"/>
      </w:pPr>
      <w:rPr>
        <w:rFonts w:hint="default"/>
      </w:rPr>
    </w:lvl>
    <w:lvl w:ilvl="3">
      <w:start w:val="1"/>
      <w:numFmt w:val="lowerLetter"/>
      <w:lvlText w:val="%4."/>
      <w:lvlJc w:val="left"/>
      <w:pPr>
        <w:ind w:left="216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160" w:hanging="360"/>
      </w:pPr>
      <w:rPr>
        <w:rFonts w:hint="default"/>
      </w:rPr>
    </w:lvl>
    <w:lvl w:ilvl="8">
      <w:start w:val="1"/>
      <w:numFmt w:val="lowerRoman"/>
      <w:lvlText w:val="%9."/>
      <w:lvlJc w:val="right"/>
      <w:pPr>
        <w:ind w:left="2160" w:hanging="360"/>
      </w:pPr>
      <w:rPr>
        <w:rFonts w:hint="default"/>
      </w:rPr>
    </w:lvl>
  </w:abstractNum>
  <w:abstractNum w:abstractNumId="24" w15:restartNumberingAfterBreak="0">
    <w:nsid w:val="0F6C645B"/>
    <w:multiLevelType w:val="hybridMultilevel"/>
    <w:tmpl w:val="6AF2590C"/>
    <w:lvl w:ilvl="0" w:tplc="A782988A">
      <w:start w:val="1"/>
      <w:numFmt w:val="bullet"/>
      <w:lvlText w:val=""/>
      <w:lvlJc w:val="left"/>
      <w:pPr>
        <w:ind w:left="1800" w:hanging="360"/>
      </w:pPr>
      <w:rPr>
        <w:rFonts w:ascii="Symbol" w:hAnsi="Symbol" w:hint="default"/>
        <w:color w:val="1F497D"/>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F794199"/>
    <w:multiLevelType w:val="hybridMultilevel"/>
    <w:tmpl w:val="9C84E3D4"/>
    <w:lvl w:ilvl="0" w:tplc="BAF84F84">
      <w:numFmt w:val="bullet"/>
      <w:lvlText w:val=""/>
      <w:lvlJc w:val="left"/>
      <w:pPr>
        <w:ind w:left="360" w:hanging="360"/>
      </w:pPr>
      <w:rPr>
        <w:rFonts w:ascii="Symbol" w:eastAsia="Symbol" w:hAnsi="Symbol" w:cs="Symbol" w:hint="default"/>
        <w:w w:val="100"/>
        <w:sz w:val="21"/>
        <w:szCs w:val="21"/>
      </w:rPr>
    </w:lvl>
    <w:lvl w:ilvl="1" w:tplc="D33C4A82">
      <w:numFmt w:val="bullet"/>
      <w:lvlText w:val="•"/>
      <w:lvlJc w:val="left"/>
      <w:pPr>
        <w:ind w:left="1140" w:hanging="360"/>
      </w:pPr>
      <w:rPr>
        <w:rFonts w:hint="default"/>
      </w:rPr>
    </w:lvl>
    <w:lvl w:ilvl="2" w:tplc="C316C03A">
      <w:numFmt w:val="bullet"/>
      <w:lvlText w:val="•"/>
      <w:lvlJc w:val="left"/>
      <w:pPr>
        <w:ind w:left="1918" w:hanging="360"/>
      </w:pPr>
      <w:rPr>
        <w:rFonts w:hint="default"/>
      </w:rPr>
    </w:lvl>
    <w:lvl w:ilvl="3" w:tplc="E344528C">
      <w:numFmt w:val="bullet"/>
      <w:lvlText w:val="•"/>
      <w:lvlJc w:val="left"/>
      <w:pPr>
        <w:ind w:left="2696" w:hanging="360"/>
      </w:pPr>
      <w:rPr>
        <w:rFonts w:hint="default"/>
      </w:rPr>
    </w:lvl>
    <w:lvl w:ilvl="4" w:tplc="3E86F0FE">
      <w:numFmt w:val="bullet"/>
      <w:lvlText w:val="•"/>
      <w:lvlJc w:val="left"/>
      <w:pPr>
        <w:ind w:left="3475" w:hanging="360"/>
      </w:pPr>
      <w:rPr>
        <w:rFonts w:hint="default"/>
      </w:rPr>
    </w:lvl>
    <w:lvl w:ilvl="5" w:tplc="E7F66A2C">
      <w:numFmt w:val="bullet"/>
      <w:lvlText w:val="•"/>
      <w:lvlJc w:val="left"/>
      <w:pPr>
        <w:ind w:left="4253" w:hanging="360"/>
      </w:pPr>
      <w:rPr>
        <w:rFonts w:hint="default"/>
      </w:rPr>
    </w:lvl>
    <w:lvl w:ilvl="6" w:tplc="855A57AE">
      <w:numFmt w:val="bullet"/>
      <w:lvlText w:val="•"/>
      <w:lvlJc w:val="left"/>
      <w:pPr>
        <w:ind w:left="5031" w:hanging="360"/>
      </w:pPr>
      <w:rPr>
        <w:rFonts w:hint="default"/>
      </w:rPr>
    </w:lvl>
    <w:lvl w:ilvl="7" w:tplc="15641654">
      <w:numFmt w:val="bullet"/>
      <w:lvlText w:val="•"/>
      <w:lvlJc w:val="left"/>
      <w:pPr>
        <w:ind w:left="5809" w:hanging="360"/>
      </w:pPr>
      <w:rPr>
        <w:rFonts w:hint="default"/>
      </w:rPr>
    </w:lvl>
    <w:lvl w:ilvl="8" w:tplc="1012DD46">
      <w:numFmt w:val="bullet"/>
      <w:lvlText w:val="•"/>
      <w:lvlJc w:val="left"/>
      <w:pPr>
        <w:ind w:left="6588" w:hanging="360"/>
      </w:pPr>
      <w:rPr>
        <w:rFonts w:hint="default"/>
      </w:rPr>
    </w:lvl>
  </w:abstractNum>
  <w:abstractNum w:abstractNumId="26" w15:restartNumberingAfterBreak="0">
    <w:nsid w:val="102163B2"/>
    <w:multiLevelType w:val="multilevel"/>
    <w:tmpl w:val="2A02F78C"/>
    <w:lvl w:ilvl="0">
      <w:start w:val="1"/>
      <w:numFmt w:val="lowerRoman"/>
      <w:lvlText w:val="%1."/>
      <w:lvlJc w:val="right"/>
      <w:pPr>
        <w:ind w:left="2160" w:hanging="360"/>
      </w:pPr>
      <w:rPr>
        <w:rFonts w:hint="default"/>
      </w:rPr>
    </w:lvl>
    <w:lvl w:ilvl="1">
      <w:start w:val="1"/>
      <w:numFmt w:val="decimal"/>
      <w:lvlText w:val="%2."/>
      <w:lvlJc w:val="left"/>
      <w:pPr>
        <w:ind w:left="2160" w:hanging="360"/>
      </w:pPr>
      <w:rPr>
        <w:rFonts w:hint="default"/>
      </w:rPr>
    </w:lvl>
    <w:lvl w:ilvl="2">
      <w:start w:val="1"/>
      <w:numFmt w:val="decimal"/>
      <w:lvlText w:val="%3."/>
      <w:lvlJc w:val="left"/>
      <w:pPr>
        <w:ind w:left="2160" w:hanging="360"/>
      </w:pPr>
      <w:rPr>
        <w:rFonts w:hint="default"/>
      </w:rPr>
    </w:lvl>
    <w:lvl w:ilvl="3">
      <w:start w:val="1"/>
      <w:numFmt w:val="lowerLetter"/>
      <w:lvlText w:val="%4."/>
      <w:lvlJc w:val="left"/>
      <w:pPr>
        <w:ind w:left="216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160" w:hanging="360"/>
      </w:pPr>
      <w:rPr>
        <w:rFonts w:hint="default"/>
      </w:rPr>
    </w:lvl>
    <w:lvl w:ilvl="8">
      <w:start w:val="1"/>
      <w:numFmt w:val="lowerRoman"/>
      <w:lvlText w:val="%9."/>
      <w:lvlJc w:val="right"/>
      <w:pPr>
        <w:ind w:left="2160" w:hanging="360"/>
      </w:pPr>
      <w:rPr>
        <w:rFonts w:hint="default"/>
      </w:rPr>
    </w:lvl>
  </w:abstractNum>
  <w:abstractNum w:abstractNumId="27" w15:restartNumberingAfterBreak="0">
    <w:nsid w:val="103169C0"/>
    <w:multiLevelType w:val="hybridMultilevel"/>
    <w:tmpl w:val="5A2E1DBA"/>
    <w:lvl w:ilvl="0" w:tplc="387A152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16055B5"/>
    <w:multiLevelType w:val="hybridMultilevel"/>
    <w:tmpl w:val="B24CA3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12765E12"/>
    <w:multiLevelType w:val="hybridMultilevel"/>
    <w:tmpl w:val="2962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367FF9"/>
    <w:multiLevelType w:val="multilevel"/>
    <w:tmpl w:val="48368D5A"/>
    <w:lvl w:ilvl="0">
      <w:start w:val="1"/>
      <w:numFmt w:val="decimal"/>
      <w:pStyle w:val="Heading2"/>
      <w:lvlText w:val="%1."/>
      <w:lvlJc w:val="left"/>
      <w:pPr>
        <w:ind w:left="1440" w:hanging="360"/>
      </w:pPr>
      <w:rPr>
        <w:rFonts w:cstheme="minorBidi" w:hint="default"/>
        <w:u w:val="none"/>
      </w:rPr>
    </w:lvl>
    <w:lvl w:ilvl="1">
      <w:start w:val="1"/>
      <w:numFmt w:val="lowerRoman"/>
      <w:lvlText w:val="(%2)"/>
      <w:lvlJc w:val="left"/>
      <w:pPr>
        <w:ind w:left="2160" w:hanging="360"/>
      </w:pPr>
      <w:rPr>
        <w:rFonts w:hint="default"/>
        <w:b w:val="0"/>
      </w:rPr>
    </w:lvl>
    <w:lvl w:ilvl="2">
      <w:start w:val="1"/>
      <w:numFmt w:val="lowerLetter"/>
      <w:lvlText w:val="%3."/>
      <w:lvlJc w:val="right"/>
      <w:pPr>
        <w:ind w:left="2880" w:hanging="180"/>
      </w:pPr>
      <w:rPr>
        <w:rFonts w:hint="default"/>
      </w:rPr>
    </w:lvl>
    <w:lvl w:ilvl="3">
      <w:start w:val="1"/>
      <w:numFmt w:val="lowerLetter"/>
      <w:lvlText w:val="%4."/>
      <w:lvlJc w:val="left"/>
      <w:pPr>
        <w:ind w:left="3600" w:hanging="360"/>
      </w:pPr>
      <w:rPr>
        <w:rFonts w:hint="default"/>
      </w:rPr>
    </w:lvl>
    <w:lvl w:ilvl="4">
      <w:start w:val="1"/>
      <w:numFmt w:val="decimal"/>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1" w15:restartNumberingAfterBreak="0">
    <w:nsid w:val="15CF5A9C"/>
    <w:multiLevelType w:val="hybridMultilevel"/>
    <w:tmpl w:val="9DC61DE8"/>
    <w:lvl w:ilvl="0" w:tplc="62D297D4">
      <w:start w:val="1"/>
      <w:numFmt w:val="bullet"/>
      <w:lvlText w:val=""/>
      <w:lvlJc w:val="left"/>
      <w:pPr>
        <w:ind w:left="720" w:hanging="360"/>
      </w:pPr>
      <w:rPr>
        <w:rFonts w:ascii="Wingdings" w:hAnsi="Wingdings" w:hint="default"/>
        <w:sz w:val="24"/>
      </w:rPr>
    </w:lvl>
    <w:lvl w:ilvl="1" w:tplc="B22E11CE">
      <w:start w:val="1"/>
      <w:numFmt w:val="bullet"/>
      <w:lvlText w:val=""/>
      <w:lvlJc w:val="left"/>
      <w:pPr>
        <w:ind w:left="1440" w:hanging="360"/>
      </w:pPr>
      <w:rPr>
        <w:rFonts w:ascii="Wingdings" w:hAnsi="Wingdings" w:hint="default"/>
        <w:color w:val="1F497D"/>
      </w:rPr>
    </w:lvl>
    <w:lvl w:ilvl="2" w:tplc="04090003">
      <w:start w:val="1"/>
      <w:numFmt w:val="bullet"/>
      <w:lvlText w:val="o"/>
      <w:lvlJc w:val="left"/>
      <w:pPr>
        <w:ind w:left="2160" w:hanging="360"/>
      </w:pPr>
      <w:rPr>
        <w:rFonts w:ascii="Courier New" w:hAnsi="Courier New" w:cs="Courier New" w:hint="default"/>
      </w:rPr>
    </w:lvl>
    <w:lvl w:ilvl="3" w:tplc="04090003">
      <w:start w:val="1"/>
      <w:numFmt w:val="bullet"/>
      <w:lvlText w:val="o"/>
      <w:lvlJc w:val="left"/>
      <w:pPr>
        <w:ind w:left="2880" w:hanging="360"/>
      </w:pPr>
      <w:rPr>
        <w:rFonts w:ascii="Courier New" w:hAnsi="Courier New" w:cs="Courier New"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2B0EA6"/>
    <w:multiLevelType w:val="hybridMultilevel"/>
    <w:tmpl w:val="5C467D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2F65E8"/>
    <w:multiLevelType w:val="multilevel"/>
    <w:tmpl w:val="83B07628"/>
    <w:lvl w:ilvl="0">
      <w:start w:val="1"/>
      <w:numFmt w:val="bullet"/>
      <w:lvlText w:val=""/>
      <w:lvlJc w:val="left"/>
      <w:pPr>
        <w:tabs>
          <w:tab w:val="num" w:pos="720"/>
        </w:tabs>
        <w:ind w:left="720" w:hanging="360"/>
      </w:pPr>
      <w:rPr>
        <w:rFonts w:ascii="Wingdings" w:hAnsi="Wingdings" w:hint="default"/>
        <w:sz w:val="20"/>
      </w:rPr>
    </w:lvl>
    <w:lvl w:ilvl="1">
      <w:start w:val="6"/>
      <w:numFmt w:val="decimal"/>
      <w:lvlText w:val="%2."/>
      <w:lvlJc w:val="left"/>
      <w:pPr>
        <w:ind w:left="1440" w:hanging="360"/>
      </w:pPr>
      <w:rPr>
        <w:rFonts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87A2B5C"/>
    <w:multiLevelType w:val="hybridMultilevel"/>
    <w:tmpl w:val="5C826EF8"/>
    <w:lvl w:ilvl="0" w:tplc="32D6BB98">
      <w:start w:val="1"/>
      <w:numFmt w:val="bullet"/>
      <w:lvlText w:val=""/>
      <w:lvlJc w:val="left"/>
      <w:pPr>
        <w:ind w:left="0" w:hanging="360"/>
      </w:pPr>
      <w:rPr>
        <w:rFonts w:ascii="Symbol" w:hAnsi="Symbol" w:hint="default"/>
      </w:rPr>
    </w:lvl>
    <w:lvl w:ilvl="1" w:tplc="3D5413E6" w:tentative="1">
      <w:start w:val="1"/>
      <w:numFmt w:val="bullet"/>
      <w:lvlText w:val="o"/>
      <w:lvlJc w:val="left"/>
      <w:pPr>
        <w:ind w:left="720" w:hanging="360"/>
      </w:pPr>
      <w:rPr>
        <w:rFonts w:ascii="Courier New" w:hAnsi="Courier New" w:cs="Courier New" w:hint="default"/>
      </w:rPr>
    </w:lvl>
    <w:lvl w:ilvl="2" w:tplc="CB366710" w:tentative="1">
      <w:start w:val="1"/>
      <w:numFmt w:val="bullet"/>
      <w:lvlText w:val=""/>
      <w:lvlJc w:val="left"/>
      <w:pPr>
        <w:ind w:left="1440" w:hanging="360"/>
      </w:pPr>
      <w:rPr>
        <w:rFonts w:ascii="Wingdings" w:hAnsi="Wingdings" w:hint="default"/>
      </w:rPr>
    </w:lvl>
    <w:lvl w:ilvl="3" w:tplc="6CF46EB8" w:tentative="1">
      <w:start w:val="1"/>
      <w:numFmt w:val="bullet"/>
      <w:lvlText w:val=""/>
      <w:lvlJc w:val="left"/>
      <w:pPr>
        <w:ind w:left="2160" w:hanging="360"/>
      </w:pPr>
      <w:rPr>
        <w:rFonts w:ascii="Symbol" w:hAnsi="Symbol" w:hint="default"/>
      </w:rPr>
    </w:lvl>
    <w:lvl w:ilvl="4" w:tplc="121AF318" w:tentative="1">
      <w:start w:val="1"/>
      <w:numFmt w:val="bullet"/>
      <w:lvlText w:val="o"/>
      <w:lvlJc w:val="left"/>
      <w:pPr>
        <w:ind w:left="2880" w:hanging="360"/>
      </w:pPr>
      <w:rPr>
        <w:rFonts w:ascii="Courier New" w:hAnsi="Courier New" w:cs="Courier New" w:hint="default"/>
      </w:rPr>
    </w:lvl>
    <w:lvl w:ilvl="5" w:tplc="75A6F594" w:tentative="1">
      <w:start w:val="1"/>
      <w:numFmt w:val="bullet"/>
      <w:lvlText w:val=""/>
      <w:lvlJc w:val="left"/>
      <w:pPr>
        <w:ind w:left="3600" w:hanging="360"/>
      </w:pPr>
      <w:rPr>
        <w:rFonts w:ascii="Wingdings" w:hAnsi="Wingdings" w:hint="default"/>
      </w:rPr>
    </w:lvl>
    <w:lvl w:ilvl="6" w:tplc="B64AC1F2" w:tentative="1">
      <w:start w:val="1"/>
      <w:numFmt w:val="bullet"/>
      <w:lvlText w:val=""/>
      <w:lvlJc w:val="left"/>
      <w:pPr>
        <w:ind w:left="4320" w:hanging="360"/>
      </w:pPr>
      <w:rPr>
        <w:rFonts w:ascii="Symbol" w:hAnsi="Symbol" w:hint="default"/>
      </w:rPr>
    </w:lvl>
    <w:lvl w:ilvl="7" w:tplc="06F2AB2A" w:tentative="1">
      <w:start w:val="1"/>
      <w:numFmt w:val="bullet"/>
      <w:lvlText w:val="o"/>
      <w:lvlJc w:val="left"/>
      <w:pPr>
        <w:ind w:left="5040" w:hanging="360"/>
      </w:pPr>
      <w:rPr>
        <w:rFonts w:ascii="Courier New" w:hAnsi="Courier New" w:cs="Courier New" w:hint="default"/>
      </w:rPr>
    </w:lvl>
    <w:lvl w:ilvl="8" w:tplc="E0302F2C" w:tentative="1">
      <w:start w:val="1"/>
      <w:numFmt w:val="bullet"/>
      <w:lvlText w:val=""/>
      <w:lvlJc w:val="left"/>
      <w:pPr>
        <w:ind w:left="5760" w:hanging="360"/>
      </w:pPr>
      <w:rPr>
        <w:rFonts w:ascii="Wingdings" w:hAnsi="Wingdings" w:hint="default"/>
      </w:rPr>
    </w:lvl>
  </w:abstractNum>
  <w:abstractNum w:abstractNumId="35" w15:restartNumberingAfterBreak="0">
    <w:nsid w:val="1A6D0644"/>
    <w:multiLevelType w:val="hybridMultilevel"/>
    <w:tmpl w:val="4D9CDE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AE63044"/>
    <w:multiLevelType w:val="hybridMultilevel"/>
    <w:tmpl w:val="18A2646A"/>
    <w:lvl w:ilvl="0" w:tplc="A238C008">
      <w:start w:val="1"/>
      <w:numFmt w:val="bullet"/>
      <w:lvlText w:val=""/>
      <w:lvlJc w:val="left"/>
      <w:pPr>
        <w:ind w:left="398" w:hanging="360"/>
      </w:pPr>
      <w:rPr>
        <w:rFonts w:ascii="Symbol" w:hAnsi="Symbol" w:hint="default"/>
        <w:color w:val="1F497D"/>
      </w:rPr>
    </w:lvl>
    <w:lvl w:ilvl="1" w:tplc="1F22A4E2" w:tentative="1">
      <w:start w:val="1"/>
      <w:numFmt w:val="bullet"/>
      <w:lvlText w:val="o"/>
      <w:lvlJc w:val="left"/>
      <w:pPr>
        <w:ind w:left="1118" w:hanging="360"/>
      </w:pPr>
      <w:rPr>
        <w:rFonts w:ascii="Courier New" w:hAnsi="Courier New" w:cs="Courier New" w:hint="default"/>
      </w:rPr>
    </w:lvl>
    <w:lvl w:ilvl="2" w:tplc="F13C3764" w:tentative="1">
      <w:start w:val="1"/>
      <w:numFmt w:val="bullet"/>
      <w:lvlText w:val=""/>
      <w:lvlJc w:val="left"/>
      <w:pPr>
        <w:ind w:left="1838" w:hanging="360"/>
      </w:pPr>
      <w:rPr>
        <w:rFonts w:ascii="Wingdings" w:hAnsi="Wingdings" w:hint="default"/>
      </w:rPr>
    </w:lvl>
    <w:lvl w:ilvl="3" w:tplc="5AECA910" w:tentative="1">
      <w:start w:val="1"/>
      <w:numFmt w:val="bullet"/>
      <w:lvlText w:val=""/>
      <w:lvlJc w:val="left"/>
      <w:pPr>
        <w:ind w:left="2558" w:hanging="360"/>
      </w:pPr>
      <w:rPr>
        <w:rFonts w:ascii="Symbol" w:hAnsi="Symbol" w:hint="default"/>
      </w:rPr>
    </w:lvl>
    <w:lvl w:ilvl="4" w:tplc="46B87464" w:tentative="1">
      <w:start w:val="1"/>
      <w:numFmt w:val="bullet"/>
      <w:lvlText w:val="o"/>
      <w:lvlJc w:val="left"/>
      <w:pPr>
        <w:ind w:left="3278" w:hanging="360"/>
      </w:pPr>
      <w:rPr>
        <w:rFonts w:ascii="Courier New" w:hAnsi="Courier New" w:cs="Courier New" w:hint="default"/>
      </w:rPr>
    </w:lvl>
    <w:lvl w:ilvl="5" w:tplc="B3704E16" w:tentative="1">
      <w:start w:val="1"/>
      <w:numFmt w:val="bullet"/>
      <w:lvlText w:val=""/>
      <w:lvlJc w:val="left"/>
      <w:pPr>
        <w:ind w:left="3998" w:hanging="360"/>
      </w:pPr>
      <w:rPr>
        <w:rFonts w:ascii="Wingdings" w:hAnsi="Wingdings" w:hint="default"/>
      </w:rPr>
    </w:lvl>
    <w:lvl w:ilvl="6" w:tplc="FF62FB42" w:tentative="1">
      <w:start w:val="1"/>
      <w:numFmt w:val="bullet"/>
      <w:lvlText w:val=""/>
      <w:lvlJc w:val="left"/>
      <w:pPr>
        <w:ind w:left="4718" w:hanging="360"/>
      </w:pPr>
      <w:rPr>
        <w:rFonts w:ascii="Symbol" w:hAnsi="Symbol" w:hint="default"/>
      </w:rPr>
    </w:lvl>
    <w:lvl w:ilvl="7" w:tplc="A9629B68" w:tentative="1">
      <w:start w:val="1"/>
      <w:numFmt w:val="bullet"/>
      <w:lvlText w:val="o"/>
      <w:lvlJc w:val="left"/>
      <w:pPr>
        <w:ind w:left="5438" w:hanging="360"/>
      </w:pPr>
      <w:rPr>
        <w:rFonts w:ascii="Courier New" w:hAnsi="Courier New" w:cs="Courier New" w:hint="default"/>
      </w:rPr>
    </w:lvl>
    <w:lvl w:ilvl="8" w:tplc="8A600D4E" w:tentative="1">
      <w:start w:val="1"/>
      <w:numFmt w:val="bullet"/>
      <w:lvlText w:val=""/>
      <w:lvlJc w:val="left"/>
      <w:pPr>
        <w:ind w:left="6158" w:hanging="360"/>
      </w:pPr>
      <w:rPr>
        <w:rFonts w:ascii="Wingdings" w:hAnsi="Wingdings" w:hint="default"/>
      </w:rPr>
    </w:lvl>
  </w:abstractNum>
  <w:abstractNum w:abstractNumId="37" w15:restartNumberingAfterBreak="0">
    <w:nsid w:val="1B705EE7"/>
    <w:multiLevelType w:val="hybridMultilevel"/>
    <w:tmpl w:val="73FAAEB4"/>
    <w:lvl w:ilvl="0" w:tplc="0396E100">
      <w:start w:val="3"/>
      <w:numFmt w:val="decimal"/>
      <w:lvlText w:val="%1."/>
      <w:lvlJc w:val="left"/>
      <w:pPr>
        <w:ind w:left="2160" w:firstLine="0"/>
      </w:pPr>
      <w:rPr>
        <w:rFonts w:hint="default"/>
      </w:rPr>
    </w:lvl>
    <w:lvl w:ilvl="1" w:tplc="78F4C112">
      <w:start w:val="3"/>
      <w:numFmt w:val="lowerRoman"/>
      <w:lvlText w:val="(%2)"/>
      <w:lvlJc w:val="left"/>
      <w:pPr>
        <w:ind w:left="1800" w:hanging="720"/>
      </w:pPr>
      <w:rPr>
        <w:rFonts w:hint="default"/>
      </w:rPr>
    </w:lvl>
    <w:lvl w:ilvl="2" w:tplc="657242CC">
      <w:start w:val="1"/>
      <w:numFmt w:val="lowerRoman"/>
      <w:pStyle w:val="Heading3"/>
      <w:lvlText w:val="%3."/>
      <w:lvlJc w:val="right"/>
      <w:pPr>
        <w:ind w:left="2160" w:hanging="180"/>
      </w:pPr>
    </w:lvl>
    <w:lvl w:ilvl="3" w:tplc="C6AC2708">
      <w:start w:val="1"/>
      <w:numFmt w:val="upperLetter"/>
      <w:pStyle w:val="AppendixHeading2"/>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FAA74D7"/>
    <w:multiLevelType w:val="hybridMultilevel"/>
    <w:tmpl w:val="46A499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216A55E8" w:tentative="1">
      <w:start w:val="1"/>
      <w:numFmt w:val="bullet"/>
      <w:lvlText w:val=""/>
      <w:lvlJc w:val="left"/>
      <w:pPr>
        <w:tabs>
          <w:tab w:val="num" w:pos="2160"/>
        </w:tabs>
        <w:ind w:left="2160" w:hanging="360"/>
      </w:pPr>
      <w:rPr>
        <w:rFonts w:ascii="Wingdings 3" w:hAnsi="Wingdings 3" w:hint="default"/>
      </w:rPr>
    </w:lvl>
    <w:lvl w:ilvl="3" w:tplc="065C3D38" w:tentative="1">
      <w:start w:val="1"/>
      <w:numFmt w:val="bullet"/>
      <w:lvlText w:val=""/>
      <w:lvlJc w:val="left"/>
      <w:pPr>
        <w:tabs>
          <w:tab w:val="num" w:pos="2880"/>
        </w:tabs>
        <w:ind w:left="2880" w:hanging="360"/>
      </w:pPr>
      <w:rPr>
        <w:rFonts w:ascii="Wingdings 3" w:hAnsi="Wingdings 3" w:hint="default"/>
      </w:rPr>
    </w:lvl>
    <w:lvl w:ilvl="4" w:tplc="F7F4DA80" w:tentative="1">
      <w:start w:val="1"/>
      <w:numFmt w:val="bullet"/>
      <w:lvlText w:val=""/>
      <w:lvlJc w:val="left"/>
      <w:pPr>
        <w:tabs>
          <w:tab w:val="num" w:pos="3600"/>
        </w:tabs>
        <w:ind w:left="3600" w:hanging="360"/>
      </w:pPr>
      <w:rPr>
        <w:rFonts w:ascii="Wingdings 3" w:hAnsi="Wingdings 3" w:hint="default"/>
      </w:rPr>
    </w:lvl>
    <w:lvl w:ilvl="5" w:tplc="F0160D96" w:tentative="1">
      <w:start w:val="1"/>
      <w:numFmt w:val="bullet"/>
      <w:lvlText w:val=""/>
      <w:lvlJc w:val="left"/>
      <w:pPr>
        <w:tabs>
          <w:tab w:val="num" w:pos="4320"/>
        </w:tabs>
        <w:ind w:left="4320" w:hanging="360"/>
      </w:pPr>
      <w:rPr>
        <w:rFonts w:ascii="Wingdings 3" w:hAnsi="Wingdings 3" w:hint="default"/>
      </w:rPr>
    </w:lvl>
    <w:lvl w:ilvl="6" w:tplc="904E6552" w:tentative="1">
      <w:start w:val="1"/>
      <w:numFmt w:val="bullet"/>
      <w:lvlText w:val=""/>
      <w:lvlJc w:val="left"/>
      <w:pPr>
        <w:tabs>
          <w:tab w:val="num" w:pos="5040"/>
        </w:tabs>
        <w:ind w:left="5040" w:hanging="360"/>
      </w:pPr>
      <w:rPr>
        <w:rFonts w:ascii="Wingdings 3" w:hAnsi="Wingdings 3" w:hint="default"/>
      </w:rPr>
    </w:lvl>
    <w:lvl w:ilvl="7" w:tplc="6A885286" w:tentative="1">
      <w:start w:val="1"/>
      <w:numFmt w:val="bullet"/>
      <w:lvlText w:val=""/>
      <w:lvlJc w:val="left"/>
      <w:pPr>
        <w:tabs>
          <w:tab w:val="num" w:pos="5760"/>
        </w:tabs>
        <w:ind w:left="5760" w:hanging="360"/>
      </w:pPr>
      <w:rPr>
        <w:rFonts w:ascii="Wingdings 3" w:hAnsi="Wingdings 3" w:hint="default"/>
      </w:rPr>
    </w:lvl>
    <w:lvl w:ilvl="8" w:tplc="6FD257C6" w:tentative="1">
      <w:start w:val="1"/>
      <w:numFmt w:val="bullet"/>
      <w:lvlText w:val=""/>
      <w:lvlJc w:val="left"/>
      <w:pPr>
        <w:tabs>
          <w:tab w:val="num" w:pos="6480"/>
        </w:tabs>
        <w:ind w:left="6480" w:hanging="360"/>
      </w:pPr>
      <w:rPr>
        <w:rFonts w:ascii="Wingdings 3" w:hAnsi="Wingdings 3" w:hint="default"/>
      </w:rPr>
    </w:lvl>
  </w:abstractNum>
  <w:abstractNum w:abstractNumId="39" w15:restartNumberingAfterBreak="0">
    <w:nsid w:val="1FB46457"/>
    <w:multiLevelType w:val="hybridMultilevel"/>
    <w:tmpl w:val="571C4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FC16FCC"/>
    <w:multiLevelType w:val="hybridMultilevel"/>
    <w:tmpl w:val="5ABAEB5A"/>
    <w:lvl w:ilvl="0" w:tplc="04090001">
      <w:start w:val="1"/>
      <w:numFmt w:val="bullet"/>
      <w:lvlText w:val=""/>
      <w:lvlJc w:val="left"/>
      <w:pPr>
        <w:ind w:left="234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1" w15:restartNumberingAfterBreak="0">
    <w:nsid w:val="209370DD"/>
    <w:multiLevelType w:val="hybridMultilevel"/>
    <w:tmpl w:val="2D9E6422"/>
    <w:lvl w:ilvl="0" w:tplc="04090003">
      <w:start w:val="1"/>
      <w:numFmt w:val="bullet"/>
      <w:lvlText w:val="o"/>
      <w:lvlJc w:val="left"/>
      <w:pPr>
        <w:ind w:left="3312" w:hanging="360"/>
      </w:pPr>
      <w:rPr>
        <w:rFonts w:ascii="Courier New" w:hAnsi="Courier New" w:cs="Courier New" w:hint="default"/>
      </w:rPr>
    </w:lvl>
    <w:lvl w:ilvl="1" w:tplc="04090003" w:tentative="1">
      <w:start w:val="1"/>
      <w:numFmt w:val="bullet"/>
      <w:lvlText w:val="o"/>
      <w:lvlJc w:val="left"/>
      <w:pPr>
        <w:ind w:left="4032" w:hanging="360"/>
      </w:pPr>
      <w:rPr>
        <w:rFonts w:ascii="Courier New" w:hAnsi="Courier New" w:cs="Courier New" w:hint="default"/>
      </w:rPr>
    </w:lvl>
    <w:lvl w:ilvl="2" w:tplc="04090005" w:tentative="1">
      <w:start w:val="1"/>
      <w:numFmt w:val="bullet"/>
      <w:lvlText w:val=""/>
      <w:lvlJc w:val="left"/>
      <w:pPr>
        <w:ind w:left="4752" w:hanging="360"/>
      </w:pPr>
      <w:rPr>
        <w:rFonts w:ascii="Wingdings" w:hAnsi="Wingdings" w:hint="default"/>
      </w:rPr>
    </w:lvl>
    <w:lvl w:ilvl="3" w:tplc="04090001" w:tentative="1">
      <w:start w:val="1"/>
      <w:numFmt w:val="bullet"/>
      <w:lvlText w:val=""/>
      <w:lvlJc w:val="left"/>
      <w:pPr>
        <w:ind w:left="5472" w:hanging="360"/>
      </w:pPr>
      <w:rPr>
        <w:rFonts w:ascii="Symbol" w:hAnsi="Symbol" w:hint="default"/>
      </w:rPr>
    </w:lvl>
    <w:lvl w:ilvl="4" w:tplc="04090003" w:tentative="1">
      <w:start w:val="1"/>
      <w:numFmt w:val="bullet"/>
      <w:lvlText w:val="o"/>
      <w:lvlJc w:val="left"/>
      <w:pPr>
        <w:ind w:left="6192" w:hanging="360"/>
      </w:pPr>
      <w:rPr>
        <w:rFonts w:ascii="Courier New" w:hAnsi="Courier New" w:cs="Courier New" w:hint="default"/>
      </w:rPr>
    </w:lvl>
    <w:lvl w:ilvl="5" w:tplc="04090005" w:tentative="1">
      <w:start w:val="1"/>
      <w:numFmt w:val="bullet"/>
      <w:lvlText w:val=""/>
      <w:lvlJc w:val="left"/>
      <w:pPr>
        <w:ind w:left="6912" w:hanging="360"/>
      </w:pPr>
      <w:rPr>
        <w:rFonts w:ascii="Wingdings" w:hAnsi="Wingdings" w:hint="default"/>
      </w:rPr>
    </w:lvl>
    <w:lvl w:ilvl="6" w:tplc="04090001" w:tentative="1">
      <w:start w:val="1"/>
      <w:numFmt w:val="bullet"/>
      <w:lvlText w:val=""/>
      <w:lvlJc w:val="left"/>
      <w:pPr>
        <w:ind w:left="7632" w:hanging="360"/>
      </w:pPr>
      <w:rPr>
        <w:rFonts w:ascii="Symbol" w:hAnsi="Symbol" w:hint="default"/>
      </w:rPr>
    </w:lvl>
    <w:lvl w:ilvl="7" w:tplc="04090003" w:tentative="1">
      <w:start w:val="1"/>
      <w:numFmt w:val="bullet"/>
      <w:lvlText w:val="o"/>
      <w:lvlJc w:val="left"/>
      <w:pPr>
        <w:ind w:left="8352" w:hanging="360"/>
      </w:pPr>
      <w:rPr>
        <w:rFonts w:ascii="Courier New" w:hAnsi="Courier New" w:cs="Courier New" w:hint="default"/>
      </w:rPr>
    </w:lvl>
    <w:lvl w:ilvl="8" w:tplc="04090005" w:tentative="1">
      <w:start w:val="1"/>
      <w:numFmt w:val="bullet"/>
      <w:lvlText w:val=""/>
      <w:lvlJc w:val="left"/>
      <w:pPr>
        <w:ind w:left="9072" w:hanging="360"/>
      </w:pPr>
      <w:rPr>
        <w:rFonts w:ascii="Wingdings" w:hAnsi="Wingdings" w:hint="default"/>
      </w:rPr>
    </w:lvl>
  </w:abstractNum>
  <w:abstractNum w:abstractNumId="42" w15:restartNumberingAfterBreak="0">
    <w:nsid w:val="21AC759A"/>
    <w:multiLevelType w:val="hybridMultilevel"/>
    <w:tmpl w:val="344E214E"/>
    <w:lvl w:ilvl="0" w:tplc="AC70F874">
      <w:start w:val="1"/>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3" w15:restartNumberingAfterBreak="0">
    <w:nsid w:val="227C3308"/>
    <w:multiLevelType w:val="hybridMultilevel"/>
    <w:tmpl w:val="B998840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238D188F"/>
    <w:multiLevelType w:val="hybridMultilevel"/>
    <w:tmpl w:val="C062EAB0"/>
    <w:lvl w:ilvl="0" w:tplc="E1ECD9EE">
      <w:start w:val="1"/>
      <w:numFmt w:val="bullet"/>
      <w:lvlText w:val=""/>
      <w:lvlJc w:val="left"/>
      <w:pPr>
        <w:ind w:left="398" w:hanging="360"/>
      </w:pPr>
      <w:rPr>
        <w:rFonts w:ascii="Symbol" w:hAnsi="Symbol" w:hint="default"/>
        <w:color w:val="1F497D"/>
      </w:rPr>
    </w:lvl>
    <w:lvl w:ilvl="1" w:tplc="04090003" w:tentative="1">
      <w:start w:val="1"/>
      <w:numFmt w:val="bullet"/>
      <w:lvlText w:val="o"/>
      <w:lvlJc w:val="left"/>
      <w:pPr>
        <w:ind w:left="1118" w:hanging="360"/>
      </w:pPr>
      <w:rPr>
        <w:rFonts w:ascii="Courier New" w:hAnsi="Courier New" w:cs="Courier New" w:hint="default"/>
      </w:rPr>
    </w:lvl>
    <w:lvl w:ilvl="2" w:tplc="04090005" w:tentative="1">
      <w:start w:val="1"/>
      <w:numFmt w:val="bullet"/>
      <w:lvlText w:val=""/>
      <w:lvlJc w:val="left"/>
      <w:pPr>
        <w:ind w:left="1838" w:hanging="360"/>
      </w:pPr>
      <w:rPr>
        <w:rFonts w:ascii="Wingdings" w:hAnsi="Wingdings" w:hint="default"/>
      </w:rPr>
    </w:lvl>
    <w:lvl w:ilvl="3" w:tplc="04090001" w:tentative="1">
      <w:start w:val="1"/>
      <w:numFmt w:val="bullet"/>
      <w:lvlText w:val=""/>
      <w:lvlJc w:val="left"/>
      <w:pPr>
        <w:ind w:left="2558" w:hanging="360"/>
      </w:pPr>
      <w:rPr>
        <w:rFonts w:ascii="Symbol" w:hAnsi="Symbol" w:hint="default"/>
      </w:rPr>
    </w:lvl>
    <w:lvl w:ilvl="4" w:tplc="04090003" w:tentative="1">
      <w:start w:val="1"/>
      <w:numFmt w:val="bullet"/>
      <w:lvlText w:val="o"/>
      <w:lvlJc w:val="left"/>
      <w:pPr>
        <w:ind w:left="3278" w:hanging="360"/>
      </w:pPr>
      <w:rPr>
        <w:rFonts w:ascii="Courier New" w:hAnsi="Courier New" w:cs="Courier New" w:hint="default"/>
      </w:rPr>
    </w:lvl>
    <w:lvl w:ilvl="5" w:tplc="04090005" w:tentative="1">
      <w:start w:val="1"/>
      <w:numFmt w:val="bullet"/>
      <w:lvlText w:val=""/>
      <w:lvlJc w:val="left"/>
      <w:pPr>
        <w:ind w:left="3998" w:hanging="360"/>
      </w:pPr>
      <w:rPr>
        <w:rFonts w:ascii="Wingdings" w:hAnsi="Wingdings" w:hint="default"/>
      </w:rPr>
    </w:lvl>
    <w:lvl w:ilvl="6" w:tplc="04090001" w:tentative="1">
      <w:start w:val="1"/>
      <w:numFmt w:val="bullet"/>
      <w:lvlText w:val=""/>
      <w:lvlJc w:val="left"/>
      <w:pPr>
        <w:ind w:left="4718" w:hanging="360"/>
      </w:pPr>
      <w:rPr>
        <w:rFonts w:ascii="Symbol" w:hAnsi="Symbol" w:hint="default"/>
      </w:rPr>
    </w:lvl>
    <w:lvl w:ilvl="7" w:tplc="04090003" w:tentative="1">
      <w:start w:val="1"/>
      <w:numFmt w:val="bullet"/>
      <w:lvlText w:val="o"/>
      <w:lvlJc w:val="left"/>
      <w:pPr>
        <w:ind w:left="5438" w:hanging="360"/>
      </w:pPr>
      <w:rPr>
        <w:rFonts w:ascii="Courier New" w:hAnsi="Courier New" w:cs="Courier New" w:hint="default"/>
      </w:rPr>
    </w:lvl>
    <w:lvl w:ilvl="8" w:tplc="04090005" w:tentative="1">
      <w:start w:val="1"/>
      <w:numFmt w:val="bullet"/>
      <w:lvlText w:val=""/>
      <w:lvlJc w:val="left"/>
      <w:pPr>
        <w:ind w:left="6158" w:hanging="360"/>
      </w:pPr>
      <w:rPr>
        <w:rFonts w:ascii="Wingdings" w:hAnsi="Wingdings" w:hint="default"/>
      </w:rPr>
    </w:lvl>
  </w:abstractNum>
  <w:abstractNum w:abstractNumId="45" w15:restartNumberingAfterBreak="0">
    <w:nsid w:val="23AF26EC"/>
    <w:multiLevelType w:val="hybridMultilevel"/>
    <w:tmpl w:val="F4B0AE0C"/>
    <w:lvl w:ilvl="0" w:tplc="97D438F8">
      <w:start w:val="1"/>
      <w:numFmt w:val="bullet"/>
      <w:lvlText w:val=""/>
      <w:lvlJc w:val="left"/>
      <w:pPr>
        <w:ind w:left="2160" w:hanging="360"/>
      </w:pPr>
      <w:rPr>
        <w:rFonts w:ascii="Symbol" w:hAnsi="Symbol" w:hint="default"/>
        <w:color w:val="1F497D"/>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23CB58E5"/>
    <w:multiLevelType w:val="hybridMultilevel"/>
    <w:tmpl w:val="390495F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23FB0215"/>
    <w:multiLevelType w:val="hybridMultilevel"/>
    <w:tmpl w:val="4722652E"/>
    <w:lvl w:ilvl="0" w:tplc="9A10CA8C">
      <w:start w:val="1"/>
      <w:numFmt w:val="bullet"/>
      <w:lvlText w:val=""/>
      <w:lvlJc w:val="left"/>
      <w:pPr>
        <w:ind w:left="3240" w:hanging="360"/>
      </w:pPr>
      <w:rPr>
        <w:rFonts w:ascii="Symbol" w:hAnsi="Symbol" w:hint="default"/>
        <w:color w:val="4F81BD" w:themeColor="accent1"/>
        <w:sz w:val="24"/>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8" w15:restartNumberingAfterBreak="0">
    <w:nsid w:val="246B4BDB"/>
    <w:multiLevelType w:val="hybridMultilevel"/>
    <w:tmpl w:val="8F5A16A4"/>
    <w:lvl w:ilvl="0" w:tplc="04090001">
      <w:start w:val="1"/>
      <w:numFmt w:val="bullet"/>
      <w:lvlText w:val=""/>
      <w:lvlJc w:val="left"/>
      <w:pPr>
        <w:ind w:left="759" w:hanging="360"/>
      </w:pPr>
      <w:rPr>
        <w:rFonts w:ascii="Symbol" w:hAnsi="Symbol"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49" w15:restartNumberingAfterBreak="0">
    <w:nsid w:val="247E2F31"/>
    <w:multiLevelType w:val="hybridMultilevel"/>
    <w:tmpl w:val="8ECA3D0A"/>
    <w:lvl w:ilvl="0" w:tplc="D34CA2D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4E657FD"/>
    <w:multiLevelType w:val="hybridMultilevel"/>
    <w:tmpl w:val="99946B2A"/>
    <w:lvl w:ilvl="0" w:tplc="0409001B">
      <w:start w:val="1"/>
      <w:numFmt w:val="lowerRoman"/>
      <w:lvlText w:val="%1."/>
      <w:lvlJc w:val="right"/>
      <w:pPr>
        <w:ind w:left="720" w:hanging="360"/>
      </w:pPr>
      <w:rPr>
        <w:rFonts w:hint="default"/>
      </w:rPr>
    </w:lvl>
    <w:lvl w:ilvl="1" w:tplc="722A1284" w:tentative="1">
      <w:start w:val="1"/>
      <w:numFmt w:val="lowerLetter"/>
      <w:lvlText w:val="%2."/>
      <w:lvlJc w:val="left"/>
      <w:pPr>
        <w:ind w:left="1440" w:hanging="360"/>
      </w:pPr>
    </w:lvl>
    <w:lvl w:ilvl="2" w:tplc="929E3EF2" w:tentative="1">
      <w:start w:val="1"/>
      <w:numFmt w:val="lowerRoman"/>
      <w:lvlText w:val="%3."/>
      <w:lvlJc w:val="right"/>
      <w:pPr>
        <w:ind w:left="2160" w:hanging="180"/>
      </w:pPr>
    </w:lvl>
    <w:lvl w:ilvl="3" w:tplc="38662170" w:tentative="1">
      <w:start w:val="1"/>
      <w:numFmt w:val="decimal"/>
      <w:lvlText w:val="%4."/>
      <w:lvlJc w:val="left"/>
      <w:pPr>
        <w:ind w:left="2880" w:hanging="360"/>
      </w:pPr>
    </w:lvl>
    <w:lvl w:ilvl="4" w:tplc="303CCDAC" w:tentative="1">
      <w:start w:val="1"/>
      <w:numFmt w:val="lowerLetter"/>
      <w:lvlText w:val="%5."/>
      <w:lvlJc w:val="left"/>
      <w:pPr>
        <w:ind w:left="3600" w:hanging="360"/>
      </w:pPr>
    </w:lvl>
    <w:lvl w:ilvl="5" w:tplc="C7663D42" w:tentative="1">
      <w:start w:val="1"/>
      <w:numFmt w:val="lowerRoman"/>
      <w:lvlText w:val="%6."/>
      <w:lvlJc w:val="right"/>
      <w:pPr>
        <w:ind w:left="4320" w:hanging="180"/>
      </w:pPr>
    </w:lvl>
    <w:lvl w:ilvl="6" w:tplc="9B58FB20" w:tentative="1">
      <w:start w:val="1"/>
      <w:numFmt w:val="decimal"/>
      <w:lvlText w:val="%7."/>
      <w:lvlJc w:val="left"/>
      <w:pPr>
        <w:ind w:left="5040" w:hanging="360"/>
      </w:pPr>
    </w:lvl>
    <w:lvl w:ilvl="7" w:tplc="8FFE6700" w:tentative="1">
      <w:start w:val="1"/>
      <w:numFmt w:val="lowerLetter"/>
      <w:lvlText w:val="%8."/>
      <w:lvlJc w:val="left"/>
      <w:pPr>
        <w:ind w:left="5760" w:hanging="360"/>
      </w:pPr>
    </w:lvl>
    <w:lvl w:ilvl="8" w:tplc="F1A28F52" w:tentative="1">
      <w:start w:val="1"/>
      <w:numFmt w:val="lowerRoman"/>
      <w:lvlText w:val="%9."/>
      <w:lvlJc w:val="right"/>
      <w:pPr>
        <w:ind w:left="6480" w:hanging="180"/>
      </w:pPr>
    </w:lvl>
  </w:abstractNum>
  <w:abstractNum w:abstractNumId="51" w15:restartNumberingAfterBreak="0">
    <w:nsid w:val="252C3945"/>
    <w:multiLevelType w:val="hybridMultilevel"/>
    <w:tmpl w:val="C3508694"/>
    <w:lvl w:ilvl="0" w:tplc="8AE015D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25487E67"/>
    <w:multiLevelType w:val="hybridMultilevel"/>
    <w:tmpl w:val="9CD080A8"/>
    <w:lvl w:ilvl="0" w:tplc="62D297D4">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255C7507"/>
    <w:multiLevelType w:val="hybridMultilevel"/>
    <w:tmpl w:val="AD729D0A"/>
    <w:lvl w:ilvl="0" w:tplc="172A2E5A">
      <w:numFmt w:val="bullet"/>
      <w:lvlText w:val=""/>
      <w:lvlJc w:val="left"/>
      <w:pPr>
        <w:ind w:left="3881" w:hanging="360"/>
      </w:pPr>
      <w:rPr>
        <w:rFonts w:ascii="Symbol" w:eastAsia="Symbol" w:hAnsi="Symbol" w:cs="Symbol" w:hint="default"/>
        <w:color w:val="1F497D"/>
        <w:w w:val="100"/>
        <w:sz w:val="24"/>
        <w:szCs w:val="24"/>
      </w:rPr>
    </w:lvl>
    <w:lvl w:ilvl="1" w:tplc="1714C87C">
      <w:numFmt w:val="bullet"/>
      <w:lvlText w:val="•"/>
      <w:lvlJc w:val="left"/>
      <w:pPr>
        <w:ind w:left="4450" w:hanging="360"/>
      </w:pPr>
      <w:rPr>
        <w:rFonts w:hint="default"/>
      </w:rPr>
    </w:lvl>
    <w:lvl w:ilvl="2" w:tplc="DC788A92">
      <w:numFmt w:val="bullet"/>
      <w:lvlText w:val="•"/>
      <w:lvlJc w:val="left"/>
      <w:pPr>
        <w:ind w:left="5020" w:hanging="360"/>
      </w:pPr>
      <w:rPr>
        <w:rFonts w:hint="default"/>
      </w:rPr>
    </w:lvl>
    <w:lvl w:ilvl="3" w:tplc="6AAE06FE">
      <w:numFmt w:val="bullet"/>
      <w:lvlText w:val="•"/>
      <w:lvlJc w:val="left"/>
      <w:pPr>
        <w:ind w:left="5590" w:hanging="360"/>
      </w:pPr>
      <w:rPr>
        <w:rFonts w:hint="default"/>
      </w:rPr>
    </w:lvl>
    <w:lvl w:ilvl="4" w:tplc="BFDCD6F2">
      <w:numFmt w:val="bullet"/>
      <w:lvlText w:val="•"/>
      <w:lvlJc w:val="left"/>
      <w:pPr>
        <w:ind w:left="6160" w:hanging="360"/>
      </w:pPr>
      <w:rPr>
        <w:rFonts w:hint="default"/>
      </w:rPr>
    </w:lvl>
    <w:lvl w:ilvl="5" w:tplc="A906D0E0">
      <w:numFmt w:val="bullet"/>
      <w:lvlText w:val="•"/>
      <w:lvlJc w:val="left"/>
      <w:pPr>
        <w:ind w:left="6730" w:hanging="360"/>
      </w:pPr>
      <w:rPr>
        <w:rFonts w:hint="default"/>
      </w:rPr>
    </w:lvl>
    <w:lvl w:ilvl="6" w:tplc="A80C85F8">
      <w:numFmt w:val="bullet"/>
      <w:lvlText w:val="•"/>
      <w:lvlJc w:val="left"/>
      <w:pPr>
        <w:ind w:left="7300" w:hanging="360"/>
      </w:pPr>
      <w:rPr>
        <w:rFonts w:hint="default"/>
      </w:rPr>
    </w:lvl>
    <w:lvl w:ilvl="7" w:tplc="25C8D7C6">
      <w:numFmt w:val="bullet"/>
      <w:lvlText w:val="•"/>
      <w:lvlJc w:val="left"/>
      <w:pPr>
        <w:ind w:left="7870" w:hanging="360"/>
      </w:pPr>
      <w:rPr>
        <w:rFonts w:hint="default"/>
      </w:rPr>
    </w:lvl>
    <w:lvl w:ilvl="8" w:tplc="45E23F1A">
      <w:numFmt w:val="bullet"/>
      <w:lvlText w:val="•"/>
      <w:lvlJc w:val="left"/>
      <w:pPr>
        <w:ind w:left="8440" w:hanging="360"/>
      </w:pPr>
      <w:rPr>
        <w:rFonts w:hint="default"/>
      </w:rPr>
    </w:lvl>
  </w:abstractNum>
  <w:abstractNum w:abstractNumId="54" w15:restartNumberingAfterBreak="0">
    <w:nsid w:val="263D2A7F"/>
    <w:multiLevelType w:val="multilevel"/>
    <w:tmpl w:val="FB40700A"/>
    <w:lvl w:ilvl="0">
      <w:start w:val="1"/>
      <w:numFmt w:val="decimal"/>
      <w:lvlText w:val="%1."/>
      <w:lvlJc w:val="left"/>
      <w:pPr>
        <w:ind w:left="1440" w:hanging="360"/>
      </w:pPr>
      <w:rPr>
        <w:rFonts w:cstheme="minorBidi" w:hint="default"/>
        <w:u w:val="none"/>
      </w:rPr>
    </w:lvl>
    <w:lvl w:ilvl="1">
      <w:start w:val="1"/>
      <w:numFmt w:val="lowerRoman"/>
      <w:lvlText w:val="%2."/>
      <w:lvlJc w:val="left"/>
      <w:pPr>
        <w:ind w:left="2160" w:hanging="360"/>
      </w:pPr>
      <w:rPr>
        <w:rFonts w:hint="default"/>
      </w:rPr>
    </w:lvl>
    <w:lvl w:ilvl="2">
      <w:start w:val="1"/>
      <w:numFmt w:val="lowerLetter"/>
      <w:lvlText w:val="%3."/>
      <w:lvlJc w:val="right"/>
      <w:pPr>
        <w:ind w:left="2880" w:hanging="180"/>
      </w:pPr>
      <w:rPr>
        <w:rFonts w:hint="default"/>
      </w:rPr>
    </w:lvl>
    <w:lvl w:ilvl="3">
      <w:start w:val="1"/>
      <w:numFmt w:val="lowerLetter"/>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5" w15:restartNumberingAfterBreak="0">
    <w:nsid w:val="2738399F"/>
    <w:multiLevelType w:val="hybridMultilevel"/>
    <w:tmpl w:val="243C76D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1">
      <w:start w:val="1"/>
      <w:numFmt w:val="bullet"/>
      <w:lvlText w:val=""/>
      <w:lvlJc w:val="left"/>
      <w:pPr>
        <w:ind w:left="3660" w:hanging="360"/>
      </w:pPr>
      <w:rPr>
        <w:rFonts w:ascii="Symbol" w:hAnsi="Symbol" w:hint="default"/>
      </w:rPr>
    </w:lvl>
    <w:lvl w:ilvl="5" w:tplc="04090005">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6" w15:restartNumberingAfterBreak="0">
    <w:nsid w:val="27657D84"/>
    <w:multiLevelType w:val="hybridMultilevel"/>
    <w:tmpl w:val="FEAE23DA"/>
    <w:lvl w:ilvl="0" w:tplc="B8900ED0">
      <w:start w:val="1"/>
      <w:numFmt w:val="bullet"/>
      <w:lvlText w:val=""/>
      <w:lvlJc w:val="left"/>
      <w:pPr>
        <w:ind w:left="1440" w:hanging="360"/>
      </w:pPr>
      <w:rPr>
        <w:rFonts w:ascii="Wingdings" w:hAnsi="Wingdings" w:hint="default"/>
        <w:color w:val="1F497D"/>
        <w:sz w:val="24"/>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62D297D4">
      <w:start w:val="1"/>
      <w:numFmt w:val="bullet"/>
      <w:lvlText w:val=""/>
      <w:lvlJc w:val="left"/>
      <w:pPr>
        <w:ind w:left="3600" w:hanging="360"/>
      </w:pPr>
      <w:rPr>
        <w:rFonts w:ascii="Wingdings" w:hAnsi="Wingdings" w:hint="default"/>
        <w:sz w:val="24"/>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28742D5A"/>
    <w:multiLevelType w:val="hybridMultilevel"/>
    <w:tmpl w:val="17266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8E644BE"/>
    <w:multiLevelType w:val="hybridMultilevel"/>
    <w:tmpl w:val="C960FEF0"/>
    <w:lvl w:ilvl="0" w:tplc="7968EAEE">
      <w:start w:val="1"/>
      <w:numFmt w:val="bullet"/>
      <w:lvlText w:val=""/>
      <w:lvlJc w:val="left"/>
      <w:pPr>
        <w:ind w:left="1800" w:hanging="360"/>
      </w:pPr>
      <w:rPr>
        <w:rFonts w:ascii="Symbol" w:hAnsi="Symbol" w:hint="default"/>
        <w:color w:val="4F81BD" w:themeColor="accen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C4E6091"/>
    <w:multiLevelType w:val="hybridMultilevel"/>
    <w:tmpl w:val="DEDE8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CE803E9"/>
    <w:multiLevelType w:val="hybridMultilevel"/>
    <w:tmpl w:val="6CC649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2D3C0B18"/>
    <w:multiLevelType w:val="hybridMultilevel"/>
    <w:tmpl w:val="9D8EB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D8D331B"/>
    <w:multiLevelType w:val="hybridMultilevel"/>
    <w:tmpl w:val="99B07B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F440404"/>
    <w:multiLevelType w:val="hybridMultilevel"/>
    <w:tmpl w:val="6C8EFACC"/>
    <w:lvl w:ilvl="0" w:tplc="04090003">
      <w:start w:val="1"/>
      <w:numFmt w:val="bullet"/>
      <w:lvlText w:val="o"/>
      <w:lvlJc w:val="left"/>
      <w:pPr>
        <w:ind w:left="2160" w:hanging="360"/>
      </w:pPr>
      <w:rPr>
        <w:rFonts w:ascii="Courier New" w:hAnsi="Courier New" w:cs="Courier New" w:hint="default"/>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15:restartNumberingAfterBreak="0">
    <w:nsid w:val="300A2706"/>
    <w:multiLevelType w:val="multilevel"/>
    <w:tmpl w:val="72D845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21C2021"/>
    <w:multiLevelType w:val="hybridMultilevel"/>
    <w:tmpl w:val="99327E94"/>
    <w:lvl w:ilvl="0" w:tplc="450A27F6">
      <w:start w:val="1"/>
      <w:numFmt w:val="bullet"/>
      <w:lvlText w:val=""/>
      <w:lvlJc w:val="left"/>
      <w:pPr>
        <w:ind w:left="2160" w:hanging="360"/>
      </w:pPr>
      <w:rPr>
        <w:rFonts w:ascii="Symbol" w:hAnsi="Symbol" w:hint="default"/>
        <w:color w:val="4F81BD" w:themeColor="accent1"/>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6" w15:restartNumberingAfterBreak="0">
    <w:nsid w:val="32800F91"/>
    <w:multiLevelType w:val="hybridMultilevel"/>
    <w:tmpl w:val="BBC63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3C1346E"/>
    <w:multiLevelType w:val="hybridMultilevel"/>
    <w:tmpl w:val="5A70EA9E"/>
    <w:lvl w:ilvl="0" w:tplc="04090003">
      <w:start w:val="1"/>
      <w:numFmt w:val="bullet"/>
      <w:lvlText w:val="o"/>
      <w:lvlJc w:val="left"/>
      <w:pPr>
        <w:ind w:left="4500" w:hanging="360"/>
      </w:pPr>
      <w:rPr>
        <w:rFonts w:ascii="Courier New" w:hAnsi="Courier New" w:cs="Courier New" w:hint="default"/>
      </w:rPr>
    </w:lvl>
    <w:lvl w:ilvl="1" w:tplc="04090003" w:tentative="1">
      <w:start w:val="1"/>
      <w:numFmt w:val="bullet"/>
      <w:lvlText w:val="o"/>
      <w:lvlJc w:val="left"/>
      <w:pPr>
        <w:ind w:left="5220" w:hanging="360"/>
      </w:pPr>
      <w:rPr>
        <w:rFonts w:ascii="Courier New" w:hAnsi="Courier New" w:cs="Courier New" w:hint="default"/>
      </w:rPr>
    </w:lvl>
    <w:lvl w:ilvl="2" w:tplc="04090005" w:tentative="1">
      <w:start w:val="1"/>
      <w:numFmt w:val="bullet"/>
      <w:lvlText w:val=""/>
      <w:lvlJc w:val="left"/>
      <w:pPr>
        <w:ind w:left="5940" w:hanging="360"/>
      </w:pPr>
      <w:rPr>
        <w:rFonts w:ascii="Wingdings" w:hAnsi="Wingdings" w:hint="default"/>
      </w:rPr>
    </w:lvl>
    <w:lvl w:ilvl="3" w:tplc="04090001" w:tentative="1">
      <w:start w:val="1"/>
      <w:numFmt w:val="bullet"/>
      <w:lvlText w:val=""/>
      <w:lvlJc w:val="left"/>
      <w:pPr>
        <w:ind w:left="6660" w:hanging="360"/>
      </w:pPr>
      <w:rPr>
        <w:rFonts w:ascii="Symbol" w:hAnsi="Symbol" w:hint="default"/>
      </w:rPr>
    </w:lvl>
    <w:lvl w:ilvl="4" w:tplc="04090003" w:tentative="1">
      <w:start w:val="1"/>
      <w:numFmt w:val="bullet"/>
      <w:lvlText w:val="o"/>
      <w:lvlJc w:val="left"/>
      <w:pPr>
        <w:ind w:left="7380" w:hanging="360"/>
      </w:pPr>
      <w:rPr>
        <w:rFonts w:ascii="Courier New" w:hAnsi="Courier New" w:cs="Courier New" w:hint="default"/>
      </w:rPr>
    </w:lvl>
    <w:lvl w:ilvl="5" w:tplc="04090005" w:tentative="1">
      <w:start w:val="1"/>
      <w:numFmt w:val="bullet"/>
      <w:lvlText w:val=""/>
      <w:lvlJc w:val="left"/>
      <w:pPr>
        <w:ind w:left="8100" w:hanging="360"/>
      </w:pPr>
      <w:rPr>
        <w:rFonts w:ascii="Wingdings" w:hAnsi="Wingdings" w:hint="default"/>
      </w:rPr>
    </w:lvl>
    <w:lvl w:ilvl="6" w:tplc="04090001" w:tentative="1">
      <w:start w:val="1"/>
      <w:numFmt w:val="bullet"/>
      <w:lvlText w:val=""/>
      <w:lvlJc w:val="left"/>
      <w:pPr>
        <w:ind w:left="8820" w:hanging="360"/>
      </w:pPr>
      <w:rPr>
        <w:rFonts w:ascii="Symbol" w:hAnsi="Symbol" w:hint="default"/>
      </w:rPr>
    </w:lvl>
    <w:lvl w:ilvl="7" w:tplc="04090003" w:tentative="1">
      <w:start w:val="1"/>
      <w:numFmt w:val="bullet"/>
      <w:lvlText w:val="o"/>
      <w:lvlJc w:val="left"/>
      <w:pPr>
        <w:ind w:left="9540" w:hanging="360"/>
      </w:pPr>
      <w:rPr>
        <w:rFonts w:ascii="Courier New" w:hAnsi="Courier New" w:cs="Courier New" w:hint="default"/>
      </w:rPr>
    </w:lvl>
    <w:lvl w:ilvl="8" w:tplc="04090005" w:tentative="1">
      <w:start w:val="1"/>
      <w:numFmt w:val="bullet"/>
      <w:lvlText w:val=""/>
      <w:lvlJc w:val="left"/>
      <w:pPr>
        <w:ind w:left="10260" w:hanging="360"/>
      </w:pPr>
      <w:rPr>
        <w:rFonts w:ascii="Wingdings" w:hAnsi="Wingdings" w:hint="default"/>
      </w:rPr>
    </w:lvl>
  </w:abstractNum>
  <w:abstractNum w:abstractNumId="68" w15:restartNumberingAfterBreak="0">
    <w:nsid w:val="341E1F38"/>
    <w:multiLevelType w:val="hybridMultilevel"/>
    <w:tmpl w:val="AB6A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4502F50"/>
    <w:multiLevelType w:val="hybridMultilevel"/>
    <w:tmpl w:val="B4A6C696"/>
    <w:lvl w:ilvl="0" w:tplc="04090003">
      <w:start w:val="1"/>
      <w:numFmt w:val="bullet"/>
      <w:lvlText w:val="o"/>
      <w:lvlJc w:val="left"/>
      <w:pPr>
        <w:ind w:left="3312" w:hanging="360"/>
      </w:pPr>
      <w:rPr>
        <w:rFonts w:ascii="Courier New" w:hAnsi="Courier New" w:cs="Courier New" w:hint="default"/>
      </w:rPr>
    </w:lvl>
    <w:lvl w:ilvl="1" w:tplc="04090003" w:tentative="1">
      <w:start w:val="1"/>
      <w:numFmt w:val="bullet"/>
      <w:lvlText w:val="o"/>
      <w:lvlJc w:val="left"/>
      <w:pPr>
        <w:ind w:left="4032" w:hanging="360"/>
      </w:pPr>
      <w:rPr>
        <w:rFonts w:ascii="Courier New" w:hAnsi="Courier New" w:cs="Courier New" w:hint="default"/>
      </w:rPr>
    </w:lvl>
    <w:lvl w:ilvl="2" w:tplc="04090005" w:tentative="1">
      <w:start w:val="1"/>
      <w:numFmt w:val="bullet"/>
      <w:lvlText w:val=""/>
      <w:lvlJc w:val="left"/>
      <w:pPr>
        <w:ind w:left="4752" w:hanging="360"/>
      </w:pPr>
      <w:rPr>
        <w:rFonts w:ascii="Wingdings" w:hAnsi="Wingdings" w:hint="default"/>
      </w:rPr>
    </w:lvl>
    <w:lvl w:ilvl="3" w:tplc="04090001" w:tentative="1">
      <w:start w:val="1"/>
      <w:numFmt w:val="bullet"/>
      <w:lvlText w:val=""/>
      <w:lvlJc w:val="left"/>
      <w:pPr>
        <w:ind w:left="5472" w:hanging="360"/>
      </w:pPr>
      <w:rPr>
        <w:rFonts w:ascii="Symbol" w:hAnsi="Symbol" w:hint="default"/>
      </w:rPr>
    </w:lvl>
    <w:lvl w:ilvl="4" w:tplc="04090003" w:tentative="1">
      <w:start w:val="1"/>
      <w:numFmt w:val="bullet"/>
      <w:lvlText w:val="o"/>
      <w:lvlJc w:val="left"/>
      <w:pPr>
        <w:ind w:left="6192" w:hanging="360"/>
      </w:pPr>
      <w:rPr>
        <w:rFonts w:ascii="Courier New" w:hAnsi="Courier New" w:cs="Courier New" w:hint="default"/>
      </w:rPr>
    </w:lvl>
    <w:lvl w:ilvl="5" w:tplc="04090005" w:tentative="1">
      <w:start w:val="1"/>
      <w:numFmt w:val="bullet"/>
      <w:lvlText w:val=""/>
      <w:lvlJc w:val="left"/>
      <w:pPr>
        <w:ind w:left="6912" w:hanging="360"/>
      </w:pPr>
      <w:rPr>
        <w:rFonts w:ascii="Wingdings" w:hAnsi="Wingdings" w:hint="default"/>
      </w:rPr>
    </w:lvl>
    <w:lvl w:ilvl="6" w:tplc="04090001" w:tentative="1">
      <w:start w:val="1"/>
      <w:numFmt w:val="bullet"/>
      <w:lvlText w:val=""/>
      <w:lvlJc w:val="left"/>
      <w:pPr>
        <w:ind w:left="7632" w:hanging="360"/>
      </w:pPr>
      <w:rPr>
        <w:rFonts w:ascii="Symbol" w:hAnsi="Symbol" w:hint="default"/>
      </w:rPr>
    </w:lvl>
    <w:lvl w:ilvl="7" w:tplc="04090003" w:tentative="1">
      <w:start w:val="1"/>
      <w:numFmt w:val="bullet"/>
      <w:lvlText w:val="o"/>
      <w:lvlJc w:val="left"/>
      <w:pPr>
        <w:ind w:left="8352" w:hanging="360"/>
      </w:pPr>
      <w:rPr>
        <w:rFonts w:ascii="Courier New" w:hAnsi="Courier New" w:cs="Courier New" w:hint="default"/>
      </w:rPr>
    </w:lvl>
    <w:lvl w:ilvl="8" w:tplc="04090005" w:tentative="1">
      <w:start w:val="1"/>
      <w:numFmt w:val="bullet"/>
      <w:lvlText w:val=""/>
      <w:lvlJc w:val="left"/>
      <w:pPr>
        <w:ind w:left="9072" w:hanging="360"/>
      </w:pPr>
      <w:rPr>
        <w:rFonts w:ascii="Wingdings" w:hAnsi="Wingdings" w:hint="default"/>
      </w:rPr>
    </w:lvl>
  </w:abstractNum>
  <w:abstractNum w:abstractNumId="70" w15:restartNumberingAfterBreak="0">
    <w:nsid w:val="34AE3529"/>
    <w:multiLevelType w:val="hybridMultilevel"/>
    <w:tmpl w:val="C7186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4E8550F"/>
    <w:multiLevelType w:val="hybridMultilevel"/>
    <w:tmpl w:val="CEC86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57C104F"/>
    <w:multiLevelType w:val="hybridMultilevel"/>
    <w:tmpl w:val="312CC7AA"/>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73" w15:restartNumberingAfterBreak="0">
    <w:nsid w:val="35AF2F4A"/>
    <w:multiLevelType w:val="multilevel"/>
    <w:tmpl w:val="7A4C4626"/>
    <w:lvl w:ilvl="0">
      <w:start w:val="1"/>
      <w:numFmt w:val="upperLetter"/>
      <w:lvlText w:val="(%1)"/>
      <w:lvlJc w:val="left"/>
      <w:pPr>
        <w:ind w:left="2160" w:hanging="360"/>
      </w:pPr>
      <w:rPr>
        <w:rFonts w:hint="default"/>
      </w:rPr>
    </w:lvl>
    <w:lvl w:ilvl="1">
      <w:start w:val="1"/>
      <w:numFmt w:val="decimal"/>
      <w:lvlText w:val="%2."/>
      <w:lvlJc w:val="left"/>
      <w:pPr>
        <w:ind w:left="2160" w:hanging="360"/>
      </w:pPr>
      <w:rPr>
        <w:rFonts w:hint="default"/>
      </w:rPr>
    </w:lvl>
    <w:lvl w:ilvl="2">
      <w:start w:val="1"/>
      <w:numFmt w:val="lowerRoman"/>
      <w:lvlText w:val="%3."/>
      <w:lvlJc w:val="left"/>
      <w:pPr>
        <w:ind w:left="2160" w:hanging="360"/>
      </w:pPr>
      <w:rPr>
        <w:rFonts w:hint="default"/>
      </w:rPr>
    </w:lvl>
    <w:lvl w:ilvl="3">
      <w:start w:val="1"/>
      <w:numFmt w:val="lowerLetter"/>
      <w:lvlText w:val="%4."/>
      <w:lvlJc w:val="left"/>
      <w:pPr>
        <w:ind w:left="216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160" w:hanging="360"/>
      </w:pPr>
      <w:rPr>
        <w:rFonts w:hint="default"/>
      </w:rPr>
    </w:lvl>
    <w:lvl w:ilvl="8">
      <w:start w:val="1"/>
      <w:numFmt w:val="lowerRoman"/>
      <w:lvlText w:val="%9."/>
      <w:lvlJc w:val="right"/>
      <w:pPr>
        <w:ind w:left="2160" w:hanging="360"/>
      </w:pPr>
      <w:rPr>
        <w:rFonts w:hint="default"/>
      </w:rPr>
    </w:lvl>
  </w:abstractNum>
  <w:abstractNum w:abstractNumId="74" w15:restartNumberingAfterBreak="0">
    <w:nsid w:val="367C766D"/>
    <w:multiLevelType w:val="hybridMultilevel"/>
    <w:tmpl w:val="EF2E5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7D11058"/>
    <w:multiLevelType w:val="multilevel"/>
    <w:tmpl w:val="7A4C4626"/>
    <w:lvl w:ilvl="0">
      <w:start w:val="1"/>
      <w:numFmt w:val="upperLetter"/>
      <w:lvlText w:val="(%1)"/>
      <w:lvlJc w:val="left"/>
      <w:pPr>
        <w:ind w:left="2160" w:hanging="360"/>
      </w:pPr>
      <w:rPr>
        <w:rFonts w:hint="default"/>
      </w:rPr>
    </w:lvl>
    <w:lvl w:ilvl="1">
      <w:start w:val="1"/>
      <w:numFmt w:val="decimal"/>
      <w:lvlText w:val="%2."/>
      <w:lvlJc w:val="left"/>
      <w:pPr>
        <w:ind w:left="2160" w:hanging="360"/>
      </w:pPr>
      <w:rPr>
        <w:rFonts w:hint="default"/>
      </w:rPr>
    </w:lvl>
    <w:lvl w:ilvl="2">
      <w:start w:val="1"/>
      <w:numFmt w:val="lowerRoman"/>
      <w:lvlText w:val="%3."/>
      <w:lvlJc w:val="left"/>
      <w:pPr>
        <w:ind w:left="2160" w:hanging="360"/>
      </w:pPr>
      <w:rPr>
        <w:rFonts w:hint="default"/>
      </w:rPr>
    </w:lvl>
    <w:lvl w:ilvl="3">
      <w:start w:val="1"/>
      <w:numFmt w:val="lowerLetter"/>
      <w:lvlText w:val="%4."/>
      <w:lvlJc w:val="left"/>
      <w:pPr>
        <w:ind w:left="216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160" w:hanging="360"/>
      </w:pPr>
      <w:rPr>
        <w:rFonts w:hint="default"/>
      </w:rPr>
    </w:lvl>
    <w:lvl w:ilvl="8">
      <w:start w:val="1"/>
      <w:numFmt w:val="lowerRoman"/>
      <w:lvlText w:val="%9."/>
      <w:lvlJc w:val="right"/>
      <w:pPr>
        <w:ind w:left="2160" w:hanging="360"/>
      </w:pPr>
      <w:rPr>
        <w:rFonts w:hint="default"/>
      </w:rPr>
    </w:lvl>
  </w:abstractNum>
  <w:abstractNum w:abstractNumId="76" w15:restartNumberingAfterBreak="0">
    <w:nsid w:val="38BB2E31"/>
    <w:multiLevelType w:val="hybridMultilevel"/>
    <w:tmpl w:val="24DEC866"/>
    <w:lvl w:ilvl="0" w:tplc="CF28F0C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39675581"/>
    <w:multiLevelType w:val="multilevel"/>
    <w:tmpl w:val="A532D7E8"/>
    <w:lvl w:ilvl="0">
      <w:start w:val="1"/>
      <w:numFmt w:val="upperLetter"/>
      <w:lvlText w:val="(%1)"/>
      <w:lvlJc w:val="left"/>
      <w:pPr>
        <w:ind w:left="2160" w:hanging="360"/>
      </w:pPr>
      <w:rPr>
        <w:rFonts w:hint="default"/>
      </w:rPr>
    </w:lvl>
    <w:lvl w:ilvl="1">
      <w:start w:val="3"/>
      <w:numFmt w:val="decimal"/>
      <w:lvlText w:val="%2."/>
      <w:lvlJc w:val="left"/>
      <w:pPr>
        <w:ind w:left="2160" w:hanging="360"/>
      </w:pPr>
      <w:rPr>
        <w:rFonts w:hint="default"/>
        <w:color w:val="auto"/>
        <w:sz w:val="22"/>
      </w:rPr>
    </w:lvl>
    <w:lvl w:ilvl="2">
      <w:start w:val="1"/>
      <w:numFmt w:val="lowerRoman"/>
      <w:lvlText w:val="%3."/>
      <w:lvlJc w:val="left"/>
      <w:pPr>
        <w:ind w:left="2160" w:hanging="360"/>
      </w:pPr>
      <w:rPr>
        <w:rFonts w:hint="default"/>
      </w:rPr>
    </w:lvl>
    <w:lvl w:ilvl="3">
      <w:start w:val="1"/>
      <w:numFmt w:val="lowerLetter"/>
      <w:lvlText w:val="%4."/>
      <w:lvlJc w:val="left"/>
      <w:pPr>
        <w:ind w:left="216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160" w:hanging="360"/>
      </w:pPr>
      <w:rPr>
        <w:rFonts w:hint="default"/>
        <w:color w:val="1F497D"/>
      </w:rPr>
    </w:lvl>
    <w:lvl w:ilvl="7">
      <w:start w:val="1"/>
      <w:numFmt w:val="lowerLetter"/>
      <w:lvlText w:val="%8."/>
      <w:lvlJc w:val="left"/>
      <w:pPr>
        <w:ind w:left="2160" w:hanging="360"/>
      </w:pPr>
      <w:rPr>
        <w:rFonts w:hint="default"/>
      </w:rPr>
    </w:lvl>
    <w:lvl w:ilvl="8">
      <w:start w:val="1"/>
      <w:numFmt w:val="lowerRoman"/>
      <w:lvlText w:val="%9."/>
      <w:lvlJc w:val="right"/>
      <w:pPr>
        <w:ind w:left="2160" w:hanging="360"/>
      </w:pPr>
      <w:rPr>
        <w:rFonts w:hint="default"/>
      </w:rPr>
    </w:lvl>
  </w:abstractNum>
  <w:abstractNum w:abstractNumId="78" w15:restartNumberingAfterBreak="0">
    <w:nsid w:val="3B7A7EF8"/>
    <w:multiLevelType w:val="multilevel"/>
    <w:tmpl w:val="84D423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CC3555E"/>
    <w:multiLevelType w:val="hybridMultilevel"/>
    <w:tmpl w:val="87B80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D6F05EB"/>
    <w:multiLevelType w:val="hybridMultilevel"/>
    <w:tmpl w:val="E9BA13DE"/>
    <w:lvl w:ilvl="0" w:tplc="62D297D4">
      <w:start w:val="1"/>
      <w:numFmt w:val="bullet"/>
      <w:lvlText w:val=""/>
      <w:lvlJc w:val="left"/>
      <w:pPr>
        <w:ind w:left="1440" w:hanging="360"/>
      </w:pPr>
      <w:rPr>
        <w:rFonts w:ascii="Wingdings" w:hAnsi="Wingdings"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3E45131B"/>
    <w:multiLevelType w:val="hybridMultilevel"/>
    <w:tmpl w:val="6B586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E841906"/>
    <w:multiLevelType w:val="hybridMultilevel"/>
    <w:tmpl w:val="0E507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25D2BA7"/>
    <w:multiLevelType w:val="hybridMultilevel"/>
    <w:tmpl w:val="DAEC09AE"/>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84" w15:restartNumberingAfterBreak="0">
    <w:nsid w:val="42B54D4A"/>
    <w:multiLevelType w:val="hybridMultilevel"/>
    <w:tmpl w:val="7674D5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5" w15:restartNumberingAfterBreak="0">
    <w:nsid w:val="42D76CC7"/>
    <w:multiLevelType w:val="hybridMultilevel"/>
    <w:tmpl w:val="AF9A3A4C"/>
    <w:lvl w:ilvl="0" w:tplc="0409000D">
      <w:start w:val="1"/>
      <w:numFmt w:val="bullet"/>
      <w:lvlText w:val=""/>
      <w:lvlJc w:val="left"/>
      <w:pPr>
        <w:ind w:left="759" w:hanging="360"/>
      </w:pPr>
      <w:rPr>
        <w:rFonts w:ascii="Wingdings" w:hAnsi="Wingdings" w:hint="default"/>
      </w:rPr>
    </w:lvl>
    <w:lvl w:ilvl="1" w:tplc="04090003" w:tentative="1">
      <w:start w:val="1"/>
      <w:numFmt w:val="bullet"/>
      <w:lvlText w:val="o"/>
      <w:lvlJc w:val="left"/>
      <w:pPr>
        <w:ind w:left="1479" w:hanging="360"/>
      </w:pPr>
      <w:rPr>
        <w:rFonts w:ascii="Courier New" w:hAnsi="Courier New" w:cs="Courier New" w:hint="default"/>
      </w:rPr>
    </w:lvl>
    <w:lvl w:ilvl="2" w:tplc="04090005" w:tentative="1">
      <w:start w:val="1"/>
      <w:numFmt w:val="bullet"/>
      <w:lvlText w:val=""/>
      <w:lvlJc w:val="left"/>
      <w:pPr>
        <w:ind w:left="2199" w:hanging="360"/>
      </w:pPr>
      <w:rPr>
        <w:rFonts w:ascii="Wingdings" w:hAnsi="Wingdings" w:hint="default"/>
      </w:rPr>
    </w:lvl>
    <w:lvl w:ilvl="3" w:tplc="04090001" w:tentative="1">
      <w:start w:val="1"/>
      <w:numFmt w:val="bullet"/>
      <w:lvlText w:val=""/>
      <w:lvlJc w:val="left"/>
      <w:pPr>
        <w:ind w:left="2919" w:hanging="360"/>
      </w:pPr>
      <w:rPr>
        <w:rFonts w:ascii="Symbol" w:hAnsi="Symbol" w:hint="default"/>
      </w:rPr>
    </w:lvl>
    <w:lvl w:ilvl="4" w:tplc="04090003" w:tentative="1">
      <w:start w:val="1"/>
      <w:numFmt w:val="bullet"/>
      <w:lvlText w:val="o"/>
      <w:lvlJc w:val="left"/>
      <w:pPr>
        <w:ind w:left="3639" w:hanging="360"/>
      </w:pPr>
      <w:rPr>
        <w:rFonts w:ascii="Courier New" w:hAnsi="Courier New" w:cs="Courier New" w:hint="default"/>
      </w:rPr>
    </w:lvl>
    <w:lvl w:ilvl="5" w:tplc="04090005" w:tentative="1">
      <w:start w:val="1"/>
      <w:numFmt w:val="bullet"/>
      <w:lvlText w:val=""/>
      <w:lvlJc w:val="left"/>
      <w:pPr>
        <w:ind w:left="4359" w:hanging="360"/>
      </w:pPr>
      <w:rPr>
        <w:rFonts w:ascii="Wingdings" w:hAnsi="Wingdings" w:hint="default"/>
      </w:rPr>
    </w:lvl>
    <w:lvl w:ilvl="6" w:tplc="04090001" w:tentative="1">
      <w:start w:val="1"/>
      <w:numFmt w:val="bullet"/>
      <w:lvlText w:val=""/>
      <w:lvlJc w:val="left"/>
      <w:pPr>
        <w:ind w:left="5079" w:hanging="360"/>
      </w:pPr>
      <w:rPr>
        <w:rFonts w:ascii="Symbol" w:hAnsi="Symbol" w:hint="default"/>
      </w:rPr>
    </w:lvl>
    <w:lvl w:ilvl="7" w:tplc="04090003" w:tentative="1">
      <w:start w:val="1"/>
      <w:numFmt w:val="bullet"/>
      <w:lvlText w:val="o"/>
      <w:lvlJc w:val="left"/>
      <w:pPr>
        <w:ind w:left="5799" w:hanging="360"/>
      </w:pPr>
      <w:rPr>
        <w:rFonts w:ascii="Courier New" w:hAnsi="Courier New" w:cs="Courier New" w:hint="default"/>
      </w:rPr>
    </w:lvl>
    <w:lvl w:ilvl="8" w:tplc="04090005" w:tentative="1">
      <w:start w:val="1"/>
      <w:numFmt w:val="bullet"/>
      <w:lvlText w:val=""/>
      <w:lvlJc w:val="left"/>
      <w:pPr>
        <w:ind w:left="6519" w:hanging="360"/>
      </w:pPr>
      <w:rPr>
        <w:rFonts w:ascii="Wingdings" w:hAnsi="Wingdings" w:hint="default"/>
      </w:rPr>
    </w:lvl>
  </w:abstractNum>
  <w:abstractNum w:abstractNumId="86" w15:restartNumberingAfterBreak="0">
    <w:nsid w:val="43ED2BB4"/>
    <w:multiLevelType w:val="hybridMultilevel"/>
    <w:tmpl w:val="8810618E"/>
    <w:lvl w:ilvl="0" w:tplc="46A46752">
      <w:numFmt w:val="bullet"/>
      <w:lvlText w:val="-"/>
      <w:lvlJc w:val="left"/>
      <w:pPr>
        <w:ind w:left="720" w:hanging="360"/>
      </w:pPr>
      <w:rPr>
        <w:rFonts w:ascii="Times New Roman" w:eastAsia="Arial Narrow"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481444A"/>
    <w:multiLevelType w:val="hybridMultilevel"/>
    <w:tmpl w:val="376EE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CA381D"/>
    <w:multiLevelType w:val="hybridMultilevel"/>
    <w:tmpl w:val="E4D8C240"/>
    <w:lvl w:ilvl="0" w:tplc="BD90E7C8">
      <w:numFmt w:val="bullet"/>
      <w:lvlText w:val=""/>
      <w:lvlJc w:val="left"/>
      <w:pPr>
        <w:ind w:left="398" w:hanging="360"/>
      </w:pPr>
      <w:rPr>
        <w:rFonts w:ascii="Symbol" w:eastAsia="Symbol" w:hAnsi="Symbol" w:cs="Symbol" w:hint="default"/>
        <w:w w:val="100"/>
        <w:sz w:val="21"/>
        <w:szCs w:val="21"/>
      </w:rPr>
    </w:lvl>
    <w:lvl w:ilvl="1" w:tplc="63B0ECE4">
      <w:numFmt w:val="bullet"/>
      <w:lvlText w:val="•"/>
      <w:lvlJc w:val="left"/>
      <w:pPr>
        <w:ind w:left="1178" w:hanging="360"/>
      </w:pPr>
      <w:rPr>
        <w:rFonts w:hint="default"/>
      </w:rPr>
    </w:lvl>
    <w:lvl w:ilvl="2" w:tplc="68C26A5E">
      <w:numFmt w:val="bullet"/>
      <w:lvlText w:val="•"/>
      <w:lvlJc w:val="left"/>
      <w:pPr>
        <w:ind w:left="1956" w:hanging="360"/>
      </w:pPr>
      <w:rPr>
        <w:rFonts w:hint="default"/>
      </w:rPr>
    </w:lvl>
    <w:lvl w:ilvl="3" w:tplc="2AEC08C6">
      <w:numFmt w:val="bullet"/>
      <w:lvlText w:val="•"/>
      <w:lvlJc w:val="left"/>
      <w:pPr>
        <w:ind w:left="2734" w:hanging="360"/>
      </w:pPr>
      <w:rPr>
        <w:rFonts w:hint="default"/>
      </w:rPr>
    </w:lvl>
    <w:lvl w:ilvl="4" w:tplc="E3C46F9A">
      <w:numFmt w:val="bullet"/>
      <w:lvlText w:val="•"/>
      <w:lvlJc w:val="left"/>
      <w:pPr>
        <w:ind w:left="3513" w:hanging="360"/>
      </w:pPr>
      <w:rPr>
        <w:rFonts w:hint="default"/>
      </w:rPr>
    </w:lvl>
    <w:lvl w:ilvl="5" w:tplc="02BC3D04">
      <w:numFmt w:val="bullet"/>
      <w:lvlText w:val="•"/>
      <w:lvlJc w:val="left"/>
      <w:pPr>
        <w:ind w:left="4291" w:hanging="360"/>
      </w:pPr>
      <w:rPr>
        <w:rFonts w:hint="default"/>
      </w:rPr>
    </w:lvl>
    <w:lvl w:ilvl="6" w:tplc="116A7754">
      <w:numFmt w:val="bullet"/>
      <w:lvlText w:val="•"/>
      <w:lvlJc w:val="left"/>
      <w:pPr>
        <w:ind w:left="5069" w:hanging="360"/>
      </w:pPr>
      <w:rPr>
        <w:rFonts w:hint="default"/>
      </w:rPr>
    </w:lvl>
    <w:lvl w:ilvl="7" w:tplc="618A7144">
      <w:numFmt w:val="bullet"/>
      <w:lvlText w:val="•"/>
      <w:lvlJc w:val="left"/>
      <w:pPr>
        <w:ind w:left="5847" w:hanging="360"/>
      </w:pPr>
      <w:rPr>
        <w:rFonts w:hint="default"/>
      </w:rPr>
    </w:lvl>
    <w:lvl w:ilvl="8" w:tplc="CD7C873A">
      <w:numFmt w:val="bullet"/>
      <w:lvlText w:val="•"/>
      <w:lvlJc w:val="left"/>
      <w:pPr>
        <w:ind w:left="6626" w:hanging="360"/>
      </w:pPr>
      <w:rPr>
        <w:rFonts w:hint="default"/>
      </w:rPr>
    </w:lvl>
  </w:abstractNum>
  <w:abstractNum w:abstractNumId="89" w15:restartNumberingAfterBreak="0">
    <w:nsid w:val="45B15D58"/>
    <w:multiLevelType w:val="hybridMultilevel"/>
    <w:tmpl w:val="7EB21106"/>
    <w:lvl w:ilvl="0" w:tplc="450A27F6">
      <w:start w:val="1"/>
      <w:numFmt w:val="bullet"/>
      <w:lvlText w:val=""/>
      <w:lvlJc w:val="left"/>
      <w:pPr>
        <w:ind w:left="2160" w:hanging="360"/>
      </w:pPr>
      <w:rPr>
        <w:rFonts w:ascii="Symbol" w:hAnsi="Symbol" w:hint="default"/>
        <w:color w:val="4F81BD" w:themeColor="accent1"/>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0" w15:restartNumberingAfterBreak="0">
    <w:nsid w:val="45E935ED"/>
    <w:multiLevelType w:val="hybridMultilevel"/>
    <w:tmpl w:val="0F3A8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64F7A50"/>
    <w:multiLevelType w:val="hybridMultilevel"/>
    <w:tmpl w:val="684E0F60"/>
    <w:lvl w:ilvl="0" w:tplc="D716E2DE">
      <w:start w:val="1"/>
      <w:numFmt w:val="bullet"/>
      <w:lvlText w:val=""/>
      <w:lvlJc w:val="left"/>
      <w:pPr>
        <w:ind w:left="720" w:hanging="360"/>
      </w:pPr>
      <w:rPr>
        <w:rFonts w:ascii="Symbol" w:hAnsi="Symbol" w:hint="default"/>
      </w:rPr>
    </w:lvl>
    <w:lvl w:ilvl="1" w:tplc="029A4954" w:tentative="1">
      <w:start w:val="1"/>
      <w:numFmt w:val="bullet"/>
      <w:lvlText w:val="o"/>
      <w:lvlJc w:val="left"/>
      <w:pPr>
        <w:ind w:left="1440" w:hanging="360"/>
      </w:pPr>
      <w:rPr>
        <w:rFonts w:ascii="Courier New" w:hAnsi="Courier New" w:cs="Courier New" w:hint="default"/>
      </w:rPr>
    </w:lvl>
    <w:lvl w:ilvl="2" w:tplc="6B46D846" w:tentative="1">
      <w:start w:val="1"/>
      <w:numFmt w:val="bullet"/>
      <w:lvlText w:val=""/>
      <w:lvlJc w:val="left"/>
      <w:pPr>
        <w:ind w:left="2160" w:hanging="360"/>
      </w:pPr>
      <w:rPr>
        <w:rFonts w:ascii="Wingdings" w:hAnsi="Wingdings" w:hint="default"/>
      </w:rPr>
    </w:lvl>
    <w:lvl w:ilvl="3" w:tplc="A2121318" w:tentative="1">
      <w:start w:val="1"/>
      <w:numFmt w:val="bullet"/>
      <w:lvlText w:val=""/>
      <w:lvlJc w:val="left"/>
      <w:pPr>
        <w:ind w:left="2880" w:hanging="360"/>
      </w:pPr>
      <w:rPr>
        <w:rFonts w:ascii="Symbol" w:hAnsi="Symbol" w:hint="default"/>
      </w:rPr>
    </w:lvl>
    <w:lvl w:ilvl="4" w:tplc="C168399E" w:tentative="1">
      <w:start w:val="1"/>
      <w:numFmt w:val="bullet"/>
      <w:lvlText w:val="o"/>
      <w:lvlJc w:val="left"/>
      <w:pPr>
        <w:ind w:left="3600" w:hanging="360"/>
      </w:pPr>
      <w:rPr>
        <w:rFonts w:ascii="Courier New" w:hAnsi="Courier New" w:cs="Courier New" w:hint="default"/>
      </w:rPr>
    </w:lvl>
    <w:lvl w:ilvl="5" w:tplc="D39CB852" w:tentative="1">
      <w:start w:val="1"/>
      <w:numFmt w:val="bullet"/>
      <w:lvlText w:val=""/>
      <w:lvlJc w:val="left"/>
      <w:pPr>
        <w:ind w:left="4320" w:hanging="360"/>
      </w:pPr>
      <w:rPr>
        <w:rFonts w:ascii="Wingdings" w:hAnsi="Wingdings" w:hint="default"/>
      </w:rPr>
    </w:lvl>
    <w:lvl w:ilvl="6" w:tplc="BF7EB9C2" w:tentative="1">
      <w:start w:val="1"/>
      <w:numFmt w:val="bullet"/>
      <w:lvlText w:val=""/>
      <w:lvlJc w:val="left"/>
      <w:pPr>
        <w:ind w:left="5040" w:hanging="360"/>
      </w:pPr>
      <w:rPr>
        <w:rFonts w:ascii="Symbol" w:hAnsi="Symbol" w:hint="default"/>
      </w:rPr>
    </w:lvl>
    <w:lvl w:ilvl="7" w:tplc="C292CC8E" w:tentative="1">
      <w:start w:val="1"/>
      <w:numFmt w:val="bullet"/>
      <w:lvlText w:val="o"/>
      <w:lvlJc w:val="left"/>
      <w:pPr>
        <w:ind w:left="5760" w:hanging="360"/>
      </w:pPr>
      <w:rPr>
        <w:rFonts w:ascii="Courier New" w:hAnsi="Courier New" w:cs="Courier New" w:hint="default"/>
      </w:rPr>
    </w:lvl>
    <w:lvl w:ilvl="8" w:tplc="DDB4BCA4" w:tentative="1">
      <w:start w:val="1"/>
      <w:numFmt w:val="bullet"/>
      <w:lvlText w:val=""/>
      <w:lvlJc w:val="left"/>
      <w:pPr>
        <w:ind w:left="6480" w:hanging="360"/>
      </w:pPr>
      <w:rPr>
        <w:rFonts w:ascii="Wingdings" w:hAnsi="Wingdings" w:hint="default"/>
      </w:rPr>
    </w:lvl>
  </w:abstractNum>
  <w:abstractNum w:abstractNumId="92" w15:restartNumberingAfterBreak="0">
    <w:nsid w:val="46A4563D"/>
    <w:multiLevelType w:val="hybridMultilevel"/>
    <w:tmpl w:val="4046354E"/>
    <w:lvl w:ilvl="0" w:tplc="3A7025EC">
      <w:start w:val="1"/>
      <w:numFmt w:val="bullet"/>
      <w:lvlText w:val=""/>
      <w:lvlJc w:val="left"/>
      <w:pPr>
        <w:ind w:left="720" w:hanging="360"/>
      </w:pPr>
      <w:rPr>
        <w:rFonts w:ascii="Symbol" w:hAnsi="Symbol" w:hint="default"/>
      </w:rPr>
    </w:lvl>
    <w:lvl w:ilvl="1" w:tplc="2210348A" w:tentative="1">
      <w:start w:val="1"/>
      <w:numFmt w:val="bullet"/>
      <w:lvlText w:val="o"/>
      <w:lvlJc w:val="left"/>
      <w:pPr>
        <w:ind w:left="1440" w:hanging="360"/>
      </w:pPr>
      <w:rPr>
        <w:rFonts w:ascii="Courier New" w:hAnsi="Courier New" w:cs="Courier New" w:hint="default"/>
      </w:rPr>
    </w:lvl>
    <w:lvl w:ilvl="2" w:tplc="DBD63450" w:tentative="1">
      <w:start w:val="1"/>
      <w:numFmt w:val="bullet"/>
      <w:lvlText w:val=""/>
      <w:lvlJc w:val="left"/>
      <w:pPr>
        <w:ind w:left="2160" w:hanging="360"/>
      </w:pPr>
      <w:rPr>
        <w:rFonts w:ascii="Wingdings" w:hAnsi="Wingdings" w:hint="default"/>
      </w:rPr>
    </w:lvl>
    <w:lvl w:ilvl="3" w:tplc="4FC6DA90" w:tentative="1">
      <w:start w:val="1"/>
      <w:numFmt w:val="bullet"/>
      <w:lvlText w:val=""/>
      <w:lvlJc w:val="left"/>
      <w:pPr>
        <w:ind w:left="2880" w:hanging="360"/>
      </w:pPr>
      <w:rPr>
        <w:rFonts w:ascii="Symbol" w:hAnsi="Symbol" w:hint="default"/>
      </w:rPr>
    </w:lvl>
    <w:lvl w:ilvl="4" w:tplc="481A7778" w:tentative="1">
      <w:start w:val="1"/>
      <w:numFmt w:val="bullet"/>
      <w:lvlText w:val="o"/>
      <w:lvlJc w:val="left"/>
      <w:pPr>
        <w:ind w:left="3600" w:hanging="360"/>
      </w:pPr>
      <w:rPr>
        <w:rFonts w:ascii="Courier New" w:hAnsi="Courier New" w:cs="Courier New" w:hint="default"/>
      </w:rPr>
    </w:lvl>
    <w:lvl w:ilvl="5" w:tplc="CCC65CE6" w:tentative="1">
      <w:start w:val="1"/>
      <w:numFmt w:val="bullet"/>
      <w:lvlText w:val=""/>
      <w:lvlJc w:val="left"/>
      <w:pPr>
        <w:ind w:left="4320" w:hanging="360"/>
      </w:pPr>
      <w:rPr>
        <w:rFonts w:ascii="Wingdings" w:hAnsi="Wingdings" w:hint="default"/>
      </w:rPr>
    </w:lvl>
    <w:lvl w:ilvl="6" w:tplc="44E09896" w:tentative="1">
      <w:start w:val="1"/>
      <w:numFmt w:val="bullet"/>
      <w:lvlText w:val=""/>
      <w:lvlJc w:val="left"/>
      <w:pPr>
        <w:ind w:left="5040" w:hanging="360"/>
      </w:pPr>
      <w:rPr>
        <w:rFonts w:ascii="Symbol" w:hAnsi="Symbol" w:hint="default"/>
      </w:rPr>
    </w:lvl>
    <w:lvl w:ilvl="7" w:tplc="2BDE3012" w:tentative="1">
      <w:start w:val="1"/>
      <w:numFmt w:val="bullet"/>
      <w:lvlText w:val="o"/>
      <w:lvlJc w:val="left"/>
      <w:pPr>
        <w:ind w:left="5760" w:hanging="360"/>
      </w:pPr>
      <w:rPr>
        <w:rFonts w:ascii="Courier New" w:hAnsi="Courier New" w:cs="Courier New" w:hint="default"/>
      </w:rPr>
    </w:lvl>
    <w:lvl w:ilvl="8" w:tplc="7A6605B2" w:tentative="1">
      <w:start w:val="1"/>
      <w:numFmt w:val="bullet"/>
      <w:lvlText w:val=""/>
      <w:lvlJc w:val="left"/>
      <w:pPr>
        <w:ind w:left="6480" w:hanging="360"/>
      </w:pPr>
      <w:rPr>
        <w:rFonts w:ascii="Wingdings" w:hAnsi="Wingdings" w:hint="default"/>
      </w:rPr>
    </w:lvl>
  </w:abstractNum>
  <w:abstractNum w:abstractNumId="93" w15:restartNumberingAfterBreak="0">
    <w:nsid w:val="47682BF9"/>
    <w:multiLevelType w:val="multilevel"/>
    <w:tmpl w:val="3142387C"/>
    <w:lvl w:ilvl="0">
      <w:start w:val="1"/>
      <w:numFmt w:val="bullet"/>
      <w:lvlText w:val="o"/>
      <w:lvlJc w:val="left"/>
      <w:pPr>
        <w:tabs>
          <w:tab w:val="num" w:pos="2250"/>
        </w:tabs>
        <w:ind w:left="2250" w:hanging="720"/>
      </w:pPr>
      <w:rPr>
        <w:rFonts w:ascii="Courier New" w:hAnsi="Courier New" w:cs="Courier New" w:hint="default"/>
      </w:rPr>
    </w:lvl>
    <w:lvl w:ilvl="1">
      <w:start w:val="1"/>
      <w:numFmt w:val="decimal"/>
      <w:lvlText w:val="%2."/>
      <w:lvlJc w:val="left"/>
      <w:pPr>
        <w:tabs>
          <w:tab w:val="num" w:pos="2970"/>
        </w:tabs>
        <w:ind w:left="2970" w:hanging="720"/>
      </w:pPr>
    </w:lvl>
    <w:lvl w:ilvl="2">
      <w:start w:val="1"/>
      <w:numFmt w:val="decimal"/>
      <w:lvlText w:val="%3."/>
      <w:lvlJc w:val="left"/>
      <w:pPr>
        <w:tabs>
          <w:tab w:val="num" w:pos="3690"/>
        </w:tabs>
        <w:ind w:left="3690" w:hanging="720"/>
      </w:pPr>
    </w:lvl>
    <w:lvl w:ilvl="3">
      <w:start w:val="1"/>
      <w:numFmt w:val="decimal"/>
      <w:lvlText w:val="%4."/>
      <w:lvlJc w:val="left"/>
      <w:pPr>
        <w:tabs>
          <w:tab w:val="num" w:pos="4410"/>
        </w:tabs>
        <w:ind w:left="4410" w:hanging="720"/>
      </w:pPr>
    </w:lvl>
    <w:lvl w:ilvl="4">
      <w:start w:val="1"/>
      <w:numFmt w:val="decimal"/>
      <w:lvlText w:val="%5."/>
      <w:lvlJc w:val="left"/>
      <w:pPr>
        <w:tabs>
          <w:tab w:val="num" w:pos="5130"/>
        </w:tabs>
        <w:ind w:left="5130" w:hanging="720"/>
      </w:pPr>
    </w:lvl>
    <w:lvl w:ilvl="5">
      <w:start w:val="1"/>
      <w:numFmt w:val="decimal"/>
      <w:lvlText w:val="%6."/>
      <w:lvlJc w:val="left"/>
      <w:pPr>
        <w:tabs>
          <w:tab w:val="num" w:pos="5850"/>
        </w:tabs>
        <w:ind w:left="5850" w:hanging="720"/>
      </w:pPr>
    </w:lvl>
    <w:lvl w:ilvl="6">
      <w:start w:val="1"/>
      <w:numFmt w:val="decimal"/>
      <w:lvlText w:val="%7."/>
      <w:lvlJc w:val="left"/>
      <w:pPr>
        <w:tabs>
          <w:tab w:val="num" w:pos="6570"/>
        </w:tabs>
        <w:ind w:left="6570" w:hanging="720"/>
      </w:pPr>
    </w:lvl>
    <w:lvl w:ilvl="7">
      <w:start w:val="1"/>
      <w:numFmt w:val="decimal"/>
      <w:lvlText w:val="%8."/>
      <w:lvlJc w:val="left"/>
      <w:pPr>
        <w:tabs>
          <w:tab w:val="num" w:pos="7290"/>
        </w:tabs>
        <w:ind w:left="7290" w:hanging="720"/>
      </w:pPr>
    </w:lvl>
    <w:lvl w:ilvl="8">
      <w:start w:val="1"/>
      <w:numFmt w:val="decimal"/>
      <w:lvlText w:val="%9."/>
      <w:lvlJc w:val="left"/>
      <w:pPr>
        <w:tabs>
          <w:tab w:val="num" w:pos="8010"/>
        </w:tabs>
        <w:ind w:left="8010" w:hanging="720"/>
      </w:pPr>
    </w:lvl>
  </w:abstractNum>
  <w:abstractNum w:abstractNumId="94" w15:restartNumberingAfterBreak="0">
    <w:nsid w:val="48551ED8"/>
    <w:multiLevelType w:val="hybridMultilevel"/>
    <w:tmpl w:val="6C7431B6"/>
    <w:lvl w:ilvl="0" w:tplc="CB0E88AA">
      <w:start w:val="1"/>
      <w:numFmt w:val="bullet"/>
      <w:lvlText w:val=""/>
      <w:lvlJc w:val="left"/>
      <w:pPr>
        <w:ind w:left="720" w:hanging="360"/>
      </w:pPr>
      <w:rPr>
        <w:rFonts w:ascii="Symbol" w:hAnsi="Symbol" w:hint="default"/>
      </w:rPr>
    </w:lvl>
    <w:lvl w:ilvl="1" w:tplc="41EA2FEC" w:tentative="1">
      <w:start w:val="1"/>
      <w:numFmt w:val="bullet"/>
      <w:lvlText w:val="o"/>
      <w:lvlJc w:val="left"/>
      <w:pPr>
        <w:ind w:left="1440" w:hanging="360"/>
      </w:pPr>
      <w:rPr>
        <w:rFonts w:ascii="Courier New" w:hAnsi="Courier New" w:cs="Courier New" w:hint="default"/>
      </w:rPr>
    </w:lvl>
    <w:lvl w:ilvl="2" w:tplc="B9FA5E7A" w:tentative="1">
      <w:start w:val="1"/>
      <w:numFmt w:val="bullet"/>
      <w:lvlText w:val=""/>
      <w:lvlJc w:val="left"/>
      <w:pPr>
        <w:ind w:left="2160" w:hanging="360"/>
      </w:pPr>
      <w:rPr>
        <w:rFonts w:ascii="Wingdings" w:hAnsi="Wingdings" w:hint="default"/>
      </w:rPr>
    </w:lvl>
    <w:lvl w:ilvl="3" w:tplc="041E35CC" w:tentative="1">
      <w:start w:val="1"/>
      <w:numFmt w:val="bullet"/>
      <w:lvlText w:val=""/>
      <w:lvlJc w:val="left"/>
      <w:pPr>
        <w:ind w:left="2880" w:hanging="360"/>
      </w:pPr>
      <w:rPr>
        <w:rFonts w:ascii="Symbol" w:hAnsi="Symbol" w:hint="default"/>
      </w:rPr>
    </w:lvl>
    <w:lvl w:ilvl="4" w:tplc="2E4A30E4" w:tentative="1">
      <w:start w:val="1"/>
      <w:numFmt w:val="bullet"/>
      <w:lvlText w:val="o"/>
      <w:lvlJc w:val="left"/>
      <w:pPr>
        <w:ind w:left="3600" w:hanging="360"/>
      </w:pPr>
      <w:rPr>
        <w:rFonts w:ascii="Courier New" w:hAnsi="Courier New" w:cs="Courier New" w:hint="default"/>
      </w:rPr>
    </w:lvl>
    <w:lvl w:ilvl="5" w:tplc="08423F0A" w:tentative="1">
      <w:start w:val="1"/>
      <w:numFmt w:val="bullet"/>
      <w:lvlText w:val=""/>
      <w:lvlJc w:val="left"/>
      <w:pPr>
        <w:ind w:left="4320" w:hanging="360"/>
      </w:pPr>
      <w:rPr>
        <w:rFonts w:ascii="Wingdings" w:hAnsi="Wingdings" w:hint="default"/>
      </w:rPr>
    </w:lvl>
    <w:lvl w:ilvl="6" w:tplc="F80EE5EC" w:tentative="1">
      <w:start w:val="1"/>
      <w:numFmt w:val="bullet"/>
      <w:lvlText w:val=""/>
      <w:lvlJc w:val="left"/>
      <w:pPr>
        <w:ind w:left="5040" w:hanging="360"/>
      </w:pPr>
      <w:rPr>
        <w:rFonts w:ascii="Symbol" w:hAnsi="Symbol" w:hint="default"/>
      </w:rPr>
    </w:lvl>
    <w:lvl w:ilvl="7" w:tplc="1C8696F0" w:tentative="1">
      <w:start w:val="1"/>
      <w:numFmt w:val="bullet"/>
      <w:lvlText w:val="o"/>
      <w:lvlJc w:val="left"/>
      <w:pPr>
        <w:ind w:left="5760" w:hanging="360"/>
      </w:pPr>
      <w:rPr>
        <w:rFonts w:ascii="Courier New" w:hAnsi="Courier New" w:cs="Courier New" w:hint="default"/>
      </w:rPr>
    </w:lvl>
    <w:lvl w:ilvl="8" w:tplc="106C6684" w:tentative="1">
      <w:start w:val="1"/>
      <w:numFmt w:val="bullet"/>
      <w:lvlText w:val=""/>
      <w:lvlJc w:val="left"/>
      <w:pPr>
        <w:ind w:left="6480" w:hanging="360"/>
      </w:pPr>
      <w:rPr>
        <w:rFonts w:ascii="Wingdings" w:hAnsi="Wingdings" w:hint="default"/>
      </w:rPr>
    </w:lvl>
  </w:abstractNum>
  <w:abstractNum w:abstractNumId="95" w15:restartNumberingAfterBreak="0">
    <w:nsid w:val="49546378"/>
    <w:multiLevelType w:val="multilevel"/>
    <w:tmpl w:val="9F74C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4A142E6D"/>
    <w:multiLevelType w:val="hybridMultilevel"/>
    <w:tmpl w:val="61FA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B136306"/>
    <w:multiLevelType w:val="hybridMultilevel"/>
    <w:tmpl w:val="5E16DBC0"/>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8" w15:restartNumberingAfterBreak="0">
    <w:nsid w:val="4F0D73C1"/>
    <w:multiLevelType w:val="hybridMultilevel"/>
    <w:tmpl w:val="278C838E"/>
    <w:lvl w:ilvl="0" w:tplc="91F29F62">
      <w:numFmt w:val="bullet"/>
      <w:lvlText w:val=""/>
      <w:lvlJc w:val="left"/>
      <w:pPr>
        <w:ind w:left="326" w:hanging="288"/>
      </w:pPr>
      <w:rPr>
        <w:rFonts w:ascii="Symbol" w:eastAsia="Symbol" w:hAnsi="Symbol" w:cs="Symbol" w:hint="default"/>
        <w:w w:val="100"/>
        <w:sz w:val="21"/>
        <w:szCs w:val="21"/>
      </w:rPr>
    </w:lvl>
    <w:lvl w:ilvl="1" w:tplc="E12C0C2C">
      <w:numFmt w:val="bullet"/>
      <w:lvlText w:val="•"/>
      <w:lvlJc w:val="left"/>
      <w:pPr>
        <w:ind w:left="800" w:hanging="288"/>
      </w:pPr>
      <w:rPr>
        <w:rFonts w:hint="default"/>
      </w:rPr>
    </w:lvl>
    <w:lvl w:ilvl="2" w:tplc="5756D8BE">
      <w:numFmt w:val="bullet"/>
      <w:lvlText w:val="•"/>
      <w:lvlJc w:val="left"/>
      <w:pPr>
        <w:ind w:left="1280" w:hanging="288"/>
      </w:pPr>
      <w:rPr>
        <w:rFonts w:hint="default"/>
      </w:rPr>
    </w:lvl>
    <w:lvl w:ilvl="3" w:tplc="B37085D8">
      <w:numFmt w:val="bullet"/>
      <w:lvlText w:val="•"/>
      <w:lvlJc w:val="left"/>
      <w:pPr>
        <w:ind w:left="1760" w:hanging="288"/>
      </w:pPr>
      <w:rPr>
        <w:rFonts w:hint="default"/>
      </w:rPr>
    </w:lvl>
    <w:lvl w:ilvl="4" w:tplc="141AAE52">
      <w:numFmt w:val="bullet"/>
      <w:lvlText w:val="•"/>
      <w:lvlJc w:val="left"/>
      <w:pPr>
        <w:ind w:left="2240" w:hanging="288"/>
      </w:pPr>
      <w:rPr>
        <w:rFonts w:hint="default"/>
      </w:rPr>
    </w:lvl>
    <w:lvl w:ilvl="5" w:tplc="EAA428EC">
      <w:numFmt w:val="bullet"/>
      <w:lvlText w:val="•"/>
      <w:lvlJc w:val="left"/>
      <w:pPr>
        <w:ind w:left="2720" w:hanging="288"/>
      </w:pPr>
      <w:rPr>
        <w:rFonts w:hint="default"/>
      </w:rPr>
    </w:lvl>
    <w:lvl w:ilvl="6" w:tplc="2CB689D0">
      <w:numFmt w:val="bullet"/>
      <w:lvlText w:val="•"/>
      <w:lvlJc w:val="left"/>
      <w:pPr>
        <w:ind w:left="3200" w:hanging="288"/>
      </w:pPr>
      <w:rPr>
        <w:rFonts w:hint="default"/>
      </w:rPr>
    </w:lvl>
    <w:lvl w:ilvl="7" w:tplc="8BB41030">
      <w:numFmt w:val="bullet"/>
      <w:lvlText w:val="•"/>
      <w:lvlJc w:val="left"/>
      <w:pPr>
        <w:ind w:left="3681" w:hanging="288"/>
      </w:pPr>
      <w:rPr>
        <w:rFonts w:hint="default"/>
      </w:rPr>
    </w:lvl>
    <w:lvl w:ilvl="8" w:tplc="40927AAC">
      <w:numFmt w:val="bullet"/>
      <w:lvlText w:val="•"/>
      <w:lvlJc w:val="left"/>
      <w:pPr>
        <w:ind w:left="4161" w:hanging="288"/>
      </w:pPr>
      <w:rPr>
        <w:rFonts w:hint="default"/>
      </w:rPr>
    </w:lvl>
  </w:abstractNum>
  <w:abstractNum w:abstractNumId="99" w15:restartNumberingAfterBreak="0">
    <w:nsid w:val="4F193A4E"/>
    <w:multiLevelType w:val="multilevel"/>
    <w:tmpl w:val="A75A969E"/>
    <w:lvl w:ilvl="0">
      <w:start w:val="1"/>
      <w:numFmt w:val="upperLetter"/>
      <w:lvlText w:val="%1."/>
      <w:lvlJc w:val="left"/>
      <w:pPr>
        <w:ind w:left="720" w:hanging="360"/>
      </w:pPr>
      <w:rPr>
        <w:rFonts w:ascii="Times New Roman" w:hAnsi="Times New Roman" w:hint="default"/>
      </w:rPr>
    </w:lvl>
    <w:lvl w:ilvl="1">
      <w:start w:val="1"/>
      <w:numFmt w:val="lowerRoman"/>
      <w:pStyle w:val="Style4"/>
      <w:lvlText w:val="%2."/>
      <w:lvlJc w:val="left"/>
      <w:pPr>
        <w:ind w:left="1440" w:hanging="360"/>
      </w:pPr>
      <w:rPr>
        <w:rFonts w:ascii="Times New Roman" w:hAnsi="Times New Roman"/>
        <w:b w:val="0"/>
      </w:rPr>
    </w:lvl>
    <w:lvl w:ilvl="2">
      <w:start w:val="1"/>
      <w:numFmt w:val="decimal"/>
      <w:lvlText w:val="%3."/>
      <w:lvlJc w:val="right"/>
      <w:pPr>
        <w:ind w:left="2160" w:hanging="180"/>
      </w:pPr>
      <w:rPr>
        <w:rFonts w:ascii="Times New Roman" w:hAnsi="Times New Roman"/>
        <w:i w:val="0"/>
      </w:rPr>
    </w:lvl>
    <w:lvl w:ilvl="3">
      <w:start w:val="1"/>
      <w:numFmt w:val="lowerLetter"/>
      <w:lvlText w:val="%4."/>
      <w:lvlJc w:val="left"/>
      <w:pPr>
        <w:ind w:left="2880" w:hanging="360"/>
      </w:pPr>
      <w:rPr>
        <w:rFonts w:ascii="Times New Roman" w:hAnsi="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4F233F46"/>
    <w:multiLevelType w:val="hybridMultilevel"/>
    <w:tmpl w:val="14C4E6D4"/>
    <w:lvl w:ilvl="0" w:tplc="46A46752">
      <w:numFmt w:val="bullet"/>
      <w:lvlText w:val="-"/>
      <w:lvlJc w:val="left"/>
      <w:pPr>
        <w:ind w:left="720" w:hanging="360"/>
      </w:pPr>
      <w:rPr>
        <w:rFonts w:ascii="Times New Roman" w:eastAsia="Arial Narrow"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F3724A6"/>
    <w:multiLevelType w:val="hybridMultilevel"/>
    <w:tmpl w:val="760C1436"/>
    <w:lvl w:ilvl="0" w:tplc="04090011">
      <w:start w:val="1"/>
      <w:numFmt w:val="decimal"/>
      <w:lvlText w:val="%1)"/>
      <w:lvlJc w:val="left"/>
      <w:pPr>
        <w:ind w:left="2160" w:hanging="360"/>
      </w:pPr>
      <w:rPr>
        <w:rFont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2" w15:restartNumberingAfterBreak="0">
    <w:nsid w:val="4F5944BB"/>
    <w:multiLevelType w:val="hybridMultilevel"/>
    <w:tmpl w:val="D77AE0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15:restartNumberingAfterBreak="0">
    <w:nsid w:val="4FB46DE1"/>
    <w:multiLevelType w:val="hybridMultilevel"/>
    <w:tmpl w:val="CB84220C"/>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04" w15:restartNumberingAfterBreak="0">
    <w:nsid w:val="51D402F2"/>
    <w:multiLevelType w:val="hybridMultilevel"/>
    <w:tmpl w:val="498833CA"/>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5" w15:restartNumberingAfterBreak="0">
    <w:nsid w:val="5286311E"/>
    <w:multiLevelType w:val="hybridMultilevel"/>
    <w:tmpl w:val="13ECACB2"/>
    <w:lvl w:ilvl="0" w:tplc="EC32F9CA">
      <w:start w:val="1"/>
      <w:numFmt w:val="bullet"/>
      <w:lvlText w:val=""/>
      <w:lvlJc w:val="left"/>
      <w:pPr>
        <w:tabs>
          <w:tab w:val="num" w:pos="720"/>
        </w:tabs>
        <w:ind w:left="720" w:hanging="360"/>
      </w:pPr>
      <w:rPr>
        <w:rFonts w:ascii="Wingdings 3" w:hAnsi="Wingdings 3" w:hint="default"/>
      </w:rPr>
    </w:lvl>
    <w:lvl w:ilvl="1" w:tplc="5B1E28CC">
      <w:start w:val="1"/>
      <w:numFmt w:val="bullet"/>
      <w:lvlText w:val=""/>
      <w:lvlJc w:val="left"/>
      <w:pPr>
        <w:tabs>
          <w:tab w:val="num" w:pos="1440"/>
        </w:tabs>
        <w:ind w:left="1440" w:hanging="360"/>
      </w:pPr>
      <w:rPr>
        <w:rFonts w:ascii="Wingdings 3" w:hAnsi="Wingdings 3" w:hint="default"/>
      </w:rPr>
    </w:lvl>
    <w:lvl w:ilvl="2" w:tplc="6248E06E">
      <w:start w:val="1"/>
      <w:numFmt w:val="bullet"/>
      <w:pStyle w:val="Bulletedlist"/>
      <w:lvlText w:val=""/>
      <w:lvlJc w:val="left"/>
      <w:pPr>
        <w:tabs>
          <w:tab w:val="num" w:pos="2160"/>
        </w:tabs>
        <w:ind w:left="2160" w:hanging="360"/>
      </w:pPr>
      <w:rPr>
        <w:rFonts w:ascii="Symbol" w:hAnsi="Symbol" w:hint="default"/>
        <w:color w:val="auto"/>
      </w:rPr>
    </w:lvl>
    <w:lvl w:ilvl="3" w:tplc="59928816" w:tentative="1">
      <w:start w:val="1"/>
      <w:numFmt w:val="bullet"/>
      <w:lvlText w:val=""/>
      <w:lvlJc w:val="left"/>
      <w:pPr>
        <w:tabs>
          <w:tab w:val="num" w:pos="2880"/>
        </w:tabs>
        <w:ind w:left="2880" w:hanging="360"/>
      </w:pPr>
      <w:rPr>
        <w:rFonts w:ascii="Wingdings 3" w:hAnsi="Wingdings 3" w:hint="default"/>
      </w:rPr>
    </w:lvl>
    <w:lvl w:ilvl="4" w:tplc="29502F98" w:tentative="1">
      <w:start w:val="1"/>
      <w:numFmt w:val="bullet"/>
      <w:lvlText w:val=""/>
      <w:lvlJc w:val="left"/>
      <w:pPr>
        <w:tabs>
          <w:tab w:val="num" w:pos="3600"/>
        </w:tabs>
        <w:ind w:left="3600" w:hanging="360"/>
      </w:pPr>
      <w:rPr>
        <w:rFonts w:ascii="Wingdings 3" w:hAnsi="Wingdings 3" w:hint="default"/>
      </w:rPr>
    </w:lvl>
    <w:lvl w:ilvl="5" w:tplc="59B6F3E2" w:tentative="1">
      <w:start w:val="1"/>
      <w:numFmt w:val="bullet"/>
      <w:lvlText w:val=""/>
      <w:lvlJc w:val="left"/>
      <w:pPr>
        <w:tabs>
          <w:tab w:val="num" w:pos="4320"/>
        </w:tabs>
        <w:ind w:left="4320" w:hanging="360"/>
      </w:pPr>
      <w:rPr>
        <w:rFonts w:ascii="Wingdings 3" w:hAnsi="Wingdings 3" w:hint="default"/>
      </w:rPr>
    </w:lvl>
    <w:lvl w:ilvl="6" w:tplc="B7E07ED8" w:tentative="1">
      <w:start w:val="1"/>
      <w:numFmt w:val="bullet"/>
      <w:lvlText w:val=""/>
      <w:lvlJc w:val="left"/>
      <w:pPr>
        <w:tabs>
          <w:tab w:val="num" w:pos="5040"/>
        </w:tabs>
        <w:ind w:left="5040" w:hanging="360"/>
      </w:pPr>
      <w:rPr>
        <w:rFonts w:ascii="Wingdings 3" w:hAnsi="Wingdings 3" w:hint="default"/>
      </w:rPr>
    </w:lvl>
    <w:lvl w:ilvl="7" w:tplc="8A705BE0" w:tentative="1">
      <w:start w:val="1"/>
      <w:numFmt w:val="bullet"/>
      <w:lvlText w:val=""/>
      <w:lvlJc w:val="left"/>
      <w:pPr>
        <w:tabs>
          <w:tab w:val="num" w:pos="5760"/>
        </w:tabs>
        <w:ind w:left="5760" w:hanging="360"/>
      </w:pPr>
      <w:rPr>
        <w:rFonts w:ascii="Wingdings 3" w:hAnsi="Wingdings 3" w:hint="default"/>
      </w:rPr>
    </w:lvl>
    <w:lvl w:ilvl="8" w:tplc="0EE494F0" w:tentative="1">
      <w:start w:val="1"/>
      <w:numFmt w:val="bullet"/>
      <w:lvlText w:val=""/>
      <w:lvlJc w:val="left"/>
      <w:pPr>
        <w:tabs>
          <w:tab w:val="num" w:pos="6480"/>
        </w:tabs>
        <w:ind w:left="6480" w:hanging="360"/>
      </w:pPr>
      <w:rPr>
        <w:rFonts w:ascii="Wingdings 3" w:hAnsi="Wingdings 3" w:hint="default"/>
      </w:rPr>
    </w:lvl>
  </w:abstractNum>
  <w:abstractNum w:abstractNumId="106" w15:restartNumberingAfterBreak="0">
    <w:nsid w:val="545E584A"/>
    <w:multiLevelType w:val="hybridMultilevel"/>
    <w:tmpl w:val="95A2C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547315B6"/>
    <w:multiLevelType w:val="hybridMultilevel"/>
    <w:tmpl w:val="BC2C9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5EB6089"/>
    <w:multiLevelType w:val="multilevel"/>
    <w:tmpl w:val="7A4C4626"/>
    <w:lvl w:ilvl="0">
      <w:start w:val="1"/>
      <w:numFmt w:val="upperLetter"/>
      <w:lvlText w:val="(%1)"/>
      <w:lvlJc w:val="left"/>
      <w:pPr>
        <w:ind w:left="2160" w:hanging="360"/>
      </w:pPr>
      <w:rPr>
        <w:rFonts w:hint="default"/>
      </w:rPr>
    </w:lvl>
    <w:lvl w:ilvl="1">
      <w:start w:val="1"/>
      <w:numFmt w:val="decimal"/>
      <w:lvlText w:val="%2."/>
      <w:lvlJc w:val="left"/>
      <w:pPr>
        <w:ind w:left="2160" w:hanging="360"/>
      </w:pPr>
      <w:rPr>
        <w:rFonts w:hint="default"/>
      </w:rPr>
    </w:lvl>
    <w:lvl w:ilvl="2">
      <w:start w:val="1"/>
      <w:numFmt w:val="lowerRoman"/>
      <w:lvlText w:val="%3."/>
      <w:lvlJc w:val="left"/>
      <w:pPr>
        <w:ind w:left="2160" w:hanging="360"/>
      </w:pPr>
      <w:rPr>
        <w:rFonts w:hint="default"/>
      </w:rPr>
    </w:lvl>
    <w:lvl w:ilvl="3">
      <w:start w:val="1"/>
      <w:numFmt w:val="lowerLetter"/>
      <w:lvlText w:val="%4."/>
      <w:lvlJc w:val="left"/>
      <w:pPr>
        <w:ind w:left="216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160" w:hanging="360"/>
      </w:pPr>
      <w:rPr>
        <w:rFonts w:hint="default"/>
      </w:rPr>
    </w:lvl>
    <w:lvl w:ilvl="8">
      <w:start w:val="1"/>
      <w:numFmt w:val="lowerRoman"/>
      <w:lvlText w:val="%9."/>
      <w:lvlJc w:val="right"/>
      <w:pPr>
        <w:ind w:left="2160" w:hanging="360"/>
      </w:pPr>
      <w:rPr>
        <w:rFonts w:hint="default"/>
      </w:rPr>
    </w:lvl>
  </w:abstractNum>
  <w:abstractNum w:abstractNumId="109" w15:restartNumberingAfterBreak="0">
    <w:nsid w:val="56E7182F"/>
    <w:multiLevelType w:val="hybridMultilevel"/>
    <w:tmpl w:val="DBFE361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0" w15:restartNumberingAfterBreak="0">
    <w:nsid w:val="590F5F52"/>
    <w:multiLevelType w:val="hybridMultilevel"/>
    <w:tmpl w:val="1A082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942037C"/>
    <w:multiLevelType w:val="hybridMultilevel"/>
    <w:tmpl w:val="A0347B6E"/>
    <w:lvl w:ilvl="0" w:tplc="0409000D">
      <w:start w:val="1"/>
      <w:numFmt w:val="bullet"/>
      <w:lvlText w:val=""/>
      <w:lvlJc w:val="left"/>
      <w:pPr>
        <w:ind w:left="778" w:hanging="360"/>
      </w:pPr>
      <w:rPr>
        <w:rFonts w:ascii="Wingdings" w:hAnsi="Wingdings" w:hint="default"/>
      </w:rPr>
    </w:lvl>
    <w:lvl w:ilvl="1" w:tplc="04090003">
      <w:start w:val="1"/>
      <w:numFmt w:val="bullet"/>
      <w:lvlText w:val="o"/>
      <w:lvlJc w:val="left"/>
      <w:pPr>
        <w:ind w:left="1498" w:hanging="360"/>
      </w:pPr>
      <w:rPr>
        <w:rFonts w:ascii="Courier New" w:hAnsi="Courier New" w:cs="Courier New" w:hint="default"/>
      </w:rPr>
    </w:lvl>
    <w:lvl w:ilvl="2" w:tplc="04090005">
      <w:start w:val="1"/>
      <w:numFmt w:val="bullet"/>
      <w:lvlText w:val=""/>
      <w:lvlJc w:val="left"/>
      <w:pPr>
        <w:ind w:left="2218" w:hanging="360"/>
      </w:pPr>
      <w:rPr>
        <w:rFonts w:ascii="Wingdings" w:hAnsi="Wingdings" w:hint="default"/>
      </w:rPr>
    </w:lvl>
    <w:lvl w:ilvl="3" w:tplc="04090001">
      <w:start w:val="1"/>
      <w:numFmt w:val="bullet"/>
      <w:lvlText w:val=""/>
      <w:lvlJc w:val="left"/>
      <w:pPr>
        <w:ind w:left="2938" w:hanging="360"/>
      </w:pPr>
      <w:rPr>
        <w:rFonts w:ascii="Symbol" w:hAnsi="Symbol" w:hint="default"/>
      </w:rPr>
    </w:lvl>
    <w:lvl w:ilvl="4" w:tplc="0409000D">
      <w:start w:val="1"/>
      <w:numFmt w:val="bullet"/>
      <w:lvlText w:val=""/>
      <w:lvlJc w:val="left"/>
      <w:pPr>
        <w:ind w:left="3658" w:hanging="360"/>
      </w:pPr>
      <w:rPr>
        <w:rFonts w:ascii="Wingdings" w:hAnsi="Wingdings"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12" w15:restartNumberingAfterBreak="0">
    <w:nsid w:val="59572059"/>
    <w:multiLevelType w:val="multilevel"/>
    <w:tmpl w:val="C17EA5AE"/>
    <w:lvl w:ilvl="0">
      <w:start w:val="1"/>
      <w:numFmt w:val="upperLetter"/>
      <w:lvlText w:val="(%1)"/>
      <w:lvlJc w:val="left"/>
      <w:pPr>
        <w:ind w:left="2160" w:hanging="360"/>
      </w:pPr>
      <w:rPr>
        <w:rFonts w:hint="default"/>
      </w:rPr>
    </w:lvl>
    <w:lvl w:ilvl="1">
      <w:start w:val="3"/>
      <w:numFmt w:val="decimal"/>
      <w:lvlText w:val="%2."/>
      <w:lvlJc w:val="left"/>
      <w:pPr>
        <w:ind w:left="2160" w:hanging="360"/>
      </w:pPr>
      <w:rPr>
        <w:rFonts w:hint="default"/>
        <w:color w:val="auto"/>
        <w:sz w:val="22"/>
      </w:rPr>
    </w:lvl>
    <w:lvl w:ilvl="2">
      <w:start w:val="1"/>
      <w:numFmt w:val="lowerRoman"/>
      <w:lvlText w:val="%3."/>
      <w:lvlJc w:val="left"/>
      <w:pPr>
        <w:ind w:left="2160" w:hanging="360"/>
      </w:pPr>
      <w:rPr>
        <w:rFonts w:hint="default"/>
      </w:rPr>
    </w:lvl>
    <w:lvl w:ilvl="3">
      <w:start w:val="1"/>
      <w:numFmt w:val="lowerLetter"/>
      <w:lvlText w:val="%4."/>
      <w:lvlJc w:val="left"/>
      <w:pPr>
        <w:ind w:left="216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160" w:hanging="360"/>
      </w:pPr>
      <w:rPr>
        <w:rFonts w:hint="default"/>
        <w:color w:val="1F497D"/>
      </w:rPr>
    </w:lvl>
    <w:lvl w:ilvl="7">
      <w:start w:val="1"/>
      <w:numFmt w:val="lowerLetter"/>
      <w:lvlText w:val="%8."/>
      <w:lvlJc w:val="left"/>
      <w:pPr>
        <w:ind w:left="2160" w:hanging="360"/>
      </w:pPr>
      <w:rPr>
        <w:rFonts w:hint="default"/>
      </w:rPr>
    </w:lvl>
    <w:lvl w:ilvl="8">
      <w:start w:val="1"/>
      <w:numFmt w:val="lowerRoman"/>
      <w:lvlText w:val="%9."/>
      <w:lvlJc w:val="right"/>
      <w:pPr>
        <w:ind w:left="2160" w:hanging="360"/>
      </w:pPr>
      <w:rPr>
        <w:rFonts w:hint="default"/>
      </w:rPr>
    </w:lvl>
  </w:abstractNum>
  <w:abstractNum w:abstractNumId="113" w15:restartNumberingAfterBreak="0">
    <w:nsid w:val="59E26EC6"/>
    <w:multiLevelType w:val="hybridMultilevel"/>
    <w:tmpl w:val="E76CA158"/>
    <w:lvl w:ilvl="0" w:tplc="04090001">
      <w:start w:val="1"/>
      <w:numFmt w:val="bullet"/>
      <w:lvlText w:val=""/>
      <w:lvlJc w:val="left"/>
      <w:pPr>
        <w:ind w:left="1778" w:hanging="360"/>
      </w:pPr>
      <w:rPr>
        <w:rFonts w:ascii="Symbol" w:hAnsi="Symbol" w:hint="default"/>
      </w:rPr>
    </w:lvl>
    <w:lvl w:ilvl="1" w:tplc="04090003">
      <w:start w:val="1"/>
      <w:numFmt w:val="bullet"/>
      <w:lvlText w:val="o"/>
      <w:lvlJc w:val="left"/>
      <w:pPr>
        <w:ind w:left="2498" w:hanging="360"/>
      </w:pPr>
      <w:rPr>
        <w:rFonts w:ascii="Courier New" w:hAnsi="Courier New" w:cs="Courier New" w:hint="default"/>
      </w:rPr>
    </w:lvl>
    <w:lvl w:ilvl="2" w:tplc="04090005">
      <w:start w:val="1"/>
      <w:numFmt w:val="bullet"/>
      <w:lvlText w:val=""/>
      <w:lvlJc w:val="left"/>
      <w:pPr>
        <w:ind w:left="3218" w:hanging="360"/>
      </w:pPr>
      <w:rPr>
        <w:rFonts w:ascii="Wingdings" w:hAnsi="Wingdings" w:hint="default"/>
      </w:rPr>
    </w:lvl>
    <w:lvl w:ilvl="3" w:tplc="04090003">
      <w:start w:val="1"/>
      <w:numFmt w:val="bullet"/>
      <w:lvlText w:val="o"/>
      <w:lvlJc w:val="left"/>
      <w:pPr>
        <w:ind w:left="3938" w:hanging="360"/>
      </w:pPr>
      <w:rPr>
        <w:rFonts w:ascii="Courier New" w:hAnsi="Courier New" w:cs="Courier New"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14" w15:restartNumberingAfterBreak="0">
    <w:nsid w:val="5B690884"/>
    <w:multiLevelType w:val="hybridMultilevel"/>
    <w:tmpl w:val="7BDE8C7A"/>
    <w:lvl w:ilvl="0" w:tplc="9A10CA8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BE94EC7"/>
    <w:multiLevelType w:val="multilevel"/>
    <w:tmpl w:val="E13427A6"/>
    <w:lvl w:ilvl="0">
      <w:start w:val="1"/>
      <w:numFmt w:val="bullet"/>
      <w:lvlText w:val=""/>
      <w:lvlJc w:val="left"/>
      <w:pPr>
        <w:tabs>
          <w:tab w:val="num" w:pos="1800"/>
        </w:tabs>
        <w:ind w:left="1800" w:hanging="720"/>
      </w:pPr>
      <w:rPr>
        <w:rFonts w:ascii="Wingdings" w:hAnsi="Wingdings" w:hint="default"/>
      </w:rPr>
    </w:lvl>
    <w:lvl w:ilvl="1">
      <w:start w:val="1"/>
      <w:numFmt w:val="decimal"/>
      <w:lvlText w:val="%2."/>
      <w:lvlJc w:val="left"/>
      <w:pPr>
        <w:tabs>
          <w:tab w:val="num" w:pos="2520"/>
        </w:tabs>
        <w:ind w:left="2520" w:hanging="720"/>
      </w:pPr>
    </w:lvl>
    <w:lvl w:ilvl="2">
      <w:start w:val="1"/>
      <w:numFmt w:val="decimal"/>
      <w:lvlText w:val="%3."/>
      <w:lvlJc w:val="left"/>
      <w:pPr>
        <w:tabs>
          <w:tab w:val="num" w:pos="3240"/>
        </w:tabs>
        <w:ind w:left="3240" w:hanging="720"/>
      </w:pPr>
    </w:lvl>
    <w:lvl w:ilvl="3">
      <w:start w:val="1"/>
      <w:numFmt w:val="decimal"/>
      <w:lvlText w:val="%4."/>
      <w:lvlJc w:val="left"/>
      <w:pPr>
        <w:tabs>
          <w:tab w:val="num" w:pos="3960"/>
        </w:tabs>
        <w:ind w:left="3960" w:hanging="720"/>
      </w:pPr>
    </w:lvl>
    <w:lvl w:ilvl="4">
      <w:start w:val="1"/>
      <w:numFmt w:val="decimal"/>
      <w:lvlText w:val="%5."/>
      <w:lvlJc w:val="left"/>
      <w:pPr>
        <w:tabs>
          <w:tab w:val="num" w:pos="4680"/>
        </w:tabs>
        <w:ind w:left="4680" w:hanging="720"/>
      </w:pPr>
    </w:lvl>
    <w:lvl w:ilvl="5">
      <w:start w:val="1"/>
      <w:numFmt w:val="decimal"/>
      <w:lvlText w:val="%6."/>
      <w:lvlJc w:val="left"/>
      <w:pPr>
        <w:tabs>
          <w:tab w:val="num" w:pos="5400"/>
        </w:tabs>
        <w:ind w:left="5400" w:hanging="720"/>
      </w:pPr>
    </w:lvl>
    <w:lvl w:ilvl="6">
      <w:start w:val="1"/>
      <w:numFmt w:val="decimal"/>
      <w:lvlText w:val="%7."/>
      <w:lvlJc w:val="left"/>
      <w:pPr>
        <w:tabs>
          <w:tab w:val="num" w:pos="6120"/>
        </w:tabs>
        <w:ind w:left="6120" w:hanging="720"/>
      </w:pPr>
    </w:lvl>
    <w:lvl w:ilvl="7">
      <w:start w:val="1"/>
      <w:numFmt w:val="decimal"/>
      <w:lvlText w:val="%8."/>
      <w:lvlJc w:val="left"/>
      <w:pPr>
        <w:tabs>
          <w:tab w:val="num" w:pos="6840"/>
        </w:tabs>
        <w:ind w:left="6840" w:hanging="720"/>
      </w:pPr>
    </w:lvl>
    <w:lvl w:ilvl="8">
      <w:start w:val="1"/>
      <w:numFmt w:val="decimal"/>
      <w:lvlText w:val="%9."/>
      <w:lvlJc w:val="left"/>
      <w:pPr>
        <w:tabs>
          <w:tab w:val="num" w:pos="7560"/>
        </w:tabs>
        <w:ind w:left="7560" w:hanging="720"/>
      </w:pPr>
    </w:lvl>
  </w:abstractNum>
  <w:abstractNum w:abstractNumId="116" w15:restartNumberingAfterBreak="0">
    <w:nsid w:val="5E081094"/>
    <w:multiLevelType w:val="multilevel"/>
    <w:tmpl w:val="CFAA6DA8"/>
    <w:lvl w:ilvl="0">
      <w:start w:val="1"/>
      <w:numFmt w:val="upperLetter"/>
      <w:lvlText w:val="(%1)"/>
      <w:lvlJc w:val="left"/>
      <w:pPr>
        <w:ind w:left="2160" w:hanging="360"/>
      </w:pPr>
      <w:rPr>
        <w:rFonts w:hint="default"/>
      </w:rPr>
    </w:lvl>
    <w:lvl w:ilvl="1">
      <w:start w:val="1"/>
      <w:numFmt w:val="decimal"/>
      <w:lvlText w:val="%2."/>
      <w:lvlJc w:val="left"/>
      <w:pPr>
        <w:ind w:left="2160" w:hanging="360"/>
      </w:pPr>
      <w:rPr>
        <w:rFonts w:hint="default"/>
        <w:b w:val="0"/>
        <w:color w:val="auto"/>
        <w:sz w:val="22"/>
      </w:rPr>
    </w:lvl>
    <w:lvl w:ilvl="2">
      <w:start w:val="1"/>
      <w:numFmt w:val="lowerRoman"/>
      <w:lvlText w:val="%3."/>
      <w:lvlJc w:val="left"/>
      <w:pPr>
        <w:ind w:left="2160" w:hanging="360"/>
      </w:pPr>
      <w:rPr>
        <w:rFonts w:hint="default"/>
      </w:rPr>
    </w:lvl>
    <w:lvl w:ilvl="3">
      <w:start w:val="1"/>
      <w:numFmt w:val="lowerLetter"/>
      <w:lvlText w:val="%4."/>
      <w:lvlJc w:val="left"/>
      <w:pPr>
        <w:ind w:left="216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160" w:hanging="360"/>
      </w:pPr>
      <w:rPr>
        <w:rFonts w:hint="default"/>
      </w:rPr>
    </w:lvl>
    <w:lvl w:ilvl="8">
      <w:start w:val="1"/>
      <w:numFmt w:val="lowerRoman"/>
      <w:lvlText w:val="%9."/>
      <w:lvlJc w:val="right"/>
      <w:pPr>
        <w:ind w:left="2160" w:hanging="360"/>
      </w:pPr>
      <w:rPr>
        <w:rFonts w:hint="default"/>
      </w:rPr>
    </w:lvl>
  </w:abstractNum>
  <w:abstractNum w:abstractNumId="117" w15:restartNumberingAfterBreak="0">
    <w:nsid w:val="60771374"/>
    <w:multiLevelType w:val="multilevel"/>
    <w:tmpl w:val="EB5CE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6315651B"/>
    <w:multiLevelType w:val="hybridMultilevel"/>
    <w:tmpl w:val="1340D2FA"/>
    <w:lvl w:ilvl="0" w:tplc="D9D09BA6">
      <w:numFmt w:val="bullet"/>
      <w:lvlText w:val=""/>
      <w:lvlJc w:val="left"/>
      <w:pPr>
        <w:ind w:left="398" w:hanging="360"/>
      </w:pPr>
      <w:rPr>
        <w:rFonts w:ascii="Symbol" w:eastAsia="Symbol" w:hAnsi="Symbol" w:cs="Symbol" w:hint="default"/>
        <w:w w:val="100"/>
        <w:sz w:val="21"/>
        <w:szCs w:val="21"/>
      </w:rPr>
    </w:lvl>
    <w:lvl w:ilvl="1" w:tplc="AD3A2286">
      <w:numFmt w:val="bullet"/>
      <w:lvlText w:val="•"/>
      <w:lvlJc w:val="left"/>
      <w:pPr>
        <w:ind w:left="1178" w:hanging="360"/>
      </w:pPr>
      <w:rPr>
        <w:rFonts w:hint="default"/>
      </w:rPr>
    </w:lvl>
    <w:lvl w:ilvl="2" w:tplc="BDBEAE24">
      <w:numFmt w:val="bullet"/>
      <w:lvlText w:val="•"/>
      <w:lvlJc w:val="left"/>
      <w:pPr>
        <w:ind w:left="1956" w:hanging="360"/>
      </w:pPr>
      <w:rPr>
        <w:rFonts w:hint="default"/>
      </w:rPr>
    </w:lvl>
    <w:lvl w:ilvl="3" w:tplc="1424F420">
      <w:numFmt w:val="bullet"/>
      <w:lvlText w:val="•"/>
      <w:lvlJc w:val="left"/>
      <w:pPr>
        <w:ind w:left="2734" w:hanging="360"/>
      </w:pPr>
      <w:rPr>
        <w:rFonts w:hint="default"/>
      </w:rPr>
    </w:lvl>
    <w:lvl w:ilvl="4" w:tplc="FCDAD780">
      <w:numFmt w:val="bullet"/>
      <w:lvlText w:val="•"/>
      <w:lvlJc w:val="left"/>
      <w:pPr>
        <w:ind w:left="3513" w:hanging="360"/>
      </w:pPr>
      <w:rPr>
        <w:rFonts w:hint="default"/>
      </w:rPr>
    </w:lvl>
    <w:lvl w:ilvl="5" w:tplc="D9AE7706">
      <w:numFmt w:val="bullet"/>
      <w:lvlText w:val="•"/>
      <w:lvlJc w:val="left"/>
      <w:pPr>
        <w:ind w:left="4291" w:hanging="360"/>
      </w:pPr>
      <w:rPr>
        <w:rFonts w:hint="default"/>
      </w:rPr>
    </w:lvl>
    <w:lvl w:ilvl="6" w:tplc="AEDA4E40">
      <w:numFmt w:val="bullet"/>
      <w:lvlText w:val="•"/>
      <w:lvlJc w:val="left"/>
      <w:pPr>
        <w:ind w:left="5069" w:hanging="360"/>
      </w:pPr>
      <w:rPr>
        <w:rFonts w:hint="default"/>
      </w:rPr>
    </w:lvl>
    <w:lvl w:ilvl="7" w:tplc="6BDA1CCE">
      <w:numFmt w:val="bullet"/>
      <w:lvlText w:val="•"/>
      <w:lvlJc w:val="left"/>
      <w:pPr>
        <w:ind w:left="5847" w:hanging="360"/>
      </w:pPr>
      <w:rPr>
        <w:rFonts w:hint="default"/>
      </w:rPr>
    </w:lvl>
    <w:lvl w:ilvl="8" w:tplc="5796A902">
      <w:numFmt w:val="bullet"/>
      <w:lvlText w:val="•"/>
      <w:lvlJc w:val="left"/>
      <w:pPr>
        <w:ind w:left="6626" w:hanging="360"/>
      </w:pPr>
      <w:rPr>
        <w:rFonts w:hint="default"/>
      </w:rPr>
    </w:lvl>
  </w:abstractNum>
  <w:abstractNum w:abstractNumId="119" w15:restartNumberingAfterBreak="0">
    <w:nsid w:val="6329713F"/>
    <w:multiLevelType w:val="hybridMultilevel"/>
    <w:tmpl w:val="6CC649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634B08D3"/>
    <w:multiLevelType w:val="multilevel"/>
    <w:tmpl w:val="99F020FE"/>
    <w:lvl w:ilvl="0">
      <w:start w:val="1"/>
      <w:numFmt w:val="upperLetter"/>
      <w:lvlText w:val="(%1)"/>
      <w:lvlJc w:val="left"/>
      <w:pPr>
        <w:ind w:left="2160" w:hanging="360"/>
      </w:pPr>
      <w:rPr>
        <w:rFonts w:hint="default"/>
      </w:rPr>
    </w:lvl>
    <w:lvl w:ilvl="1">
      <w:start w:val="1"/>
      <w:numFmt w:val="decimal"/>
      <w:lvlText w:val="%2."/>
      <w:lvlJc w:val="left"/>
      <w:pPr>
        <w:ind w:left="2160" w:hanging="360"/>
      </w:pPr>
      <w:rPr>
        <w:rFonts w:hint="default"/>
        <w:color w:val="1F497D"/>
        <w:sz w:val="22"/>
      </w:rPr>
    </w:lvl>
    <w:lvl w:ilvl="2">
      <w:start w:val="1"/>
      <w:numFmt w:val="lowerRoman"/>
      <w:lvlText w:val="%3."/>
      <w:lvlJc w:val="left"/>
      <w:pPr>
        <w:ind w:left="2160" w:hanging="360"/>
      </w:pPr>
      <w:rPr>
        <w:rFonts w:hint="default"/>
      </w:rPr>
    </w:lvl>
    <w:lvl w:ilvl="3">
      <w:start w:val="1"/>
      <w:numFmt w:val="lowerLetter"/>
      <w:lvlText w:val="%4."/>
      <w:lvlJc w:val="left"/>
      <w:pPr>
        <w:ind w:left="216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160" w:hanging="360"/>
      </w:pPr>
      <w:rPr>
        <w:rFonts w:hint="default"/>
        <w:color w:val="1F497D"/>
      </w:rPr>
    </w:lvl>
    <w:lvl w:ilvl="7">
      <w:start w:val="1"/>
      <w:numFmt w:val="lowerLetter"/>
      <w:lvlText w:val="%8."/>
      <w:lvlJc w:val="left"/>
      <w:pPr>
        <w:ind w:left="2160" w:hanging="360"/>
      </w:pPr>
      <w:rPr>
        <w:rFonts w:hint="default"/>
      </w:rPr>
    </w:lvl>
    <w:lvl w:ilvl="8">
      <w:start w:val="1"/>
      <w:numFmt w:val="lowerRoman"/>
      <w:lvlText w:val="%9."/>
      <w:lvlJc w:val="right"/>
      <w:pPr>
        <w:ind w:left="2160" w:hanging="360"/>
      </w:pPr>
      <w:rPr>
        <w:rFonts w:hint="default"/>
      </w:rPr>
    </w:lvl>
  </w:abstractNum>
  <w:abstractNum w:abstractNumId="121" w15:restartNumberingAfterBreak="0">
    <w:nsid w:val="638E777A"/>
    <w:multiLevelType w:val="hybridMultilevel"/>
    <w:tmpl w:val="B2B69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42241F3"/>
    <w:multiLevelType w:val="hybridMultilevel"/>
    <w:tmpl w:val="8B4C5F76"/>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3" w15:restartNumberingAfterBreak="0">
    <w:nsid w:val="68F540C4"/>
    <w:multiLevelType w:val="multilevel"/>
    <w:tmpl w:val="BD6A2EB2"/>
    <w:lvl w:ilvl="0">
      <w:start w:val="1"/>
      <w:numFmt w:val="upperLetter"/>
      <w:lvlText w:val="(%1)"/>
      <w:lvlJc w:val="left"/>
      <w:pPr>
        <w:ind w:left="2160" w:hanging="360"/>
      </w:pPr>
      <w:rPr>
        <w:rFonts w:hint="default"/>
      </w:rPr>
    </w:lvl>
    <w:lvl w:ilvl="1">
      <w:start w:val="1"/>
      <w:numFmt w:val="decimal"/>
      <w:lvlText w:val="%2."/>
      <w:lvlJc w:val="left"/>
      <w:pPr>
        <w:ind w:left="2160" w:hanging="360"/>
      </w:pPr>
      <w:rPr>
        <w:rFonts w:hint="default"/>
        <w:color w:val="auto"/>
        <w:sz w:val="22"/>
      </w:rPr>
    </w:lvl>
    <w:lvl w:ilvl="2">
      <w:start w:val="1"/>
      <w:numFmt w:val="lowerRoman"/>
      <w:lvlText w:val="%3."/>
      <w:lvlJc w:val="left"/>
      <w:pPr>
        <w:ind w:left="2160" w:hanging="360"/>
      </w:pPr>
      <w:rPr>
        <w:rFonts w:hint="default"/>
      </w:rPr>
    </w:lvl>
    <w:lvl w:ilvl="3">
      <w:start w:val="1"/>
      <w:numFmt w:val="lowerLetter"/>
      <w:lvlText w:val="%4."/>
      <w:lvlJc w:val="left"/>
      <w:pPr>
        <w:ind w:left="324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160" w:hanging="360"/>
      </w:pPr>
      <w:rPr>
        <w:rFonts w:hint="default"/>
      </w:rPr>
    </w:lvl>
    <w:lvl w:ilvl="8">
      <w:start w:val="1"/>
      <w:numFmt w:val="lowerRoman"/>
      <w:lvlText w:val="%9."/>
      <w:lvlJc w:val="right"/>
      <w:pPr>
        <w:ind w:left="2160" w:hanging="360"/>
      </w:pPr>
      <w:rPr>
        <w:rFonts w:hint="default"/>
      </w:rPr>
    </w:lvl>
  </w:abstractNum>
  <w:abstractNum w:abstractNumId="124" w15:restartNumberingAfterBreak="0">
    <w:nsid w:val="6969306C"/>
    <w:multiLevelType w:val="hybridMultilevel"/>
    <w:tmpl w:val="3630571A"/>
    <w:lvl w:ilvl="0" w:tplc="0409001B">
      <w:start w:val="1"/>
      <w:numFmt w:val="lowerRoman"/>
      <w:lvlText w:val="%1."/>
      <w:lvlJc w:val="righ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19">
      <w:start w:val="1"/>
      <w:numFmt w:val="lowerLetter"/>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5" w15:restartNumberingAfterBreak="0">
    <w:nsid w:val="6A57596A"/>
    <w:multiLevelType w:val="multilevel"/>
    <w:tmpl w:val="BD6A2EB2"/>
    <w:lvl w:ilvl="0">
      <w:start w:val="1"/>
      <w:numFmt w:val="upperLetter"/>
      <w:lvlText w:val="(%1)"/>
      <w:lvlJc w:val="left"/>
      <w:pPr>
        <w:ind w:left="2160" w:hanging="360"/>
      </w:pPr>
      <w:rPr>
        <w:rFonts w:hint="default"/>
      </w:rPr>
    </w:lvl>
    <w:lvl w:ilvl="1">
      <w:start w:val="1"/>
      <w:numFmt w:val="decimal"/>
      <w:lvlText w:val="%2."/>
      <w:lvlJc w:val="left"/>
      <w:pPr>
        <w:ind w:left="2160" w:hanging="360"/>
      </w:pPr>
      <w:rPr>
        <w:rFonts w:hint="default"/>
        <w:color w:val="auto"/>
        <w:sz w:val="22"/>
      </w:rPr>
    </w:lvl>
    <w:lvl w:ilvl="2">
      <w:start w:val="1"/>
      <w:numFmt w:val="lowerRoman"/>
      <w:lvlText w:val="%3."/>
      <w:lvlJc w:val="left"/>
      <w:pPr>
        <w:ind w:left="2160" w:hanging="360"/>
      </w:pPr>
      <w:rPr>
        <w:rFonts w:hint="default"/>
      </w:rPr>
    </w:lvl>
    <w:lvl w:ilvl="3">
      <w:start w:val="1"/>
      <w:numFmt w:val="lowerLetter"/>
      <w:lvlText w:val="%4."/>
      <w:lvlJc w:val="left"/>
      <w:pPr>
        <w:ind w:left="216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160" w:hanging="360"/>
      </w:pPr>
      <w:rPr>
        <w:rFonts w:hint="default"/>
      </w:rPr>
    </w:lvl>
    <w:lvl w:ilvl="8">
      <w:start w:val="1"/>
      <w:numFmt w:val="lowerRoman"/>
      <w:lvlText w:val="%9."/>
      <w:lvlJc w:val="right"/>
      <w:pPr>
        <w:ind w:left="2160" w:hanging="360"/>
      </w:pPr>
      <w:rPr>
        <w:rFonts w:hint="default"/>
      </w:rPr>
    </w:lvl>
  </w:abstractNum>
  <w:abstractNum w:abstractNumId="126" w15:restartNumberingAfterBreak="0">
    <w:nsid w:val="6A5D3B7C"/>
    <w:multiLevelType w:val="hybridMultilevel"/>
    <w:tmpl w:val="23E09D9A"/>
    <w:lvl w:ilvl="0" w:tplc="450A27F6">
      <w:start w:val="1"/>
      <w:numFmt w:val="bullet"/>
      <w:lvlText w:val=""/>
      <w:lvlJc w:val="left"/>
      <w:pPr>
        <w:ind w:left="720" w:hanging="360"/>
      </w:pPr>
      <w:rPr>
        <w:rFonts w:ascii="Symbol" w:hAnsi="Symbol" w:hint="default"/>
        <w:color w:val="4F81BD"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A8363B8"/>
    <w:multiLevelType w:val="hybridMultilevel"/>
    <w:tmpl w:val="C166D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0D2CFF"/>
    <w:multiLevelType w:val="hybridMultilevel"/>
    <w:tmpl w:val="BD82BAB2"/>
    <w:lvl w:ilvl="0" w:tplc="04090005">
      <w:start w:val="1"/>
      <w:numFmt w:val="bullet"/>
      <w:lvlText w:val=""/>
      <w:lvlJc w:val="left"/>
      <w:pPr>
        <w:ind w:left="3060" w:hanging="360"/>
      </w:pPr>
      <w:rPr>
        <w:rFonts w:ascii="Wingdings" w:hAnsi="Wingdings" w:hint="default"/>
      </w:rPr>
    </w:lvl>
    <w:lvl w:ilvl="1" w:tplc="04090003">
      <w:start w:val="1"/>
      <w:numFmt w:val="bullet"/>
      <w:lvlText w:val="o"/>
      <w:lvlJc w:val="left"/>
      <w:pPr>
        <w:ind w:left="3780" w:hanging="360"/>
      </w:pPr>
      <w:rPr>
        <w:rFonts w:ascii="Courier New" w:hAnsi="Courier New" w:cs="Courier New" w:hint="default"/>
      </w:rPr>
    </w:lvl>
    <w:lvl w:ilvl="2" w:tplc="04090005">
      <w:start w:val="1"/>
      <w:numFmt w:val="bullet"/>
      <w:lvlText w:val=""/>
      <w:lvlJc w:val="left"/>
      <w:pPr>
        <w:ind w:left="4500" w:hanging="360"/>
      </w:pPr>
      <w:rPr>
        <w:rFonts w:ascii="Wingdings" w:hAnsi="Wingdings" w:hint="default"/>
      </w:rPr>
    </w:lvl>
    <w:lvl w:ilvl="3" w:tplc="04090001">
      <w:start w:val="1"/>
      <w:numFmt w:val="bullet"/>
      <w:lvlText w:val=""/>
      <w:lvlJc w:val="left"/>
      <w:pPr>
        <w:ind w:left="5220" w:hanging="360"/>
      </w:pPr>
      <w:rPr>
        <w:rFonts w:ascii="Symbol" w:hAnsi="Symbol" w:hint="default"/>
      </w:rPr>
    </w:lvl>
    <w:lvl w:ilvl="4" w:tplc="04090003">
      <w:start w:val="1"/>
      <w:numFmt w:val="bullet"/>
      <w:lvlText w:val="o"/>
      <w:lvlJc w:val="left"/>
      <w:pPr>
        <w:ind w:left="5940" w:hanging="360"/>
      </w:pPr>
      <w:rPr>
        <w:rFonts w:ascii="Courier New" w:hAnsi="Courier New" w:cs="Courier New" w:hint="default"/>
      </w:rPr>
    </w:lvl>
    <w:lvl w:ilvl="5" w:tplc="04090005">
      <w:start w:val="1"/>
      <w:numFmt w:val="bullet"/>
      <w:lvlText w:val=""/>
      <w:lvlJc w:val="left"/>
      <w:pPr>
        <w:ind w:left="6660" w:hanging="360"/>
      </w:pPr>
      <w:rPr>
        <w:rFonts w:ascii="Wingdings" w:hAnsi="Wingdings" w:hint="default"/>
      </w:rPr>
    </w:lvl>
    <w:lvl w:ilvl="6" w:tplc="04090001">
      <w:start w:val="1"/>
      <w:numFmt w:val="bullet"/>
      <w:lvlText w:val=""/>
      <w:lvlJc w:val="left"/>
      <w:pPr>
        <w:ind w:left="7380" w:hanging="360"/>
      </w:pPr>
      <w:rPr>
        <w:rFonts w:ascii="Symbol" w:hAnsi="Symbol" w:hint="default"/>
      </w:rPr>
    </w:lvl>
    <w:lvl w:ilvl="7" w:tplc="04090003">
      <w:start w:val="1"/>
      <w:numFmt w:val="bullet"/>
      <w:lvlText w:val="o"/>
      <w:lvlJc w:val="left"/>
      <w:pPr>
        <w:ind w:left="8100" w:hanging="360"/>
      </w:pPr>
      <w:rPr>
        <w:rFonts w:ascii="Courier New" w:hAnsi="Courier New" w:cs="Courier New" w:hint="default"/>
      </w:rPr>
    </w:lvl>
    <w:lvl w:ilvl="8" w:tplc="04090005">
      <w:start w:val="1"/>
      <w:numFmt w:val="bullet"/>
      <w:lvlText w:val=""/>
      <w:lvlJc w:val="left"/>
      <w:pPr>
        <w:ind w:left="8820" w:hanging="360"/>
      </w:pPr>
      <w:rPr>
        <w:rFonts w:ascii="Wingdings" w:hAnsi="Wingdings" w:hint="default"/>
      </w:rPr>
    </w:lvl>
  </w:abstractNum>
  <w:abstractNum w:abstractNumId="129" w15:restartNumberingAfterBreak="0">
    <w:nsid w:val="6B711CAE"/>
    <w:multiLevelType w:val="hybridMultilevel"/>
    <w:tmpl w:val="0BAE54EE"/>
    <w:lvl w:ilvl="0" w:tplc="04090001">
      <w:start w:val="1"/>
      <w:numFmt w:val="bullet"/>
      <w:lvlText w:val=""/>
      <w:lvlJc w:val="left"/>
      <w:pPr>
        <w:ind w:left="2250" w:hanging="360"/>
      </w:pPr>
      <w:rPr>
        <w:rFonts w:ascii="Symbol" w:hAnsi="Symbol"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30" w15:restartNumberingAfterBreak="0">
    <w:nsid w:val="6C276177"/>
    <w:multiLevelType w:val="multilevel"/>
    <w:tmpl w:val="F3D4ABEE"/>
    <w:lvl w:ilvl="0">
      <w:start w:val="1"/>
      <w:numFmt w:val="bullet"/>
      <w:lvlText w:val=""/>
      <w:lvlJc w:val="left"/>
      <w:pPr>
        <w:tabs>
          <w:tab w:val="num" w:pos="4050"/>
        </w:tabs>
        <w:ind w:left="4050" w:hanging="720"/>
      </w:pPr>
      <w:rPr>
        <w:rFonts w:ascii="Wingdings" w:hAnsi="Wingdings" w:hint="default"/>
      </w:rPr>
    </w:lvl>
    <w:lvl w:ilvl="1">
      <w:start w:val="1"/>
      <w:numFmt w:val="decimal"/>
      <w:lvlText w:val="%2."/>
      <w:lvlJc w:val="left"/>
      <w:pPr>
        <w:tabs>
          <w:tab w:val="num" w:pos="4770"/>
        </w:tabs>
        <w:ind w:left="4770" w:hanging="720"/>
      </w:pPr>
    </w:lvl>
    <w:lvl w:ilvl="2">
      <w:start w:val="1"/>
      <w:numFmt w:val="decimal"/>
      <w:lvlText w:val="%3."/>
      <w:lvlJc w:val="left"/>
      <w:pPr>
        <w:tabs>
          <w:tab w:val="num" w:pos="5490"/>
        </w:tabs>
        <w:ind w:left="5490" w:hanging="720"/>
      </w:pPr>
    </w:lvl>
    <w:lvl w:ilvl="3">
      <w:start w:val="1"/>
      <w:numFmt w:val="decimal"/>
      <w:lvlText w:val="%4."/>
      <w:lvlJc w:val="left"/>
      <w:pPr>
        <w:tabs>
          <w:tab w:val="num" w:pos="6210"/>
        </w:tabs>
        <w:ind w:left="6210" w:hanging="720"/>
      </w:pPr>
    </w:lvl>
    <w:lvl w:ilvl="4">
      <w:start w:val="1"/>
      <w:numFmt w:val="decimal"/>
      <w:lvlText w:val="%5."/>
      <w:lvlJc w:val="left"/>
      <w:pPr>
        <w:tabs>
          <w:tab w:val="num" w:pos="6930"/>
        </w:tabs>
        <w:ind w:left="6930" w:hanging="720"/>
      </w:pPr>
    </w:lvl>
    <w:lvl w:ilvl="5">
      <w:start w:val="1"/>
      <w:numFmt w:val="decimal"/>
      <w:lvlText w:val="%6."/>
      <w:lvlJc w:val="left"/>
      <w:pPr>
        <w:tabs>
          <w:tab w:val="num" w:pos="7650"/>
        </w:tabs>
        <w:ind w:left="7650" w:hanging="720"/>
      </w:pPr>
    </w:lvl>
    <w:lvl w:ilvl="6">
      <w:start w:val="1"/>
      <w:numFmt w:val="decimal"/>
      <w:lvlText w:val="%7."/>
      <w:lvlJc w:val="left"/>
      <w:pPr>
        <w:tabs>
          <w:tab w:val="num" w:pos="8370"/>
        </w:tabs>
        <w:ind w:left="8370" w:hanging="720"/>
      </w:pPr>
    </w:lvl>
    <w:lvl w:ilvl="7">
      <w:start w:val="1"/>
      <w:numFmt w:val="decimal"/>
      <w:lvlText w:val="%8."/>
      <w:lvlJc w:val="left"/>
      <w:pPr>
        <w:tabs>
          <w:tab w:val="num" w:pos="9090"/>
        </w:tabs>
        <w:ind w:left="9090" w:hanging="720"/>
      </w:pPr>
    </w:lvl>
    <w:lvl w:ilvl="8">
      <w:start w:val="1"/>
      <w:numFmt w:val="decimal"/>
      <w:lvlText w:val="%9."/>
      <w:lvlJc w:val="left"/>
      <w:pPr>
        <w:tabs>
          <w:tab w:val="num" w:pos="9810"/>
        </w:tabs>
        <w:ind w:left="9810" w:hanging="720"/>
      </w:pPr>
    </w:lvl>
  </w:abstractNum>
  <w:abstractNum w:abstractNumId="131" w15:restartNumberingAfterBreak="0">
    <w:nsid w:val="6C803C83"/>
    <w:multiLevelType w:val="multilevel"/>
    <w:tmpl w:val="56F209C2"/>
    <w:lvl w:ilvl="0">
      <w:start w:val="1"/>
      <w:numFmt w:val="decimal"/>
      <w:lvlText w:val="(%1)"/>
      <w:lvlJc w:val="left"/>
      <w:pPr>
        <w:ind w:left="864" w:hanging="432"/>
      </w:pPr>
      <w:rPr>
        <w:rFonts w:hint="default"/>
      </w:rPr>
    </w:lvl>
    <w:lvl w:ilvl="1">
      <w:start w:val="1"/>
      <w:numFmt w:val="decimal"/>
      <w:lvlText w:val="(%2)"/>
      <w:lvlJc w:val="left"/>
      <w:pPr>
        <w:ind w:left="792" w:hanging="432"/>
      </w:pPr>
      <w:rPr>
        <w:rFonts w:ascii="Times New Roman" w:eastAsia="Times New Roman" w:hAnsi="Times New Roman" w:cs="Times New Roman"/>
      </w:rPr>
    </w:lvl>
    <w:lvl w:ilvl="2">
      <w:start w:val="1"/>
      <w:numFmt w:val="lowerLetter"/>
      <w:lvlText w:val="(%3)"/>
      <w:lvlJc w:val="left"/>
      <w:pPr>
        <w:ind w:left="1728" w:hanging="432"/>
      </w:pPr>
      <w:rPr>
        <w:rFonts w:ascii="Times New Roman" w:eastAsia="Times New Roman" w:hAnsi="Times New Roman" w:cs="Times New Roman"/>
      </w:rPr>
    </w:lvl>
    <w:lvl w:ilvl="3">
      <w:start w:val="1"/>
      <w:numFmt w:val="bullet"/>
      <w:lvlText w:val=""/>
      <w:lvlJc w:val="left"/>
      <w:pPr>
        <w:ind w:left="2160" w:hanging="432"/>
      </w:pPr>
      <w:rPr>
        <w:rFonts w:ascii="Wingdings" w:hAnsi="Wingding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2" w15:restartNumberingAfterBreak="0">
    <w:nsid w:val="6CBC3DF7"/>
    <w:multiLevelType w:val="hybridMultilevel"/>
    <w:tmpl w:val="EEE45974"/>
    <w:lvl w:ilvl="0" w:tplc="387A1528">
      <w:start w:val="1"/>
      <w:numFmt w:val="lowerRoman"/>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rPr>
        <w:rFonts w:hint="default"/>
      </w:rPr>
    </w:lvl>
    <w:lvl w:ilvl="3" w:tplc="0409000F">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3" w15:restartNumberingAfterBreak="0">
    <w:nsid w:val="6D040130"/>
    <w:multiLevelType w:val="hybridMultilevel"/>
    <w:tmpl w:val="DAD238C4"/>
    <w:lvl w:ilvl="0" w:tplc="23F036D2">
      <w:start w:val="1"/>
      <w:numFmt w:val="bullet"/>
      <w:lvlText w:val=""/>
      <w:lvlJc w:val="left"/>
      <w:pPr>
        <w:tabs>
          <w:tab w:val="num" w:pos="720"/>
        </w:tabs>
        <w:ind w:left="720" w:hanging="360"/>
      </w:pPr>
      <w:rPr>
        <w:rFonts w:ascii="Wingdings 3" w:hAnsi="Wingdings 3" w:hint="default"/>
      </w:rPr>
    </w:lvl>
    <w:lvl w:ilvl="1" w:tplc="04090001">
      <w:start w:val="1"/>
      <w:numFmt w:val="bullet"/>
      <w:lvlText w:val=""/>
      <w:lvlJc w:val="left"/>
      <w:pPr>
        <w:ind w:left="720" w:hanging="360"/>
      </w:pPr>
      <w:rPr>
        <w:rFonts w:ascii="Symbol" w:hAnsi="Symbol" w:hint="default"/>
      </w:rPr>
    </w:lvl>
    <w:lvl w:ilvl="2" w:tplc="216A55E8" w:tentative="1">
      <w:start w:val="1"/>
      <w:numFmt w:val="bullet"/>
      <w:lvlText w:val=""/>
      <w:lvlJc w:val="left"/>
      <w:pPr>
        <w:tabs>
          <w:tab w:val="num" w:pos="2160"/>
        </w:tabs>
        <w:ind w:left="2160" w:hanging="360"/>
      </w:pPr>
      <w:rPr>
        <w:rFonts w:ascii="Wingdings 3" w:hAnsi="Wingdings 3" w:hint="default"/>
      </w:rPr>
    </w:lvl>
    <w:lvl w:ilvl="3" w:tplc="065C3D38" w:tentative="1">
      <w:start w:val="1"/>
      <w:numFmt w:val="bullet"/>
      <w:lvlText w:val=""/>
      <w:lvlJc w:val="left"/>
      <w:pPr>
        <w:tabs>
          <w:tab w:val="num" w:pos="2880"/>
        </w:tabs>
        <w:ind w:left="2880" w:hanging="360"/>
      </w:pPr>
      <w:rPr>
        <w:rFonts w:ascii="Wingdings 3" w:hAnsi="Wingdings 3" w:hint="default"/>
      </w:rPr>
    </w:lvl>
    <w:lvl w:ilvl="4" w:tplc="F7F4DA80" w:tentative="1">
      <w:start w:val="1"/>
      <w:numFmt w:val="bullet"/>
      <w:lvlText w:val=""/>
      <w:lvlJc w:val="left"/>
      <w:pPr>
        <w:tabs>
          <w:tab w:val="num" w:pos="3600"/>
        </w:tabs>
        <w:ind w:left="3600" w:hanging="360"/>
      </w:pPr>
      <w:rPr>
        <w:rFonts w:ascii="Wingdings 3" w:hAnsi="Wingdings 3" w:hint="default"/>
      </w:rPr>
    </w:lvl>
    <w:lvl w:ilvl="5" w:tplc="F0160D96" w:tentative="1">
      <w:start w:val="1"/>
      <w:numFmt w:val="bullet"/>
      <w:lvlText w:val=""/>
      <w:lvlJc w:val="left"/>
      <w:pPr>
        <w:tabs>
          <w:tab w:val="num" w:pos="4320"/>
        </w:tabs>
        <w:ind w:left="4320" w:hanging="360"/>
      </w:pPr>
      <w:rPr>
        <w:rFonts w:ascii="Wingdings 3" w:hAnsi="Wingdings 3" w:hint="default"/>
      </w:rPr>
    </w:lvl>
    <w:lvl w:ilvl="6" w:tplc="904E6552" w:tentative="1">
      <w:start w:val="1"/>
      <w:numFmt w:val="bullet"/>
      <w:lvlText w:val=""/>
      <w:lvlJc w:val="left"/>
      <w:pPr>
        <w:tabs>
          <w:tab w:val="num" w:pos="5040"/>
        </w:tabs>
        <w:ind w:left="5040" w:hanging="360"/>
      </w:pPr>
      <w:rPr>
        <w:rFonts w:ascii="Wingdings 3" w:hAnsi="Wingdings 3" w:hint="default"/>
      </w:rPr>
    </w:lvl>
    <w:lvl w:ilvl="7" w:tplc="6A885286" w:tentative="1">
      <w:start w:val="1"/>
      <w:numFmt w:val="bullet"/>
      <w:lvlText w:val=""/>
      <w:lvlJc w:val="left"/>
      <w:pPr>
        <w:tabs>
          <w:tab w:val="num" w:pos="5760"/>
        </w:tabs>
        <w:ind w:left="5760" w:hanging="360"/>
      </w:pPr>
      <w:rPr>
        <w:rFonts w:ascii="Wingdings 3" w:hAnsi="Wingdings 3" w:hint="default"/>
      </w:rPr>
    </w:lvl>
    <w:lvl w:ilvl="8" w:tplc="6FD257C6" w:tentative="1">
      <w:start w:val="1"/>
      <w:numFmt w:val="bullet"/>
      <w:lvlText w:val=""/>
      <w:lvlJc w:val="left"/>
      <w:pPr>
        <w:tabs>
          <w:tab w:val="num" w:pos="6480"/>
        </w:tabs>
        <w:ind w:left="6480" w:hanging="360"/>
      </w:pPr>
      <w:rPr>
        <w:rFonts w:ascii="Wingdings 3" w:hAnsi="Wingdings 3" w:hint="default"/>
      </w:rPr>
    </w:lvl>
  </w:abstractNum>
  <w:abstractNum w:abstractNumId="134" w15:restartNumberingAfterBreak="0">
    <w:nsid w:val="6D546BC3"/>
    <w:multiLevelType w:val="hybridMultilevel"/>
    <w:tmpl w:val="B0EA7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E091B5B"/>
    <w:multiLevelType w:val="hybridMultilevel"/>
    <w:tmpl w:val="2CD2D2B2"/>
    <w:lvl w:ilvl="0" w:tplc="04090001">
      <w:start w:val="1"/>
      <w:numFmt w:val="bullet"/>
      <w:lvlText w:val=""/>
      <w:lvlJc w:val="left"/>
      <w:pPr>
        <w:ind w:left="3780" w:hanging="360"/>
      </w:pPr>
      <w:rPr>
        <w:rFonts w:ascii="Symbol" w:hAnsi="Symbol" w:hint="default"/>
      </w:rPr>
    </w:lvl>
    <w:lvl w:ilvl="1" w:tplc="04090003" w:tentative="1">
      <w:start w:val="1"/>
      <w:numFmt w:val="bullet"/>
      <w:lvlText w:val="o"/>
      <w:lvlJc w:val="left"/>
      <w:pPr>
        <w:ind w:left="4500" w:hanging="360"/>
      </w:pPr>
      <w:rPr>
        <w:rFonts w:ascii="Courier New" w:hAnsi="Courier New" w:cs="Courier New" w:hint="default"/>
      </w:rPr>
    </w:lvl>
    <w:lvl w:ilvl="2" w:tplc="04090005" w:tentative="1">
      <w:start w:val="1"/>
      <w:numFmt w:val="bullet"/>
      <w:lvlText w:val=""/>
      <w:lvlJc w:val="left"/>
      <w:pPr>
        <w:ind w:left="5220" w:hanging="360"/>
      </w:pPr>
      <w:rPr>
        <w:rFonts w:ascii="Wingdings" w:hAnsi="Wingdings" w:hint="default"/>
      </w:rPr>
    </w:lvl>
    <w:lvl w:ilvl="3" w:tplc="04090001" w:tentative="1">
      <w:start w:val="1"/>
      <w:numFmt w:val="bullet"/>
      <w:lvlText w:val=""/>
      <w:lvlJc w:val="left"/>
      <w:pPr>
        <w:ind w:left="5940" w:hanging="360"/>
      </w:pPr>
      <w:rPr>
        <w:rFonts w:ascii="Symbol" w:hAnsi="Symbol" w:hint="default"/>
      </w:rPr>
    </w:lvl>
    <w:lvl w:ilvl="4" w:tplc="04090003" w:tentative="1">
      <w:start w:val="1"/>
      <w:numFmt w:val="bullet"/>
      <w:lvlText w:val="o"/>
      <w:lvlJc w:val="left"/>
      <w:pPr>
        <w:ind w:left="6660" w:hanging="360"/>
      </w:pPr>
      <w:rPr>
        <w:rFonts w:ascii="Courier New" w:hAnsi="Courier New" w:cs="Courier New" w:hint="default"/>
      </w:rPr>
    </w:lvl>
    <w:lvl w:ilvl="5" w:tplc="04090005" w:tentative="1">
      <w:start w:val="1"/>
      <w:numFmt w:val="bullet"/>
      <w:lvlText w:val=""/>
      <w:lvlJc w:val="left"/>
      <w:pPr>
        <w:ind w:left="7380" w:hanging="360"/>
      </w:pPr>
      <w:rPr>
        <w:rFonts w:ascii="Wingdings" w:hAnsi="Wingdings" w:hint="default"/>
      </w:rPr>
    </w:lvl>
    <w:lvl w:ilvl="6" w:tplc="04090001" w:tentative="1">
      <w:start w:val="1"/>
      <w:numFmt w:val="bullet"/>
      <w:lvlText w:val=""/>
      <w:lvlJc w:val="left"/>
      <w:pPr>
        <w:ind w:left="8100" w:hanging="360"/>
      </w:pPr>
      <w:rPr>
        <w:rFonts w:ascii="Symbol" w:hAnsi="Symbol" w:hint="default"/>
      </w:rPr>
    </w:lvl>
    <w:lvl w:ilvl="7" w:tplc="04090003" w:tentative="1">
      <w:start w:val="1"/>
      <w:numFmt w:val="bullet"/>
      <w:lvlText w:val="o"/>
      <w:lvlJc w:val="left"/>
      <w:pPr>
        <w:ind w:left="8820" w:hanging="360"/>
      </w:pPr>
      <w:rPr>
        <w:rFonts w:ascii="Courier New" w:hAnsi="Courier New" w:cs="Courier New" w:hint="default"/>
      </w:rPr>
    </w:lvl>
    <w:lvl w:ilvl="8" w:tplc="04090005" w:tentative="1">
      <w:start w:val="1"/>
      <w:numFmt w:val="bullet"/>
      <w:lvlText w:val=""/>
      <w:lvlJc w:val="left"/>
      <w:pPr>
        <w:ind w:left="9540" w:hanging="360"/>
      </w:pPr>
      <w:rPr>
        <w:rFonts w:ascii="Wingdings" w:hAnsi="Wingdings" w:hint="default"/>
      </w:rPr>
    </w:lvl>
  </w:abstractNum>
  <w:abstractNum w:abstractNumId="136" w15:restartNumberingAfterBreak="0">
    <w:nsid w:val="6F3056B9"/>
    <w:multiLevelType w:val="hybridMultilevel"/>
    <w:tmpl w:val="733A1CA2"/>
    <w:lvl w:ilvl="0" w:tplc="EB781DCE">
      <w:start w:val="1"/>
      <w:numFmt w:val="upperLetter"/>
      <w:lvlText w:val="%1."/>
      <w:lvlJc w:val="left"/>
      <w:pPr>
        <w:ind w:left="720" w:hanging="360"/>
      </w:pPr>
      <w:rPr>
        <w:rFonts w:ascii="Times New Roman" w:eastAsiaTheme="minorHAnsi" w:hAnsi="Times New Roman" w:cs="Times New Roman"/>
        <w:b/>
      </w:rPr>
    </w:lvl>
    <w:lvl w:ilvl="1" w:tplc="D77C306E">
      <w:start w:val="1"/>
      <w:numFmt w:val="decimal"/>
      <w:lvlText w:val="%2."/>
      <w:lvlJc w:val="left"/>
      <w:pPr>
        <w:ind w:left="1440" w:hanging="360"/>
      </w:pPr>
      <w:rPr>
        <w:rFonts w:hint="default"/>
        <w:b w:val="0"/>
        <w:color w:val="auto"/>
      </w:rPr>
    </w:lvl>
    <w:lvl w:ilvl="2" w:tplc="4CDC0E16">
      <w:start w:val="1"/>
      <w:numFmt w:val="lowerRoman"/>
      <w:lvlText w:val="%3."/>
      <w:lvlJc w:val="right"/>
      <w:pPr>
        <w:ind w:left="2700" w:hanging="720"/>
      </w:pPr>
      <w:rPr>
        <w:rFonts w:hint="default"/>
      </w:rPr>
    </w:lvl>
    <w:lvl w:ilvl="3" w:tplc="E0107FCE">
      <w:start w:val="1"/>
      <w:numFmt w:val="lowerLetter"/>
      <w:pStyle w:val="Heading4"/>
      <w:lvlText w:val="%4."/>
      <w:lvlJc w:val="left"/>
      <w:pPr>
        <w:ind w:left="3060" w:hanging="360"/>
      </w:pPr>
      <w:rPr>
        <w:rFonts w:ascii="Times New Roman" w:hAnsi="Times New Roman" w:cs="Times New Roman" w:hint="default"/>
      </w:r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F4D26FB"/>
    <w:multiLevelType w:val="hybridMultilevel"/>
    <w:tmpl w:val="EDB03CD8"/>
    <w:lvl w:ilvl="0" w:tplc="0409001B">
      <w:start w:val="1"/>
      <w:numFmt w:val="lowerRoman"/>
      <w:lvlText w:val="%1."/>
      <w:lvlJc w:val="right"/>
      <w:pPr>
        <w:ind w:left="2160" w:hanging="360"/>
      </w:pPr>
      <w:rPr>
        <w:rFonts w:hint="default"/>
      </w:r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8" w15:restartNumberingAfterBreak="0">
    <w:nsid w:val="6FA56B50"/>
    <w:multiLevelType w:val="hybridMultilevel"/>
    <w:tmpl w:val="67CA0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10D429F"/>
    <w:multiLevelType w:val="multilevel"/>
    <w:tmpl w:val="C9E6FC10"/>
    <w:lvl w:ilvl="0">
      <w:start w:val="1"/>
      <w:numFmt w:val="upperLetter"/>
      <w:lvlText w:val="(%1)"/>
      <w:lvlJc w:val="left"/>
      <w:pPr>
        <w:ind w:left="2160" w:hanging="360"/>
      </w:pPr>
      <w:rPr>
        <w:rFonts w:hint="default"/>
      </w:rPr>
    </w:lvl>
    <w:lvl w:ilvl="1">
      <w:start w:val="1"/>
      <w:numFmt w:val="decimal"/>
      <w:lvlText w:val="%2."/>
      <w:lvlJc w:val="left"/>
      <w:pPr>
        <w:ind w:left="2160" w:hanging="360"/>
      </w:pPr>
      <w:rPr>
        <w:rFonts w:hint="default"/>
        <w:color w:val="auto"/>
        <w:sz w:val="22"/>
      </w:rPr>
    </w:lvl>
    <w:lvl w:ilvl="2">
      <w:start w:val="1"/>
      <w:numFmt w:val="lowerRoman"/>
      <w:lvlText w:val="%3."/>
      <w:lvlJc w:val="left"/>
      <w:pPr>
        <w:ind w:left="2160" w:hanging="360"/>
      </w:pPr>
      <w:rPr>
        <w:rFonts w:hint="default"/>
      </w:rPr>
    </w:lvl>
    <w:lvl w:ilvl="3">
      <w:start w:val="1"/>
      <w:numFmt w:val="lowerLetter"/>
      <w:lvlText w:val="%4."/>
      <w:lvlJc w:val="left"/>
      <w:pPr>
        <w:ind w:left="216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160" w:hanging="360"/>
      </w:pPr>
      <w:rPr>
        <w:rFonts w:hint="default"/>
        <w:color w:val="1F497D"/>
      </w:rPr>
    </w:lvl>
    <w:lvl w:ilvl="7">
      <w:start w:val="1"/>
      <w:numFmt w:val="lowerLetter"/>
      <w:lvlText w:val="%8."/>
      <w:lvlJc w:val="left"/>
      <w:pPr>
        <w:ind w:left="2160" w:hanging="360"/>
      </w:pPr>
      <w:rPr>
        <w:rFonts w:hint="default"/>
      </w:rPr>
    </w:lvl>
    <w:lvl w:ilvl="8">
      <w:start w:val="1"/>
      <w:numFmt w:val="lowerRoman"/>
      <w:lvlText w:val="%9."/>
      <w:lvlJc w:val="right"/>
      <w:pPr>
        <w:ind w:left="2160" w:hanging="360"/>
      </w:pPr>
      <w:rPr>
        <w:rFonts w:hint="default"/>
      </w:rPr>
    </w:lvl>
  </w:abstractNum>
  <w:abstractNum w:abstractNumId="140" w15:restartNumberingAfterBreak="0">
    <w:nsid w:val="71423AC3"/>
    <w:multiLevelType w:val="hybridMultilevel"/>
    <w:tmpl w:val="19E26670"/>
    <w:lvl w:ilvl="0" w:tplc="9A10CA8C">
      <w:start w:val="1"/>
      <w:numFmt w:val="bullet"/>
      <w:lvlText w:val=""/>
      <w:lvlJc w:val="left"/>
      <w:pPr>
        <w:ind w:left="3240" w:hanging="360"/>
      </w:pPr>
      <w:rPr>
        <w:rFonts w:ascii="Symbol" w:hAnsi="Symbol" w:hint="default"/>
        <w:sz w:val="24"/>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1" w15:restartNumberingAfterBreak="0">
    <w:nsid w:val="72514AE8"/>
    <w:multiLevelType w:val="hybridMultilevel"/>
    <w:tmpl w:val="AB3EEE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25152E8"/>
    <w:multiLevelType w:val="multilevel"/>
    <w:tmpl w:val="B3763C74"/>
    <w:lvl w:ilvl="0">
      <w:start w:val="1"/>
      <w:numFmt w:val="bullet"/>
      <w:lvlText w:val=""/>
      <w:lvlJc w:val="left"/>
      <w:pPr>
        <w:tabs>
          <w:tab w:val="num" w:pos="1800"/>
        </w:tabs>
        <w:ind w:left="1800" w:hanging="720"/>
      </w:pPr>
      <w:rPr>
        <w:rFonts w:ascii="Wingdings" w:hAnsi="Wingdings" w:hint="default"/>
      </w:rPr>
    </w:lvl>
    <w:lvl w:ilvl="1">
      <w:start w:val="1"/>
      <w:numFmt w:val="decimal"/>
      <w:lvlText w:val="%2."/>
      <w:lvlJc w:val="left"/>
      <w:pPr>
        <w:tabs>
          <w:tab w:val="num" w:pos="2520"/>
        </w:tabs>
        <w:ind w:left="2520" w:hanging="720"/>
      </w:pPr>
    </w:lvl>
    <w:lvl w:ilvl="2">
      <w:start w:val="1"/>
      <w:numFmt w:val="decimal"/>
      <w:lvlText w:val="%3."/>
      <w:lvlJc w:val="left"/>
      <w:pPr>
        <w:tabs>
          <w:tab w:val="num" w:pos="3240"/>
        </w:tabs>
        <w:ind w:left="3240" w:hanging="720"/>
      </w:pPr>
    </w:lvl>
    <w:lvl w:ilvl="3">
      <w:start w:val="1"/>
      <w:numFmt w:val="decimal"/>
      <w:lvlText w:val="%4."/>
      <w:lvlJc w:val="left"/>
      <w:pPr>
        <w:tabs>
          <w:tab w:val="num" w:pos="3960"/>
        </w:tabs>
        <w:ind w:left="3960" w:hanging="720"/>
      </w:pPr>
    </w:lvl>
    <w:lvl w:ilvl="4">
      <w:start w:val="1"/>
      <w:numFmt w:val="decimal"/>
      <w:lvlText w:val="%5."/>
      <w:lvlJc w:val="left"/>
      <w:pPr>
        <w:tabs>
          <w:tab w:val="num" w:pos="4680"/>
        </w:tabs>
        <w:ind w:left="4680" w:hanging="720"/>
      </w:pPr>
    </w:lvl>
    <w:lvl w:ilvl="5">
      <w:start w:val="1"/>
      <w:numFmt w:val="decimal"/>
      <w:lvlText w:val="%6."/>
      <w:lvlJc w:val="left"/>
      <w:pPr>
        <w:tabs>
          <w:tab w:val="num" w:pos="5400"/>
        </w:tabs>
        <w:ind w:left="5400" w:hanging="720"/>
      </w:pPr>
    </w:lvl>
    <w:lvl w:ilvl="6">
      <w:start w:val="1"/>
      <w:numFmt w:val="decimal"/>
      <w:lvlText w:val="%7."/>
      <w:lvlJc w:val="left"/>
      <w:pPr>
        <w:tabs>
          <w:tab w:val="num" w:pos="6120"/>
        </w:tabs>
        <w:ind w:left="6120" w:hanging="720"/>
      </w:pPr>
    </w:lvl>
    <w:lvl w:ilvl="7">
      <w:start w:val="1"/>
      <w:numFmt w:val="decimal"/>
      <w:lvlText w:val="%8."/>
      <w:lvlJc w:val="left"/>
      <w:pPr>
        <w:tabs>
          <w:tab w:val="num" w:pos="6840"/>
        </w:tabs>
        <w:ind w:left="6840" w:hanging="720"/>
      </w:pPr>
    </w:lvl>
    <w:lvl w:ilvl="8">
      <w:start w:val="1"/>
      <w:numFmt w:val="decimal"/>
      <w:lvlText w:val="%9."/>
      <w:lvlJc w:val="left"/>
      <w:pPr>
        <w:tabs>
          <w:tab w:val="num" w:pos="7560"/>
        </w:tabs>
        <w:ind w:left="7560" w:hanging="720"/>
      </w:pPr>
    </w:lvl>
  </w:abstractNum>
  <w:abstractNum w:abstractNumId="143" w15:restartNumberingAfterBreak="0">
    <w:nsid w:val="72D22464"/>
    <w:multiLevelType w:val="hybridMultilevel"/>
    <w:tmpl w:val="9C38AEE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4" w15:restartNumberingAfterBreak="0">
    <w:nsid w:val="73CB7DA1"/>
    <w:multiLevelType w:val="hybridMultilevel"/>
    <w:tmpl w:val="AC967E10"/>
    <w:lvl w:ilvl="0" w:tplc="9A10CA8C">
      <w:start w:val="1"/>
      <w:numFmt w:val="bullet"/>
      <w:lvlText w:val=""/>
      <w:lvlJc w:val="left"/>
      <w:pPr>
        <w:ind w:left="2160" w:hanging="360"/>
      </w:pPr>
      <w:rPr>
        <w:rFonts w:ascii="Symbol" w:hAnsi="Symbol" w:hint="default"/>
        <w:sz w:val="24"/>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5" w15:restartNumberingAfterBreak="0">
    <w:nsid w:val="74274EF3"/>
    <w:multiLevelType w:val="hybridMultilevel"/>
    <w:tmpl w:val="A1A83C2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6" w15:restartNumberingAfterBreak="0">
    <w:nsid w:val="74407AE7"/>
    <w:multiLevelType w:val="multilevel"/>
    <w:tmpl w:val="A0FEB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4635DBC"/>
    <w:multiLevelType w:val="hybridMultilevel"/>
    <w:tmpl w:val="9DC4DB5E"/>
    <w:lvl w:ilvl="0" w:tplc="CE0E822A">
      <w:start w:val="1"/>
      <w:numFmt w:val="bullet"/>
      <w:lvlText w:val=""/>
      <w:lvlJc w:val="left"/>
      <w:pPr>
        <w:ind w:left="1800" w:hanging="360"/>
      </w:pPr>
      <w:rPr>
        <w:rFonts w:ascii="Symbol" w:hAnsi="Symbol" w:hint="default"/>
        <w:color w:val="4F81BD" w:themeColor="accent1"/>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769A4494"/>
    <w:multiLevelType w:val="hybridMultilevel"/>
    <w:tmpl w:val="10E0C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72B7229"/>
    <w:multiLevelType w:val="hybridMultilevel"/>
    <w:tmpl w:val="C0343FA2"/>
    <w:lvl w:ilvl="0" w:tplc="04090001">
      <w:start w:val="1"/>
      <w:numFmt w:val="bullet"/>
      <w:lvlText w:val=""/>
      <w:lvlJc w:val="left"/>
      <w:pPr>
        <w:ind w:left="3521" w:hanging="360"/>
      </w:pPr>
      <w:rPr>
        <w:rFonts w:ascii="Symbol" w:hAnsi="Symbol" w:hint="default"/>
      </w:rPr>
    </w:lvl>
    <w:lvl w:ilvl="1" w:tplc="04090003" w:tentative="1">
      <w:start w:val="1"/>
      <w:numFmt w:val="bullet"/>
      <w:lvlText w:val="o"/>
      <w:lvlJc w:val="left"/>
      <w:pPr>
        <w:ind w:left="4241" w:hanging="360"/>
      </w:pPr>
      <w:rPr>
        <w:rFonts w:ascii="Courier New" w:hAnsi="Courier New" w:cs="Courier New" w:hint="default"/>
      </w:rPr>
    </w:lvl>
    <w:lvl w:ilvl="2" w:tplc="04090005" w:tentative="1">
      <w:start w:val="1"/>
      <w:numFmt w:val="bullet"/>
      <w:lvlText w:val=""/>
      <w:lvlJc w:val="left"/>
      <w:pPr>
        <w:ind w:left="4961" w:hanging="360"/>
      </w:pPr>
      <w:rPr>
        <w:rFonts w:ascii="Wingdings" w:hAnsi="Wingdings" w:hint="default"/>
      </w:rPr>
    </w:lvl>
    <w:lvl w:ilvl="3" w:tplc="04090001" w:tentative="1">
      <w:start w:val="1"/>
      <w:numFmt w:val="bullet"/>
      <w:lvlText w:val=""/>
      <w:lvlJc w:val="left"/>
      <w:pPr>
        <w:ind w:left="5681" w:hanging="360"/>
      </w:pPr>
      <w:rPr>
        <w:rFonts w:ascii="Symbol" w:hAnsi="Symbol" w:hint="default"/>
      </w:rPr>
    </w:lvl>
    <w:lvl w:ilvl="4" w:tplc="04090003" w:tentative="1">
      <w:start w:val="1"/>
      <w:numFmt w:val="bullet"/>
      <w:lvlText w:val="o"/>
      <w:lvlJc w:val="left"/>
      <w:pPr>
        <w:ind w:left="6401" w:hanging="360"/>
      </w:pPr>
      <w:rPr>
        <w:rFonts w:ascii="Courier New" w:hAnsi="Courier New" w:cs="Courier New" w:hint="default"/>
      </w:rPr>
    </w:lvl>
    <w:lvl w:ilvl="5" w:tplc="04090005" w:tentative="1">
      <w:start w:val="1"/>
      <w:numFmt w:val="bullet"/>
      <w:lvlText w:val=""/>
      <w:lvlJc w:val="left"/>
      <w:pPr>
        <w:ind w:left="7121" w:hanging="360"/>
      </w:pPr>
      <w:rPr>
        <w:rFonts w:ascii="Wingdings" w:hAnsi="Wingdings" w:hint="default"/>
      </w:rPr>
    </w:lvl>
    <w:lvl w:ilvl="6" w:tplc="04090001" w:tentative="1">
      <w:start w:val="1"/>
      <w:numFmt w:val="bullet"/>
      <w:lvlText w:val=""/>
      <w:lvlJc w:val="left"/>
      <w:pPr>
        <w:ind w:left="7841" w:hanging="360"/>
      </w:pPr>
      <w:rPr>
        <w:rFonts w:ascii="Symbol" w:hAnsi="Symbol" w:hint="default"/>
      </w:rPr>
    </w:lvl>
    <w:lvl w:ilvl="7" w:tplc="04090003" w:tentative="1">
      <w:start w:val="1"/>
      <w:numFmt w:val="bullet"/>
      <w:lvlText w:val="o"/>
      <w:lvlJc w:val="left"/>
      <w:pPr>
        <w:ind w:left="8561" w:hanging="360"/>
      </w:pPr>
      <w:rPr>
        <w:rFonts w:ascii="Courier New" w:hAnsi="Courier New" w:cs="Courier New" w:hint="default"/>
      </w:rPr>
    </w:lvl>
    <w:lvl w:ilvl="8" w:tplc="04090005" w:tentative="1">
      <w:start w:val="1"/>
      <w:numFmt w:val="bullet"/>
      <w:lvlText w:val=""/>
      <w:lvlJc w:val="left"/>
      <w:pPr>
        <w:ind w:left="9281" w:hanging="360"/>
      </w:pPr>
      <w:rPr>
        <w:rFonts w:ascii="Wingdings" w:hAnsi="Wingdings" w:hint="default"/>
      </w:rPr>
    </w:lvl>
  </w:abstractNum>
  <w:abstractNum w:abstractNumId="150" w15:restartNumberingAfterBreak="0">
    <w:nsid w:val="78BA3D59"/>
    <w:multiLevelType w:val="hybridMultilevel"/>
    <w:tmpl w:val="D7B61DC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3">
      <w:start w:val="1"/>
      <w:numFmt w:val="bullet"/>
      <w:lvlText w:val="o"/>
      <w:lvlJc w:val="left"/>
      <w:pPr>
        <w:ind w:left="2880" w:hanging="360"/>
      </w:pPr>
      <w:rPr>
        <w:rFonts w:ascii="Courier New" w:hAnsi="Courier New" w:cs="Courier New"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1" w15:restartNumberingAfterBreak="0">
    <w:nsid w:val="78EA7A26"/>
    <w:multiLevelType w:val="multilevel"/>
    <w:tmpl w:val="8F14828C"/>
    <w:lvl w:ilvl="0">
      <w:start w:val="1"/>
      <w:numFmt w:val="bullet"/>
      <w:lvlText w:val=""/>
      <w:lvlJc w:val="left"/>
      <w:pPr>
        <w:tabs>
          <w:tab w:val="num" w:pos="1800"/>
        </w:tabs>
        <w:ind w:left="1800" w:hanging="720"/>
      </w:pPr>
      <w:rPr>
        <w:rFonts w:ascii="Wingdings" w:hAnsi="Wingdings" w:hint="default"/>
      </w:rPr>
    </w:lvl>
    <w:lvl w:ilvl="1">
      <w:start w:val="1"/>
      <w:numFmt w:val="decimal"/>
      <w:lvlText w:val="%2."/>
      <w:lvlJc w:val="left"/>
      <w:pPr>
        <w:tabs>
          <w:tab w:val="num" w:pos="2520"/>
        </w:tabs>
        <w:ind w:left="2520" w:hanging="720"/>
      </w:pPr>
    </w:lvl>
    <w:lvl w:ilvl="2">
      <w:start w:val="1"/>
      <w:numFmt w:val="decimal"/>
      <w:lvlText w:val="%3."/>
      <w:lvlJc w:val="left"/>
      <w:pPr>
        <w:tabs>
          <w:tab w:val="num" w:pos="3240"/>
        </w:tabs>
        <w:ind w:left="3240" w:hanging="720"/>
      </w:pPr>
    </w:lvl>
    <w:lvl w:ilvl="3">
      <w:start w:val="1"/>
      <w:numFmt w:val="decimal"/>
      <w:lvlText w:val="%4."/>
      <w:lvlJc w:val="left"/>
      <w:pPr>
        <w:tabs>
          <w:tab w:val="num" w:pos="3960"/>
        </w:tabs>
        <w:ind w:left="3960" w:hanging="720"/>
      </w:pPr>
    </w:lvl>
    <w:lvl w:ilvl="4">
      <w:start w:val="1"/>
      <w:numFmt w:val="decimal"/>
      <w:lvlText w:val="%5."/>
      <w:lvlJc w:val="left"/>
      <w:pPr>
        <w:tabs>
          <w:tab w:val="num" w:pos="4680"/>
        </w:tabs>
        <w:ind w:left="4680" w:hanging="720"/>
      </w:pPr>
    </w:lvl>
    <w:lvl w:ilvl="5">
      <w:start w:val="1"/>
      <w:numFmt w:val="decimal"/>
      <w:lvlText w:val="%6."/>
      <w:lvlJc w:val="left"/>
      <w:pPr>
        <w:tabs>
          <w:tab w:val="num" w:pos="5400"/>
        </w:tabs>
        <w:ind w:left="5400" w:hanging="720"/>
      </w:pPr>
    </w:lvl>
    <w:lvl w:ilvl="6">
      <w:start w:val="1"/>
      <w:numFmt w:val="decimal"/>
      <w:lvlText w:val="%7."/>
      <w:lvlJc w:val="left"/>
      <w:pPr>
        <w:tabs>
          <w:tab w:val="num" w:pos="6120"/>
        </w:tabs>
        <w:ind w:left="6120" w:hanging="720"/>
      </w:pPr>
    </w:lvl>
    <w:lvl w:ilvl="7">
      <w:start w:val="1"/>
      <w:numFmt w:val="decimal"/>
      <w:lvlText w:val="%8."/>
      <w:lvlJc w:val="left"/>
      <w:pPr>
        <w:tabs>
          <w:tab w:val="num" w:pos="6840"/>
        </w:tabs>
        <w:ind w:left="6840" w:hanging="720"/>
      </w:pPr>
    </w:lvl>
    <w:lvl w:ilvl="8">
      <w:start w:val="1"/>
      <w:numFmt w:val="decimal"/>
      <w:lvlText w:val="%9."/>
      <w:lvlJc w:val="left"/>
      <w:pPr>
        <w:tabs>
          <w:tab w:val="num" w:pos="7560"/>
        </w:tabs>
        <w:ind w:left="7560" w:hanging="720"/>
      </w:pPr>
    </w:lvl>
  </w:abstractNum>
  <w:abstractNum w:abstractNumId="152" w15:restartNumberingAfterBreak="0">
    <w:nsid w:val="79FF04BA"/>
    <w:multiLevelType w:val="hybridMultilevel"/>
    <w:tmpl w:val="230E3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BA8206F"/>
    <w:multiLevelType w:val="hybridMultilevel"/>
    <w:tmpl w:val="0778D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C2900A5"/>
    <w:multiLevelType w:val="hybridMultilevel"/>
    <w:tmpl w:val="A306C308"/>
    <w:lvl w:ilvl="0" w:tplc="A452716C">
      <w:start w:val="1"/>
      <w:numFmt w:val="bullet"/>
      <w:lvlText w:val=""/>
      <w:lvlJc w:val="left"/>
      <w:pPr>
        <w:ind w:left="1800" w:hanging="360"/>
      </w:pPr>
      <w:rPr>
        <w:rFonts w:ascii="Symbol" w:hAnsi="Symbol" w:hint="default"/>
        <w:color w:val="1F497D"/>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DAE5CEC"/>
    <w:multiLevelType w:val="multilevel"/>
    <w:tmpl w:val="BD6A2EB2"/>
    <w:lvl w:ilvl="0">
      <w:start w:val="1"/>
      <w:numFmt w:val="upperLetter"/>
      <w:lvlText w:val="(%1)"/>
      <w:lvlJc w:val="left"/>
      <w:pPr>
        <w:ind w:left="2160" w:hanging="360"/>
      </w:pPr>
      <w:rPr>
        <w:rFonts w:hint="default"/>
      </w:rPr>
    </w:lvl>
    <w:lvl w:ilvl="1">
      <w:start w:val="1"/>
      <w:numFmt w:val="decimal"/>
      <w:lvlText w:val="%2."/>
      <w:lvlJc w:val="left"/>
      <w:pPr>
        <w:ind w:left="2160" w:hanging="360"/>
      </w:pPr>
      <w:rPr>
        <w:rFonts w:hint="default"/>
        <w:color w:val="auto"/>
        <w:sz w:val="22"/>
      </w:rPr>
    </w:lvl>
    <w:lvl w:ilvl="2">
      <w:start w:val="1"/>
      <w:numFmt w:val="lowerRoman"/>
      <w:lvlText w:val="%3."/>
      <w:lvlJc w:val="left"/>
      <w:pPr>
        <w:ind w:left="2160" w:hanging="360"/>
      </w:pPr>
      <w:rPr>
        <w:rFonts w:hint="default"/>
      </w:rPr>
    </w:lvl>
    <w:lvl w:ilvl="3">
      <w:start w:val="1"/>
      <w:numFmt w:val="lowerLetter"/>
      <w:lvlText w:val="%4."/>
      <w:lvlJc w:val="left"/>
      <w:pPr>
        <w:ind w:left="216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160" w:hanging="360"/>
      </w:pPr>
      <w:rPr>
        <w:rFonts w:hint="default"/>
      </w:rPr>
    </w:lvl>
    <w:lvl w:ilvl="7">
      <w:start w:val="1"/>
      <w:numFmt w:val="lowerLetter"/>
      <w:lvlText w:val="%8."/>
      <w:lvlJc w:val="left"/>
      <w:pPr>
        <w:ind w:left="2160" w:hanging="360"/>
      </w:pPr>
      <w:rPr>
        <w:rFonts w:hint="default"/>
      </w:rPr>
    </w:lvl>
    <w:lvl w:ilvl="8">
      <w:start w:val="1"/>
      <w:numFmt w:val="lowerRoman"/>
      <w:lvlText w:val="%9."/>
      <w:lvlJc w:val="right"/>
      <w:pPr>
        <w:ind w:left="2160" w:hanging="360"/>
      </w:pPr>
      <w:rPr>
        <w:rFonts w:hint="default"/>
      </w:rPr>
    </w:lvl>
  </w:abstractNum>
  <w:abstractNum w:abstractNumId="156" w15:restartNumberingAfterBreak="0">
    <w:nsid w:val="7DEB612D"/>
    <w:multiLevelType w:val="hybridMultilevel"/>
    <w:tmpl w:val="73A045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7" w15:restartNumberingAfterBreak="0">
    <w:nsid w:val="7E334B85"/>
    <w:multiLevelType w:val="multilevel"/>
    <w:tmpl w:val="E964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7F3972FC"/>
    <w:multiLevelType w:val="hybridMultilevel"/>
    <w:tmpl w:val="83C836F4"/>
    <w:lvl w:ilvl="0" w:tplc="7AC65DEC">
      <w:start w:val="1"/>
      <w:numFmt w:val="bullet"/>
      <w:lvlText w:val=""/>
      <w:lvlJc w:val="left"/>
      <w:pPr>
        <w:ind w:left="1800" w:hanging="360"/>
      </w:pPr>
      <w:rPr>
        <w:rFonts w:ascii="Symbol" w:hAnsi="Symbol" w:hint="default"/>
        <w:color w:val="1F497D"/>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36"/>
  </w:num>
  <w:num w:numId="2">
    <w:abstractNumId w:val="132"/>
  </w:num>
  <w:num w:numId="3">
    <w:abstractNumId w:val="137"/>
  </w:num>
  <w:num w:numId="4">
    <w:abstractNumId w:val="26"/>
  </w:num>
  <w:num w:numId="5">
    <w:abstractNumId w:val="99"/>
  </w:num>
  <w:num w:numId="6">
    <w:abstractNumId w:val="68"/>
  </w:num>
  <w:num w:numId="7">
    <w:abstractNumId w:val="32"/>
  </w:num>
  <w:num w:numId="8">
    <w:abstractNumId w:val="40"/>
  </w:num>
  <w:num w:numId="9">
    <w:abstractNumId w:val="89"/>
  </w:num>
  <w:num w:numId="10">
    <w:abstractNumId w:val="58"/>
  </w:num>
  <w:num w:numId="11">
    <w:abstractNumId w:val="147"/>
  </w:num>
  <w:num w:numId="12">
    <w:abstractNumId w:val="156"/>
  </w:num>
  <w:num w:numId="13">
    <w:abstractNumId w:val="24"/>
  </w:num>
  <w:num w:numId="14">
    <w:abstractNumId w:val="126"/>
  </w:num>
  <w:num w:numId="15">
    <w:abstractNumId w:val="45"/>
  </w:num>
  <w:num w:numId="16">
    <w:abstractNumId w:val="154"/>
  </w:num>
  <w:num w:numId="17">
    <w:abstractNumId w:val="100"/>
  </w:num>
  <w:num w:numId="18">
    <w:abstractNumId w:val="55"/>
  </w:num>
  <w:num w:numId="19">
    <w:abstractNumId w:val="158"/>
  </w:num>
  <w:num w:numId="20">
    <w:abstractNumId w:val="57"/>
  </w:num>
  <w:num w:numId="21">
    <w:abstractNumId w:val="70"/>
  </w:num>
  <w:num w:numId="22">
    <w:abstractNumId w:val="104"/>
  </w:num>
  <w:num w:numId="23">
    <w:abstractNumId w:val="144"/>
  </w:num>
  <w:num w:numId="24">
    <w:abstractNumId w:val="84"/>
  </w:num>
  <w:num w:numId="25">
    <w:abstractNumId w:val="65"/>
  </w:num>
  <w:num w:numId="26">
    <w:abstractNumId w:val="128"/>
  </w:num>
  <w:num w:numId="27">
    <w:abstractNumId w:val="81"/>
  </w:num>
  <w:num w:numId="28">
    <w:abstractNumId w:val="140"/>
  </w:num>
  <w:num w:numId="29">
    <w:abstractNumId w:val="47"/>
  </w:num>
  <w:num w:numId="30">
    <w:abstractNumId w:val="62"/>
  </w:num>
  <w:num w:numId="31">
    <w:abstractNumId w:val="114"/>
  </w:num>
  <w:num w:numId="32">
    <w:abstractNumId w:val="114"/>
  </w:num>
  <w:num w:numId="33">
    <w:abstractNumId w:val="50"/>
  </w:num>
  <w:num w:numId="34">
    <w:abstractNumId w:val="9"/>
  </w:num>
  <w:num w:numId="35">
    <w:abstractNumId w:val="105"/>
  </w:num>
  <w:num w:numId="36">
    <w:abstractNumId w:val="25"/>
  </w:num>
  <w:num w:numId="37">
    <w:abstractNumId w:val="118"/>
  </w:num>
  <w:num w:numId="38">
    <w:abstractNumId w:val="98"/>
  </w:num>
  <w:num w:numId="39">
    <w:abstractNumId w:val="10"/>
  </w:num>
  <w:num w:numId="40">
    <w:abstractNumId w:val="94"/>
  </w:num>
  <w:num w:numId="41">
    <w:abstractNumId w:val="15"/>
  </w:num>
  <w:num w:numId="42">
    <w:abstractNumId w:val="34"/>
  </w:num>
  <w:num w:numId="43">
    <w:abstractNumId w:val="91"/>
  </w:num>
  <w:num w:numId="44">
    <w:abstractNumId w:val="92"/>
  </w:num>
  <w:num w:numId="45">
    <w:abstractNumId w:val="44"/>
  </w:num>
  <w:num w:numId="46">
    <w:abstractNumId w:val="135"/>
  </w:num>
  <w:num w:numId="47">
    <w:abstractNumId w:val="67"/>
  </w:num>
  <w:num w:numId="48">
    <w:abstractNumId w:val="52"/>
  </w:num>
  <w:num w:numId="49">
    <w:abstractNumId w:val="80"/>
  </w:num>
  <w:num w:numId="50">
    <w:abstractNumId w:val="56"/>
  </w:num>
  <w:num w:numId="51">
    <w:abstractNumId w:val="130"/>
  </w:num>
  <w:num w:numId="52">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num>
  <w:num w:numId="57">
    <w:abstractNumId w:val="31"/>
  </w:num>
  <w:num w:numId="58">
    <w:abstractNumId w:val="151"/>
  </w:num>
  <w:num w:numId="59">
    <w:abstractNumId w:val="115"/>
  </w:num>
  <w:num w:numId="60">
    <w:abstractNumId w:val="63"/>
  </w:num>
  <w:num w:numId="61">
    <w:abstractNumId w:val="142"/>
  </w:num>
  <w:num w:numId="62">
    <w:abstractNumId w:val="21"/>
  </w:num>
  <w:num w:numId="63">
    <w:abstractNumId w:val="93"/>
  </w:num>
  <w:num w:numId="64">
    <w:abstractNumId w:val="36"/>
  </w:num>
  <w:num w:numId="65">
    <w:abstractNumId w:val="69"/>
  </w:num>
  <w:num w:numId="66">
    <w:abstractNumId w:val="109"/>
  </w:num>
  <w:num w:numId="67">
    <w:abstractNumId w:val="41"/>
  </w:num>
  <w:num w:numId="68">
    <w:abstractNumId w:val="14"/>
  </w:num>
  <w:num w:numId="69">
    <w:abstractNumId w:val="86"/>
  </w:num>
  <w:num w:numId="70">
    <w:abstractNumId w:val="11"/>
  </w:num>
  <w:num w:numId="71">
    <w:abstractNumId w:val="85"/>
  </w:num>
  <w:num w:numId="72">
    <w:abstractNumId w:val="88"/>
  </w:num>
  <w:num w:numId="73">
    <w:abstractNumId w:val="22"/>
  </w:num>
  <w:num w:numId="74">
    <w:abstractNumId w:val="59"/>
  </w:num>
  <w:num w:numId="75">
    <w:abstractNumId w:val="13"/>
  </w:num>
  <w:num w:numId="76">
    <w:abstractNumId w:val="152"/>
  </w:num>
  <w:num w:numId="77">
    <w:abstractNumId w:val="127"/>
  </w:num>
  <w:num w:numId="78">
    <w:abstractNumId w:val="30"/>
  </w:num>
  <w:num w:numId="79">
    <w:abstractNumId w:val="37"/>
  </w:num>
  <w:num w:numId="80">
    <w:abstractNumId w:val="125"/>
  </w:num>
  <w:num w:numId="81">
    <w:abstractNumId w:val="18"/>
  </w:num>
  <w:num w:numId="82">
    <w:abstractNumId w:val="12"/>
  </w:num>
  <w:num w:numId="83">
    <w:abstractNumId w:val="73"/>
  </w:num>
  <w:num w:numId="84">
    <w:abstractNumId w:val="75"/>
  </w:num>
  <w:num w:numId="85">
    <w:abstractNumId w:val="108"/>
  </w:num>
  <w:num w:numId="86">
    <w:abstractNumId w:val="19"/>
  </w:num>
  <w:num w:numId="87">
    <w:abstractNumId w:val="120"/>
  </w:num>
  <w:num w:numId="88">
    <w:abstractNumId w:val="23"/>
  </w:num>
  <w:num w:numId="89">
    <w:abstractNumId w:val="116"/>
  </w:num>
  <w:num w:numId="90">
    <w:abstractNumId w:val="155"/>
  </w:num>
  <w:num w:numId="91">
    <w:abstractNumId w:val="124"/>
  </w:num>
  <w:num w:numId="92">
    <w:abstractNumId w:val="54"/>
  </w:num>
  <w:num w:numId="93">
    <w:abstractNumId w:val="123"/>
  </w:num>
  <w:num w:numId="94">
    <w:abstractNumId w:val="27"/>
  </w:num>
  <w:num w:numId="9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3"/>
  </w:num>
  <w:num w:numId="97">
    <w:abstractNumId w:val="145"/>
  </w:num>
  <w:num w:numId="98">
    <w:abstractNumId w:val="60"/>
  </w:num>
  <w:num w:numId="99">
    <w:abstractNumId w:val="119"/>
  </w:num>
  <w:num w:numId="100">
    <w:abstractNumId w:val="74"/>
  </w:num>
  <w:num w:numId="101">
    <w:abstractNumId w:val="28"/>
  </w:num>
  <w:num w:numId="102">
    <w:abstractNumId w:val="29"/>
  </w:num>
  <w:num w:numId="103">
    <w:abstractNumId w:val="121"/>
  </w:num>
  <w:num w:numId="104">
    <w:abstractNumId w:val="87"/>
  </w:num>
  <w:num w:numId="105">
    <w:abstractNumId w:val="153"/>
  </w:num>
  <w:num w:numId="106">
    <w:abstractNumId w:val="49"/>
  </w:num>
  <w:num w:numId="107">
    <w:abstractNumId w:val="76"/>
  </w:num>
  <w:num w:numId="108">
    <w:abstractNumId w:val="107"/>
  </w:num>
  <w:num w:numId="109">
    <w:abstractNumId w:val="53"/>
  </w:num>
  <w:num w:numId="110">
    <w:abstractNumId w:val="110"/>
  </w:num>
  <w:num w:numId="111">
    <w:abstractNumId w:val="149"/>
  </w:num>
  <w:num w:numId="112">
    <w:abstractNumId w:val="143"/>
  </w:num>
  <w:num w:numId="113">
    <w:abstractNumId w:val="129"/>
  </w:num>
  <w:num w:numId="114">
    <w:abstractNumId w:val="103"/>
  </w:num>
  <w:num w:numId="115">
    <w:abstractNumId w:val="82"/>
  </w:num>
  <w:num w:numId="116">
    <w:abstractNumId w:val="134"/>
  </w:num>
  <w:num w:numId="117">
    <w:abstractNumId w:val="113"/>
  </w:num>
  <w:num w:numId="118">
    <w:abstractNumId w:val="150"/>
  </w:num>
  <w:num w:numId="119">
    <w:abstractNumId w:val="72"/>
  </w:num>
  <w:num w:numId="120">
    <w:abstractNumId w:val="122"/>
  </w:num>
  <w:num w:numId="121">
    <w:abstractNumId w:val="46"/>
  </w:num>
  <w:num w:numId="122">
    <w:abstractNumId w:val="97"/>
  </w:num>
  <w:num w:numId="123">
    <w:abstractNumId w:val="79"/>
  </w:num>
  <w:num w:numId="124">
    <w:abstractNumId w:val="148"/>
  </w:num>
  <w:num w:numId="125">
    <w:abstractNumId w:val="39"/>
  </w:num>
  <w:num w:numId="126">
    <w:abstractNumId w:val="90"/>
  </w:num>
  <w:num w:numId="127">
    <w:abstractNumId w:val="66"/>
  </w:num>
  <w:num w:numId="128">
    <w:abstractNumId w:val="139"/>
  </w:num>
  <w:num w:numId="129">
    <w:abstractNumId w:val="102"/>
  </w:num>
  <w:num w:numId="130">
    <w:abstractNumId w:val="101"/>
  </w:num>
  <w:num w:numId="131">
    <w:abstractNumId w:val="131"/>
  </w:num>
  <w:num w:numId="132">
    <w:abstractNumId w:val="111"/>
  </w:num>
  <w:num w:numId="133">
    <w:abstractNumId w:val="61"/>
  </w:num>
  <w:num w:numId="134">
    <w:abstractNumId w:val="83"/>
  </w:num>
  <w:num w:numId="135">
    <w:abstractNumId w:val="106"/>
  </w:num>
  <w:num w:numId="136">
    <w:abstractNumId w:val="141"/>
  </w:num>
  <w:num w:numId="137">
    <w:abstractNumId w:val="59"/>
  </w:num>
  <w:num w:numId="138">
    <w:abstractNumId w:val="77"/>
  </w:num>
  <w:num w:numId="139">
    <w:abstractNumId w:val="42"/>
  </w:num>
  <w:num w:numId="140">
    <w:abstractNumId w:val="16"/>
  </w:num>
  <w:num w:numId="141">
    <w:abstractNumId w:val="78"/>
  </w:num>
  <w:num w:numId="142">
    <w:abstractNumId w:val="33"/>
  </w:num>
  <w:num w:numId="143">
    <w:abstractNumId w:val="64"/>
  </w:num>
  <w:num w:numId="144">
    <w:abstractNumId w:val="20"/>
  </w:num>
  <w:num w:numId="145">
    <w:abstractNumId w:val="117"/>
  </w:num>
  <w:num w:numId="146">
    <w:abstractNumId w:val="95"/>
  </w:num>
  <w:num w:numId="147">
    <w:abstractNumId w:val="157"/>
  </w:num>
  <w:num w:numId="148">
    <w:abstractNumId w:val="112"/>
  </w:num>
  <w:num w:numId="149">
    <w:abstractNumId w:val="7"/>
  </w:num>
  <w:num w:numId="150">
    <w:abstractNumId w:val="6"/>
  </w:num>
  <w:num w:numId="151">
    <w:abstractNumId w:val="5"/>
  </w:num>
  <w:num w:numId="152">
    <w:abstractNumId w:val="4"/>
  </w:num>
  <w:num w:numId="153">
    <w:abstractNumId w:val="8"/>
  </w:num>
  <w:num w:numId="154">
    <w:abstractNumId w:val="3"/>
  </w:num>
  <w:num w:numId="155">
    <w:abstractNumId w:val="2"/>
  </w:num>
  <w:num w:numId="156">
    <w:abstractNumId w:val="1"/>
  </w:num>
  <w:num w:numId="157">
    <w:abstractNumId w:val="0"/>
  </w:num>
  <w:num w:numId="158">
    <w:abstractNumId w:val="138"/>
  </w:num>
  <w:num w:numId="159">
    <w:abstractNumId w:val="48"/>
  </w:num>
  <w:num w:numId="160">
    <w:abstractNumId w:val="35"/>
  </w:num>
  <w:num w:numId="161">
    <w:abstractNumId w:val="51"/>
  </w:num>
  <w:num w:numId="162">
    <w:abstractNumId w:val="133"/>
  </w:num>
  <w:num w:numId="163">
    <w:abstractNumId w:val="38"/>
  </w:num>
  <w:num w:numId="164">
    <w:abstractNumId w:val="146"/>
  </w:num>
  <w:num w:numId="165">
    <w:abstractNumId w:val="96"/>
  </w:num>
  <w:num w:numId="166">
    <w:abstractNumId w:val="71"/>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andler, Robin - Division of Academic Program Standards">
    <w15:presenceInfo w15:providerId="AD" w15:userId="S-1-5-21-2077426921-23679709-1353397897-479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oNotTrackFormatting/>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D5D"/>
    <w:rsid w:val="000003E4"/>
    <w:rsid w:val="00000742"/>
    <w:rsid w:val="00000E85"/>
    <w:rsid w:val="00001797"/>
    <w:rsid w:val="000018B3"/>
    <w:rsid w:val="00001DFC"/>
    <w:rsid w:val="00001FB8"/>
    <w:rsid w:val="00002014"/>
    <w:rsid w:val="000022EF"/>
    <w:rsid w:val="0000296B"/>
    <w:rsid w:val="00002D0C"/>
    <w:rsid w:val="00003EAD"/>
    <w:rsid w:val="00004A3A"/>
    <w:rsid w:val="00004ED6"/>
    <w:rsid w:val="00004F14"/>
    <w:rsid w:val="00004FF9"/>
    <w:rsid w:val="00005BEC"/>
    <w:rsid w:val="00005C9C"/>
    <w:rsid w:val="00005F06"/>
    <w:rsid w:val="00005FDF"/>
    <w:rsid w:val="00006B0D"/>
    <w:rsid w:val="00006B5F"/>
    <w:rsid w:val="00006E8C"/>
    <w:rsid w:val="00006F9E"/>
    <w:rsid w:val="000077E2"/>
    <w:rsid w:val="0000789F"/>
    <w:rsid w:val="00007B64"/>
    <w:rsid w:val="000115F9"/>
    <w:rsid w:val="000116AA"/>
    <w:rsid w:val="00011ACA"/>
    <w:rsid w:val="00011DD0"/>
    <w:rsid w:val="00012B68"/>
    <w:rsid w:val="00013369"/>
    <w:rsid w:val="000136AB"/>
    <w:rsid w:val="00013B4A"/>
    <w:rsid w:val="0001464D"/>
    <w:rsid w:val="000146C1"/>
    <w:rsid w:val="0001475D"/>
    <w:rsid w:val="00014831"/>
    <w:rsid w:val="0001483E"/>
    <w:rsid w:val="00015031"/>
    <w:rsid w:val="00015DD4"/>
    <w:rsid w:val="00016C3B"/>
    <w:rsid w:val="00016E8C"/>
    <w:rsid w:val="00017052"/>
    <w:rsid w:val="0001735D"/>
    <w:rsid w:val="00017543"/>
    <w:rsid w:val="000200DF"/>
    <w:rsid w:val="0002027F"/>
    <w:rsid w:val="00020844"/>
    <w:rsid w:val="00020A57"/>
    <w:rsid w:val="0002116B"/>
    <w:rsid w:val="0002136D"/>
    <w:rsid w:val="000213D7"/>
    <w:rsid w:val="00021783"/>
    <w:rsid w:val="00021B98"/>
    <w:rsid w:val="000223B2"/>
    <w:rsid w:val="000230F3"/>
    <w:rsid w:val="0002317E"/>
    <w:rsid w:val="000234B6"/>
    <w:rsid w:val="00023591"/>
    <w:rsid w:val="000237DE"/>
    <w:rsid w:val="000238BA"/>
    <w:rsid w:val="00023AE2"/>
    <w:rsid w:val="00023DCE"/>
    <w:rsid w:val="00023EEB"/>
    <w:rsid w:val="00024026"/>
    <w:rsid w:val="0002416D"/>
    <w:rsid w:val="00024AD9"/>
    <w:rsid w:val="00024C8C"/>
    <w:rsid w:val="000254F8"/>
    <w:rsid w:val="00025580"/>
    <w:rsid w:val="000255BC"/>
    <w:rsid w:val="000256A0"/>
    <w:rsid w:val="000257B8"/>
    <w:rsid w:val="00025878"/>
    <w:rsid w:val="00026069"/>
    <w:rsid w:val="000260CF"/>
    <w:rsid w:val="000263FF"/>
    <w:rsid w:val="0002697D"/>
    <w:rsid w:val="00026B3E"/>
    <w:rsid w:val="00026CE8"/>
    <w:rsid w:val="00026E39"/>
    <w:rsid w:val="00026FD7"/>
    <w:rsid w:val="00027000"/>
    <w:rsid w:val="000271C1"/>
    <w:rsid w:val="000273EB"/>
    <w:rsid w:val="00027DA9"/>
    <w:rsid w:val="00027EA5"/>
    <w:rsid w:val="00030C35"/>
    <w:rsid w:val="00030F83"/>
    <w:rsid w:val="000317AF"/>
    <w:rsid w:val="00031BFB"/>
    <w:rsid w:val="000324A0"/>
    <w:rsid w:val="0003296B"/>
    <w:rsid w:val="00032CED"/>
    <w:rsid w:val="00033136"/>
    <w:rsid w:val="000331B8"/>
    <w:rsid w:val="000331D5"/>
    <w:rsid w:val="00033275"/>
    <w:rsid w:val="000341AA"/>
    <w:rsid w:val="000342AB"/>
    <w:rsid w:val="000349CA"/>
    <w:rsid w:val="00035545"/>
    <w:rsid w:val="000355BF"/>
    <w:rsid w:val="000357AD"/>
    <w:rsid w:val="0003598E"/>
    <w:rsid w:val="00035AC6"/>
    <w:rsid w:val="00036429"/>
    <w:rsid w:val="00036434"/>
    <w:rsid w:val="00036DB5"/>
    <w:rsid w:val="00037395"/>
    <w:rsid w:val="0004054F"/>
    <w:rsid w:val="000406E7"/>
    <w:rsid w:val="00040F0B"/>
    <w:rsid w:val="000426AD"/>
    <w:rsid w:val="00042890"/>
    <w:rsid w:val="00042AF2"/>
    <w:rsid w:val="00042C95"/>
    <w:rsid w:val="00042D2C"/>
    <w:rsid w:val="00042E4F"/>
    <w:rsid w:val="000432E4"/>
    <w:rsid w:val="000434FD"/>
    <w:rsid w:val="00043862"/>
    <w:rsid w:val="0004395D"/>
    <w:rsid w:val="000440E6"/>
    <w:rsid w:val="00044488"/>
    <w:rsid w:val="00044602"/>
    <w:rsid w:val="0004480D"/>
    <w:rsid w:val="000456D1"/>
    <w:rsid w:val="0004598B"/>
    <w:rsid w:val="0004626F"/>
    <w:rsid w:val="00046A64"/>
    <w:rsid w:val="00046BEC"/>
    <w:rsid w:val="00046E11"/>
    <w:rsid w:val="000472D1"/>
    <w:rsid w:val="000475CD"/>
    <w:rsid w:val="000478A2"/>
    <w:rsid w:val="00047C31"/>
    <w:rsid w:val="00047D81"/>
    <w:rsid w:val="000505EF"/>
    <w:rsid w:val="000513AC"/>
    <w:rsid w:val="00051784"/>
    <w:rsid w:val="00051A40"/>
    <w:rsid w:val="00051E51"/>
    <w:rsid w:val="00051E7D"/>
    <w:rsid w:val="00052191"/>
    <w:rsid w:val="000523C2"/>
    <w:rsid w:val="000524D0"/>
    <w:rsid w:val="000525E8"/>
    <w:rsid w:val="00052627"/>
    <w:rsid w:val="00052BAB"/>
    <w:rsid w:val="0005389E"/>
    <w:rsid w:val="00053C2D"/>
    <w:rsid w:val="00053F4C"/>
    <w:rsid w:val="000541EB"/>
    <w:rsid w:val="000544D2"/>
    <w:rsid w:val="00054628"/>
    <w:rsid w:val="000547FD"/>
    <w:rsid w:val="00054A5D"/>
    <w:rsid w:val="000550D5"/>
    <w:rsid w:val="00055AF0"/>
    <w:rsid w:val="000579CF"/>
    <w:rsid w:val="000600FD"/>
    <w:rsid w:val="000601DB"/>
    <w:rsid w:val="00060563"/>
    <w:rsid w:val="00060D05"/>
    <w:rsid w:val="00060E30"/>
    <w:rsid w:val="0006130A"/>
    <w:rsid w:val="00061833"/>
    <w:rsid w:val="00061865"/>
    <w:rsid w:val="00061EDA"/>
    <w:rsid w:val="00062A68"/>
    <w:rsid w:val="00062BE8"/>
    <w:rsid w:val="00062C25"/>
    <w:rsid w:val="00062C64"/>
    <w:rsid w:val="00063A8A"/>
    <w:rsid w:val="00063C0A"/>
    <w:rsid w:val="000642DB"/>
    <w:rsid w:val="00064728"/>
    <w:rsid w:val="00064E7D"/>
    <w:rsid w:val="00065252"/>
    <w:rsid w:val="00065809"/>
    <w:rsid w:val="0006588C"/>
    <w:rsid w:val="00065BF5"/>
    <w:rsid w:val="0006628F"/>
    <w:rsid w:val="000671C2"/>
    <w:rsid w:val="0006771A"/>
    <w:rsid w:val="000679E6"/>
    <w:rsid w:val="0007011A"/>
    <w:rsid w:val="00071334"/>
    <w:rsid w:val="00071B55"/>
    <w:rsid w:val="00072412"/>
    <w:rsid w:val="000725AF"/>
    <w:rsid w:val="0007279D"/>
    <w:rsid w:val="00072856"/>
    <w:rsid w:val="00072B51"/>
    <w:rsid w:val="00072B70"/>
    <w:rsid w:val="00073164"/>
    <w:rsid w:val="00073B14"/>
    <w:rsid w:val="00073B92"/>
    <w:rsid w:val="00073E62"/>
    <w:rsid w:val="00073FF8"/>
    <w:rsid w:val="00074322"/>
    <w:rsid w:val="00074375"/>
    <w:rsid w:val="0007467F"/>
    <w:rsid w:val="00074CF8"/>
    <w:rsid w:val="00075189"/>
    <w:rsid w:val="000752D8"/>
    <w:rsid w:val="000759DC"/>
    <w:rsid w:val="00075EA2"/>
    <w:rsid w:val="00076737"/>
    <w:rsid w:val="00076A16"/>
    <w:rsid w:val="00076FE4"/>
    <w:rsid w:val="000771B7"/>
    <w:rsid w:val="00077426"/>
    <w:rsid w:val="0007753E"/>
    <w:rsid w:val="00077888"/>
    <w:rsid w:val="00077B9E"/>
    <w:rsid w:val="00077CAB"/>
    <w:rsid w:val="000800F6"/>
    <w:rsid w:val="00080713"/>
    <w:rsid w:val="00080934"/>
    <w:rsid w:val="00081071"/>
    <w:rsid w:val="000815E9"/>
    <w:rsid w:val="000817BE"/>
    <w:rsid w:val="00081B3E"/>
    <w:rsid w:val="000820AC"/>
    <w:rsid w:val="00082137"/>
    <w:rsid w:val="000827C9"/>
    <w:rsid w:val="00082F1E"/>
    <w:rsid w:val="00082F4F"/>
    <w:rsid w:val="0008367D"/>
    <w:rsid w:val="00083A72"/>
    <w:rsid w:val="00083E14"/>
    <w:rsid w:val="00083EE3"/>
    <w:rsid w:val="00083F6D"/>
    <w:rsid w:val="0008425E"/>
    <w:rsid w:val="000842C7"/>
    <w:rsid w:val="000848D0"/>
    <w:rsid w:val="0008499F"/>
    <w:rsid w:val="00085054"/>
    <w:rsid w:val="0008544C"/>
    <w:rsid w:val="0008602F"/>
    <w:rsid w:val="0008617C"/>
    <w:rsid w:val="000861F3"/>
    <w:rsid w:val="000864E2"/>
    <w:rsid w:val="000865A6"/>
    <w:rsid w:val="00086728"/>
    <w:rsid w:val="00086B14"/>
    <w:rsid w:val="00086B56"/>
    <w:rsid w:val="00086C2F"/>
    <w:rsid w:val="00086DA4"/>
    <w:rsid w:val="0008757D"/>
    <w:rsid w:val="00090952"/>
    <w:rsid w:val="00090BF2"/>
    <w:rsid w:val="00090D79"/>
    <w:rsid w:val="00091346"/>
    <w:rsid w:val="0009147F"/>
    <w:rsid w:val="00092575"/>
    <w:rsid w:val="000934DA"/>
    <w:rsid w:val="000940B5"/>
    <w:rsid w:val="000947BC"/>
    <w:rsid w:val="00094E85"/>
    <w:rsid w:val="00094EDA"/>
    <w:rsid w:val="0009548B"/>
    <w:rsid w:val="00095E83"/>
    <w:rsid w:val="00096304"/>
    <w:rsid w:val="0009648F"/>
    <w:rsid w:val="000970D5"/>
    <w:rsid w:val="0009754E"/>
    <w:rsid w:val="00097A1C"/>
    <w:rsid w:val="00097D3C"/>
    <w:rsid w:val="000A0B8C"/>
    <w:rsid w:val="000A1D9B"/>
    <w:rsid w:val="000A23B0"/>
    <w:rsid w:val="000A27B1"/>
    <w:rsid w:val="000A2A20"/>
    <w:rsid w:val="000A2FC4"/>
    <w:rsid w:val="000A31D2"/>
    <w:rsid w:val="000A35F6"/>
    <w:rsid w:val="000A3E9F"/>
    <w:rsid w:val="000A3EA6"/>
    <w:rsid w:val="000A3F2A"/>
    <w:rsid w:val="000A4352"/>
    <w:rsid w:val="000A5566"/>
    <w:rsid w:val="000A57FA"/>
    <w:rsid w:val="000A5D0E"/>
    <w:rsid w:val="000A5F1E"/>
    <w:rsid w:val="000A6187"/>
    <w:rsid w:val="000A61AE"/>
    <w:rsid w:val="000A62B5"/>
    <w:rsid w:val="000A6325"/>
    <w:rsid w:val="000A6372"/>
    <w:rsid w:val="000A6857"/>
    <w:rsid w:val="000A69E6"/>
    <w:rsid w:val="000A6C4E"/>
    <w:rsid w:val="000A6E1A"/>
    <w:rsid w:val="000A732C"/>
    <w:rsid w:val="000A77A8"/>
    <w:rsid w:val="000A7A41"/>
    <w:rsid w:val="000A7ABF"/>
    <w:rsid w:val="000A7DA8"/>
    <w:rsid w:val="000B0102"/>
    <w:rsid w:val="000B0311"/>
    <w:rsid w:val="000B0380"/>
    <w:rsid w:val="000B11C7"/>
    <w:rsid w:val="000B17FD"/>
    <w:rsid w:val="000B2DA4"/>
    <w:rsid w:val="000B3AFF"/>
    <w:rsid w:val="000B3E4F"/>
    <w:rsid w:val="000B4037"/>
    <w:rsid w:val="000B41B1"/>
    <w:rsid w:val="000B545C"/>
    <w:rsid w:val="000B5638"/>
    <w:rsid w:val="000B58EE"/>
    <w:rsid w:val="000B598A"/>
    <w:rsid w:val="000B59E1"/>
    <w:rsid w:val="000B5D96"/>
    <w:rsid w:val="000B794F"/>
    <w:rsid w:val="000B7AD2"/>
    <w:rsid w:val="000B7B82"/>
    <w:rsid w:val="000B7BF9"/>
    <w:rsid w:val="000C0026"/>
    <w:rsid w:val="000C02D9"/>
    <w:rsid w:val="000C07E5"/>
    <w:rsid w:val="000C0A68"/>
    <w:rsid w:val="000C0EBD"/>
    <w:rsid w:val="000C136B"/>
    <w:rsid w:val="000C186F"/>
    <w:rsid w:val="000C1E61"/>
    <w:rsid w:val="000C289B"/>
    <w:rsid w:val="000C29C8"/>
    <w:rsid w:val="000C2F2D"/>
    <w:rsid w:val="000C32C3"/>
    <w:rsid w:val="000C3523"/>
    <w:rsid w:val="000C3732"/>
    <w:rsid w:val="000C3D3F"/>
    <w:rsid w:val="000C43D8"/>
    <w:rsid w:val="000C49DF"/>
    <w:rsid w:val="000C4B82"/>
    <w:rsid w:val="000C5260"/>
    <w:rsid w:val="000C5609"/>
    <w:rsid w:val="000C5D51"/>
    <w:rsid w:val="000C6FDC"/>
    <w:rsid w:val="000C7BF3"/>
    <w:rsid w:val="000C7C3D"/>
    <w:rsid w:val="000C7CE0"/>
    <w:rsid w:val="000D034F"/>
    <w:rsid w:val="000D07E5"/>
    <w:rsid w:val="000D0BF6"/>
    <w:rsid w:val="000D17D2"/>
    <w:rsid w:val="000D183F"/>
    <w:rsid w:val="000D1A0C"/>
    <w:rsid w:val="000D1FB8"/>
    <w:rsid w:val="000D24D0"/>
    <w:rsid w:val="000D2B1F"/>
    <w:rsid w:val="000D2C8B"/>
    <w:rsid w:val="000D38B9"/>
    <w:rsid w:val="000D3B04"/>
    <w:rsid w:val="000D40EF"/>
    <w:rsid w:val="000D44B2"/>
    <w:rsid w:val="000D4D9A"/>
    <w:rsid w:val="000D50F0"/>
    <w:rsid w:val="000D55DC"/>
    <w:rsid w:val="000D588A"/>
    <w:rsid w:val="000D61A6"/>
    <w:rsid w:val="000D6BED"/>
    <w:rsid w:val="000D6CAD"/>
    <w:rsid w:val="000D7152"/>
    <w:rsid w:val="000D76C4"/>
    <w:rsid w:val="000D799B"/>
    <w:rsid w:val="000D7B4B"/>
    <w:rsid w:val="000E0334"/>
    <w:rsid w:val="000E0959"/>
    <w:rsid w:val="000E1239"/>
    <w:rsid w:val="000E14CB"/>
    <w:rsid w:val="000E1ABD"/>
    <w:rsid w:val="000E1B0C"/>
    <w:rsid w:val="000E1FC1"/>
    <w:rsid w:val="000E23BB"/>
    <w:rsid w:val="000E2481"/>
    <w:rsid w:val="000E27EF"/>
    <w:rsid w:val="000E27F8"/>
    <w:rsid w:val="000E299A"/>
    <w:rsid w:val="000E2A72"/>
    <w:rsid w:val="000E2D34"/>
    <w:rsid w:val="000E30BF"/>
    <w:rsid w:val="000E3C30"/>
    <w:rsid w:val="000E43C6"/>
    <w:rsid w:val="000E4453"/>
    <w:rsid w:val="000E4888"/>
    <w:rsid w:val="000E4AEF"/>
    <w:rsid w:val="000E4DC0"/>
    <w:rsid w:val="000E5BEE"/>
    <w:rsid w:val="000E67FE"/>
    <w:rsid w:val="000E6F5E"/>
    <w:rsid w:val="000E7C6D"/>
    <w:rsid w:val="000F0C21"/>
    <w:rsid w:val="000F0CA3"/>
    <w:rsid w:val="000F1439"/>
    <w:rsid w:val="000F16BD"/>
    <w:rsid w:val="000F1916"/>
    <w:rsid w:val="000F1E6C"/>
    <w:rsid w:val="000F200E"/>
    <w:rsid w:val="000F23F6"/>
    <w:rsid w:val="000F2592"/>
    <w:rsid w:val="000F265D"/>
    <w:rsid w:val="000F38DF"/>
    <w:rsid w:val="000F4087"/>
    <w:rsid w:val="000F4A99"/>
    <w:rsid w:val="000F4B38"/>
    <w:rsid w:val="000F56A4"/>
    <w:rsid w:val="000F71E6"/>
    <w:rsid w:val="000F74ED"/>
    <w:rsid w:val="000F77B3"/>
    <w:rsid w:val="000F782E"/>
    <w:rsid w:val="000F7F50"/>
    <w:rsid w:val="001007C9"/>
    <w:rsid w:val="00100B94"/>
    <w:rsid w:val="00100CED"/>
    <w:rsid w:val="00101B99"/>
    <w:rsid w:val="00102AF7"/>
    <w:rsid w:val="001031F0"/>
    <w:rsid w:val="0010328A"/>
    <w:rsid w:val="0010336E"/>
    <w:rsid w:val="00103AEB"/>
    <w:rsid w:val="001043BA"/>
    <w:rsid w:val="00104426"/>
    <w:rsid w:val="00104890"/>
    <w:rsid w:val="0010544C"/>
    <w:rsid w:val="00105847"/>
    <w:rsid w:val="001058F9"/>
    <w:rsid w:val="00106189"/>
    <w:rsid w:val="00106510"/>
    <w:rsid w:val="0010694C"/>
    <w:rsid w:val="001069AF"/>
    <w:rsid w:val="0010756E"/>
    <w:rsid w:val="00107615"/>
    <w:rsid w:val="001076F6"/>
    <w:rsid w:val="00107A28"/>
    <w:rsid w:val="00107E01"/>
    <w:rsid w:val="00107F63"/>
    <w:rsid w:val="0011027D"/>
    <w:rsid w:val="001104D4"/>
    <w:rsid w:val="00110B1A"/>
    <w:rsid w:val="00111509"/>
    <w:rsid w:val="0011153D"/>
    <w:rsid w:val="00111B30"/>
    <w:rsid w:val="00111EEE"/>
    <w:rsid w:val="001124DB"/>
    <w:rsid w:val="0011261F"/>
    <w:rsid w:val="001133DE"/>
    <w:rsid w:val="001137CD"/>
    <w:rsid w:val="00113D51"/>
    <w:rsid w:val="00115F61"/>
    <w:rsid w:val="00116004"/>
    <w:rsid w:val="00116160"/>
    <w:rsid w:val="001162DC"/>
    <w:rsid w:val="001164E1"/>
    <w:rsid w:val="00116AD8"/>
    <w:rsid w:val="00116AF1"/>
    <w:rsid w:val="00116CEA"/>
    <w:rsid w:val="001175A0"/>
    <w:rsid w:val="001179C7"/>
    <w:rsid w:val="00117C56"/>
    <w:rsid w:val="0012031F"/>
    <w:rsid w:val="00120880"/>
    <w:rsid w:val="00120899"/>
    <w:rsid w:val="001208FD"/>
    <w:rsid w:val="00120B86"/>
    <w:rsid w:val="00121103"/>
    <w:rsid w:val="0012151C"/>
    <w:rsid w:val="00121D15"/>
    <w:rsid w:val="00122231"/>
    <w:rsid w:val="00122E6C"/>
    <w:rsid w:val="00123C64"/>
    <w:rsid w:val="00123D82"/>
    <w:rsid w:val="00123EAC"/>
    <w:rsid w:val="00123F54"/>
    <w:rsid w:val="00124296"/>
    <w:rsid w:val="00124967"/>
    <w:rsid w:val="00125101"/>
    <w:rsid w:val="00126341"/>
    <w:rsid w:val="00126608"/>
    <w:rsid w:val="00126D75"/>
    <w:rsid w:val="00126FC6"/>
    <w:rsid w:val="0012763F"/>
    <w:rsid w:val="001278BA"/>
    <w:rsid w:val="0012790E"/>
    <w:rsid w:val="00127B92"/>
    <w:rsid w:val="0013044C"/>
    <w:rsid w:val="00130527"/>
    <w:rsid w:val="00130F63"/>
    <w:rsid w:val="00131842"/>
    <w:rsid w:val="00131F4C"/>
    <w:rsid w:val="001325A8"/>
    <w:rsid w:val="001327EF"/>
    <w:rsid w:val="001339C7"/>
    <w:rsid w:val="001348AA"/>
    <w:rsid w:val="00136DBC"/>
    <w:rsid w:val="00137165"/>
    <w:rsid w:val="00137325"/>
    <w:rsid w:val="00137EFC"/>
    <w:rsid w:val="00140053"/>
    <w:rsid w:val="001403E7"/>
    <w:rsid w:val="00140514"/>
    <w:rsid w:val="00140F73"/>
    <w:rsid w:val="0014128A"/>
    <w:rsid w:val="0014136A"/>
    <w:rsid w:val="001415E6"/>
    <w:rsid w:val="00141B2C"/>
    <w:rsid w:val="00141CF1"/>
    <w:rsid w:val="00142049"/>
    <w:rsid w:val="00142178"/>
    <w:rsid w:val="001423BB"/>
    <w:rsid w:val="00142E98"/>
    <w:rsid w:val="001430A3"/>
    <w:rsid w:val="0014353D"/>
    <w:rsid w:val="00143905"/>
    <w:rsid w:val="00143F98"/>
    <w:rsid w:val="001441E5"/>
    <w:rsid w:val="00145006"/>
    <w:rsid w:val="001450A9"/>
    <w:rsid w:val="00145859"/>
    <w:rsid w:val="00145EE0"/>
    <w:rsid w:val="001461E4"/>
    <w:rsid w:val="00146C8A"/>
    <w:rsid w:val="00146E04"/>
    <w:rsid w:val="001470AB"/>
    <w:rsid w:val="00147757"/>
    <w:rsid w:val="00147835"/>
    <w:rsid w:val="00147A9F"/>
    <w:rsid w:val="00147B4E"/>
    <w:rsid w:val="00147F39"/>
    <w:rsid w:val="00150102"/>
    <w:rsid w:val="001503AC"/>
    <w:rsid w:val="0015107A"/>
    <w:rsid w:val="001516E3"/>
    <w:rsid w:val="00152574"/>
    <w:rsid w:val="0015278E"/>
    <w:rsid w:val="00153065"/>
    <w:rsid w:val="001534F6"/>
    <w:rsid w:val="001536C4"/>
    <w:rsid w:val="00153763"/>
    <w:rsid w:val="001539CB"/>
    <w:rsid w:val="00153ACE"/>
    <w:rsid w:val="00153B48"/>
    <w:rsid w:val="00154103"/>
    <w:rsid w:val="00154323"/>
    <w:rsid w:val="0015454D"/>
    <w:rsid w:val="00154DA4"/>
    <w:rsid w:val="00155132"/>
    <w:rsid w:val="00155FA6"/>
    <w:rsid w:val="0015628F"/>
    <w:rsid w:val="001569CE"/>
    <w:rsid w:val="00156E53"/>
    <w:rsid w:val="00157E91"/>
    <w:rsid w:val="00157FF0"/>
    <w:rsid w:val="00160063"/>
    <w:rsid w:val="00160072"/>
    <w:rsid w:val="001611C2"/>
    <w:rsid w:val="00161757"/>
    <w:rsid w:val="00161891"/>
    <w:rsid w:val="00161AD7"/>
    <w:rsid w:val="00161E1E"/>
    <w:rsid w:val="00161F48"/>
    <w:rsid w:val="00162B06"/>
    <w:rsid w:val="0016317F"/>
    <w:rsid w:val="00163785"/>
    <w:rsid w:val="001637EE"/>
    <w:rsid w:val="00163ACC"/>
    <w:rsid w:val="0016403D"/>
    <w:rsid w:val="001648A1"/>
    <w:rsid w:val="00164A6D"/>
    <w:rsid w:val="00164C79"/>
    <w:rsid w:val="00164FB8"/>
    <w:rsid w:val="00165CBB"/>
    <w:rsid w:val="00165DA6"/>
    <w:rsid w:val="00165DCB"/>
    <w:rsid w:val="00166276"/>
    <w:rsid w:val="0016668D"/>
    <w:rsid w:val="00166709"/>
    <w:rsid w:val="00167761"/>
    <w:rsid w:val="001679FD"/>
    <w:rsid w:val="00167EDD"/>
    <w:rsid w:val="00170938"/>
    <w:rsid w:val="001712E5"/>
    <w:rsid w:val="00171358"/>
    <w:rsid w:val="00171369"/>
    <w:rsid w:val="00171436"/>
    <w:rsid w:val="00171716"/>
    <w:rsid w:val="00172A1F"/>
    <w:rsid w:val="00172C70"/>
    <w:rsid w:val="00172D00"/>
    <w:rsid w:val="0017375B"/>
    <w:rsid w:val="00173CA0"/>
    <w:rsid w:val="00174164"/>
    <w:rsid w:val="00174F13"/>
    <w:rsid w:val="0017600D"/>
    <w:rsid w:val="001764EC"/>
    <w:rsid w:val="001767B3"/>
    <w:rsid w:val="00180282"/>
    <w:rsid w:val="00180956"/>
    <w:rsid w:val="00180EA4"/>
    <w:rsid w:val="00180F92"/>
    <w:rsid w:val="00181922"/>
    <w:rsid w:val="00181EA8"/>
    <w:rsid w:val="00182438"/>
    <w:rsid w:val="00182727"/>
    <w:rsid w:val="001827F9"/>
    <w:rsid w:val="00182D0C"/>
    <w:rsid w:val="001839D0"/>
    <w:rsid w:val="00183D99"/>
    <w:rsid w:val="00183DD0"/>
    <w:rsid w:val="001843D7"/>
    <w:rsid w:val="00184431"/>
    <w:rsid w:val="001845A0"/>
    <w:rsid w:val="00184830"/>
    <w:rsid w:val="00184D3D"/>
    <w:rsid w:val="00185080"/>
    <w:rsid w:val="001850A9"/>
    <w:rsid w:val="00185342"/>
    <w:rsid w:val="00185577"/>
    <w:rsid w:val="001860BE"/>
    <w:rsid w:val="001860DA"/>
    <w:rsid w:val="00186353"/>
    <w:rsid w:val="00186688"/>
    <w:rsid w:val="001868A1"/>
    <w:rsid w:val="00186CAC"/>
    <w:rsid w:val="00186D80"/>
    <w:rsid w:val="00187D21"/>
    <w:rsid w:val="00187E9D"/>
    <w:rsid w:val="00190773"/>
    <w:rsid w:val="00190AC3"/>
    <w:rsid w:val="00190C17"/>
    <w:rsid w:val="00190EFA"/>
    <w:rsid w:val="0019114B"/>
    <w:rsid w:val="00191521"/>
    <w:rsid w:val="00191F0B"/>
    <w:rsid w:val="00191F23"/>
    <w:rsid w:val="00191FAF"/>
    <w:rsid w:val="0019221B"/>
    <w:rsid w:val="00192308"/>
    <w:rsid w:val="001927B5"/>
    <w:rsid w:val="00193345"/>
    <w:rsid w:val="00193904"/>
    <w:rsid w:val="00193B2E"/>
    <w:rsid w:val="0019421E"/>
    <w:rsid w:val="001947E6"/>
    <w:rsid w:val="001948D1"/>
    <w:rsid w:val="00195231"/>
    <w:rsid w:val="001952AB"/>
    <w:rsid w:val="001958DD"/>
    <w:rsid w:val="00195B9E"/>
    <w:rsid w:val="00195F43"/>
    <w:rsid w:val="00195FCA"/>
    <w:rsid w:val="001968BB"/>
    <w:rsid w:val="00196BF5"/>
    <w:rsid w:val="00197059"/>
    <w:rsid w:val="001970AF"/>
    <w:rsid w:val="00197E83"/>
    <w:rsid w:val="001A05A3"/>
    <w:rsid w:val="001A116F"/>
    <w:rsid w:val="001A180E"/>
    <w:rsid w:val="001A2368"/>
    <w:rsid w:val="001A29AD"/>
    <w:rsid w:val="001A31F5"/>
    <w:rsid w:val="001A35E5"/>
    <w:rsid w:val="001A3B43"/>
    <w:rsid w:val="001A3BCE"/>
    <w:rsid w:val="001A3C51"/>
    <w:rsid w:val="001A3C9F"/>
    <w:rsid w:val="001A46AC"/>
    <w:rsid w:val="001A57A5"/>
    <w:rsid w:val="001A58EE"/>
    <w:rsid w:val="001A5A58"/>
    <w:rsid w:val="001A5F08"/>
    <w:rsid w:val="001A615B"/>
    <w:rsid w:val="001A6399"/>
    <w:rsid w:val="001A65AB"/>
    <w:rsid w:val="001A689F"/>
    <w:rsid w:val="001A693F"/>
    <w:rsid w:val="001A6CA5"/>
    <w:rsid w:val="001A771F"/>
    <w:rsid w:val="001A7C8A"/>
    <w:rsid w:val="001B03AE"/>
    <w:rsid w:val="001B0475"/>
    <w:rsid w:val="001B06BA"/>
    <w:rsid w:val="001B0DA4"/>
    <w:rsid w:val="001B11E5"/>
    <w:rsid w:val="001B1215"/>
    <w:rsid w:val="001B184B"/>
    <w:rsid w:val="001B190C"/>
    <w:rsid w:val="001B22AE"/>
    <w:rsid w:val="001B2BA4"/>
    <w:rsid w:val="001B35DB"/>
    <w:rsid w:val="001B3FD1"/>
    <w:rsid w:val="001B4098"/>
    <w:rsid w:val="001B431C"/>
    <w:rsid w:val="001B45D5"/>
    <w:rsid w:val="001B4855"/>
    <w:rsid w:val="001B55FB"/>
    <w:rsid w:val="001B60A7"/>
    <w:rsid w:val="001B6310"/>
    <w:rsid w:val="001B66D2"/>
    <w:rsid w:val="001B71F4"/>
    <w:rsid w:val="001B789E"/>
    <w:rsid w:val="001C073C"/>
    <w:rsid w:val="001C0C2E"/>
    <w:rsid w:val="001C0FC4"/>
    <w:rsid w:val="001C1AB5"/>
    <w:rsid w:val="001C2155"/>
    <w:rsid w:val="001C22A2"/>
    <w:rsid w:val="001C2596"/>
    <w:rsid w:val="001C2693"/>
    <w:rsid w:val="001C26E1"/>
    <w:rsid w:val="001C2811"/>
    <w:rsid w:val="001C2BCA"/>
    <w:rsid w:val="001C2E8D"/>
    <w:rsid w:val="001C2F0A"/>
    <w:rsid w:val="001C3328"/>
    <w:rsid w:val="001C3713"/>
    <w:rsid w:val="001C37D3"/>
    <w:rsid w:val="001C3846"/>
    <w:rsid w:val="001C3CE1"/>
    <w:rsid w:val="001C435C"/>
    <w:rsid w:val="001C439A"/>
    <w:rsid w:val="001C454C"/>
    <w:rsid w:val="001C4BFA"/>
    <w:rsid w:val="001C4CCA"/>
    <w:rsid w:val="001C4F0A"/>
    <w:rsid w:val="001C4F9A"/>
    <w:rsid w:val="001C5175"/>
    <w:rsid w:val="001C55FC"/>
    <w:rsid w:val="001C6099"/>
    <w:rsid w:val="001C6406"/>
    <w:rsid w:val="001C6D9E"/>
    <w:rsid w:val="001C6E05"/>
    <w:rsid w:val="001C6E65"/>
    <w:rsid w:val="001C6F6F"/>
    <w:rsid w:val="001C703F"/>
    <w:rsid w:val="001C7889"/>
    <w:rsid w:val="001C7E4C"/>
    <w:rsid w:val="001D0405"/>
    <w:rsid w:val="001D0533"/>
    <w:rsid w:val="001D08F8"/>
    <w:rsid w:val="001D0AAF"/>
    <w:rsid w:val="001D0D29"/>
    <w:rsid w:val="001D0D8B"/>
    <w:rsid w:val="001D1049"/>
    <w:rsid w:val="001D13CC"/>
    <w:rsid w:val="001D1AD1"/>
    <w:rsid w:val="001D1C0B"/>
    <w:rsid w:val="001D1E2B"/>
    <w:rsid w:val="001D1E6D"/>
    <w:rsid w:val="001D1EF1"/>
    <w:rsid w:val="001D25B1"/>
    <w:rsid w:val="001D2AC3"/>
    <w:rsid w:val="001D2CA4"/>
    <w:rsid w:val="001D32F2"/>
    <w:rsid w:val="001D356F"/>
    <w:rsid w:val="001D4357"/>
    <w:rsid w:val="001D46B7"/>
    <w:rsid w:val="001D4BC9"/>
    <w:rsid w:val="001D4BD1"/>
    <w:rsid w:val="001D512E"/>
    <w:rsid w:val="001D573A"/>
    <w:rsid w:val="001D59AA"/>
    <w:rsid w:val="001D5FD1"/>
    <w:rsid w:val="001D6252"/>
    <w:rsid w:val="001D6988"/>
    <w:rsid w:val="001D699A"/>
    <w:rsid w:val="001D6A94"/>
    <w:rsid w:val="001D6C9A"/>
    <w:rsid w:val="001D6CC2"/>
    <w:rsid w:val="001D7161"/>
    <w:rsid w:val="001D7606"/>
    <w:rsid w:val="001D7CEE"/>
    <w:rsid w:val="001E00D0"/>
    <w:rsid w:val="001E0148"/>
    <w:rsid w:val="001E1047"/>
    <w:rsid w:val="001E18DF"/>
    <w:rsid w:val="001E1BE2"/>
    <w:rsid w:val="001E2B29"/>
    <w:rsid w:val="001E2EB7"/>
    <w:rsid w:val="001E2EC4"/>
    <w:rsid w:val="001E3381"/>
    <w:rsid w:val="001E450B"/>
    <w:rsid w:val="001E4A0A"/>
    <w:rsid w:val="001E5044"/>
    <w:rsid w:val="001E53EC"/>
    <w:rsid w:val="001E558D"/>
    <w:rsid w:val="001E569B"/>
    <w:rsid w:val="001E5951"/>
    <w:rsid w:val="001E5A16"/>
    <w:rsid w:val="001E678A"/>
    <w:rsid w:val="001E6E16"/>
    <w:rsid w:val="001E74D7"/>
    <w:rsid w:val="001E7DE6"/>
    <w:rsid w:val="001F00FD"/>
    <w:rsid w:val="001F027F"/>
    <w:rsid w:val="001F0404"/>
    <w:rsid w:val="001F08AD"/>
    <w:rsid w:val="001F0B37"/>
    <w:rsid w:val="001F14E7"/>
    <w:rsid w:val="001F1550"/>
    <w:rsid w:val="001F16FC"/>
    <w:rsid w:val="001F19B8"/>
    <w:rsid w:val="001F1C1A"/>
    <w:rsid w:val="001F1C71"/>
    <w:rsid w:val="001F1DE2"/>
    <w:rsid w:val="001F1E8A"/>
    <w:rsid w:val="001F214A"/>
    <w:rsid w:val="001F2639"/>
    <w:rsid w:val="001F3254"/>
    <w:rsid w:val="001F38E0"/>
    <w:rsid w:val="001F39B8"/>
    <w:rsid w:val="001F3A6A"/>
    <w:rsid w:val="001F3AC7"/>
    <w:rsid w:val="001F3DC6"/>
    <w:rsid w:val="001F3E27"/>
    <w:rsid w:val="001F3EF9"/>
    <w:rsid w:val="001F455A"/>
    <w:rsid w:val="001F4654"/>
    <w:rsid w:val="001F4702"/>
    <w:rsid w:val="001F539E"/>
    <w:rsid w:val="001F540B"/>
    <w:rsid w:val="001F551A"/>
    <w:rsid w:val="001F5B79"/>
    <w:rsid w:val="001F6181"/>
    <w:rsid w:val="001F6361"/>
    <w:rsid w:val="001F6D06"/>
    <w:rsid w:val="001F7309"/>
    <w:rsid w:val="001F7749"/>
    <w:rsid w:val="001F7754"/>
    <w:rsid w:val="001F7F61"/>
    <w:rsid w:val="0020075D"/>
    <w:rsid w:val="00200BD8"/>
    <w:rsid w:val="00201472"/>
    <w:rsid w:val="00201A42"/>
    <w:rsid w:val="00201F31"/>
    <w:rsid w:val="00202442"/>
    <w:rsid w:val="00202494"/>
    <w:rsid w:val="002032F9"/>
    <w:rsid w:val="002033E5"/>
    <w:rsid w:val="002035DA"/>
    <w:rsid w:val="002037AB"/>
    <w:rsid w:val="00203C4A"/>
    <w:rsid w:val="00203C82"/>
    <w:rsid w:val="002040E7"/>
    <w:rsid w:val="00204838"/>
    <w:rsid w:val="00204F8C"/>
    <w:rsid w:val="00205365"/>
    <w:rsid w:val="00205568"/>
    <w:rsid w:val="00205BC3"/>
    <w:rsid w:val="00205E31"/>
    <w:rsid w:val="00205F8B"/>
    <w:rsid w:val="002063C6"/>
    <w:rsid w:val="002069DA"/>
    <w:rsid w:val="00206C92"/>
    <w:rsid w:val="00206CE5"/>
    <w:rsid w:val="0020709A"/>
    <w:rsid w:val="002073DC"/>
    <w:rsid w:val="00207F90"/>
    <w:rsid w:val="00210112"/>
    <w:rsid w:val="0021144E"/>
    <w:rsid w:val="00211900"/>
    <w:rsid w:val="0021192D"/>
    <w:rsid w:val="00211B4D"/>
    <w:rsid w:val="00211C9F"/>
    <w:rsid w:val="00211D06"/>
    <w:rsid w:val="00211F6D"/>
    <w:rsid w:val="00212159"/>
    <w:rsid w:val="0021216F"/>
    <w:rsid w:val="002123E6"/>
    <w:rsid w:val="00212844"/>
    <w:rsid w:val="00213406"/>
    <w:rsid w:val="00213EF0"/>
    <w:rsid w:val="00214125"/>
    <w:rsid w:val="00214612"/>
    <w:rsid w:val="002156F3"/>
    <w:rsid w:val="00215A2E"/>
    <w:rsid w:val="00215C76"/>
    <w:rsid w:val="00215EBF"/>
    <w:rsid w:val="0021621A"/>
    <w:rsid w:val="00216B40"/>
    <w:rsid w:val="00216C65"/>
    <w:rsid w:val="0021711A"/>
    <w:rsid w:val="0021735C"/>
    <w:rsid w:val="0021746F"/>
    <w:rsid w:val="002175DC"/>
    <w:rsid w:val="00217859"/>
    <w:rsid w:val="00217A56"/>
    <w:rsid w:val="00217D4E"/>
    <w:rsid w:val="0022010C"/>
    <w:rsid w:val="00220405"/>
    <w:rsid w:val="00220505"/>
    <w:rsid w:val="00220838"/>
    <w:rsid w:val="002210C5"/>
    <w:rsid w:val="00221310"/>
    <w:rsid w:val="0022135B"/>
    <w:rsid w:val="00221799"/>
    <w:rsid w:val="0022254F"/>
    <w:rsid w:val="00222585"/>
    <w:rsid w:val="002225B0"/>
    <w:rsid w:val="002229B4"/>
    <w:rsid w:val="00223EF5"/>
    <w:rsid w:val="002247B8"/>
    <w:rsid w:val="00224915"/>
    <w:rsid w:val="00224E2B"/>
    <w:rsid w:val="0022535A"/>
    <w:rsid w:val="00225683"/>
    <w:rsid w:val="00225BFE"/>
    <w:rsid w:val="00225F4A"/>
    <w:rsid w:val="002261CB"/>
    <w:rsid w:val="002269AB"/>
    <w:rsid w:val="00226B94"/>
    <w:rsid w:val="00226C28"/>
    <w:rsid w:val="00227392"/>
    <w:rsid w:val="00227689"/>
    <w:rsid w:val="0023053C"/>
    <w:rsid w:val="00230CD1"/>
    <w:rsid w:val="00230F01"/>
    <w:rsid w:val="002316F3"/>
    <w:rsid w:val="002317AD"/>
    <w:rsid w:val="0023198A"/>
    <w:rsid w:val="00231C24"/>
    <w:rsid w:val="00231D3A"/>
    <w:rsid w:val="00232653"/>
    <w:rsid w:val="00232AC0"/>
    <w:rsid w:val="00232E9B"/>
    <w:rsid w:val="002339D2"/>
    <w:rsid w:val="00233D19"/>
    <w:rsid w:val="00233EA3"/>
    <w:rsid w:val="00233F07"/>
    <w:rsid w:val="0023441F"/>
    <w:rsid w:val="00234DF9"/>
    <w:rsid w:val="0023557B"/>
    <w:rsid w:val="00236C76"/>
    <w:rsid w:val="00236DC0"/>
    <w:rsid w:val="002374A1"/>
    <w:rsid w:val="00237F36"/>
    <w:rsid w:val="00240405"/>
    <w:rsid w:val="002408E9"/>
    <w:rsid w:val="0024119F"/>
    <w:rsid w:val="00241364"/>
    <w:rsid w:val="00241DEA"/>
    <w:rsid w:val="00241FAE"/>
    <w:rsid w:val="002422E8"/>
    <w:rsid w:val="00242E95"/>
    <w:rsid w:val="00242EC5"/>
    <w:rsid w:val="0024391D"/>
    <w:rsid w:val="002439BF"/>
    <w:rsid w:val="00243E32"/>
    <w:rsid w:val="00243F9F"/>
    <w:rsid w:val="0024429D"/>
    <w:rsid w:val="00244627"/>
    <w:rsid w:val="00244B0D"/>
    <w:rsid w:val="00244C69"/>
    <w:rsid w:val="00244EC4"/>
    <w:rsid w:val="00244FFD"/>
    <w:rsid w:val="002452EE"/>
    <w:rsid w:val="0024564A"/>
    <w:rsid w:val="0024584D"/>
    <w:rsid w:val="0024597A"/>
    <w:rsid w:val="00245A7F"/>
    <w:rsid w:val="00245F79"/>
    <w:rsid w:val="00246C15"/>
    <w:rsid w:val="00246D0A"/>
    <w:rsid w:val="002478FC"/>
    <w:rsid w:val="00250504"/>
    <w:rsid w:val="002509C1"/>
    <w:rsid w:val="00250D7C"/>
    <w:rsid w:val="00250E02"/>
    <w:rsid w:val="00251FDB"/>
    <w:rsid w:val="00252090"/>
    <w:rsid w:val="00252208"/>
    <w:rsid w:val="00252515"/>
    <w:rsid w:val="00252851"/>
    <w:rsid w:val="00252F9D"/>
    <w:rsid w:val="002530A9"/>
    <w:rsid w:val="002540BF"/>
    <w:rsid w:val="0025450B"/>
    <w:rsid w:val="00255211"/>
    <w:rsid w:val="0025544F"/>
    <w:rsid w:val="00255466"/>
    <w:rsid w:val="00255647"/>
    <w:rsid w:val="002557A5"/>
    <w:rsid w:val="00255B51"/>
    <w:rsid w:val="002567A2"/>
    <w:rsid w:val="00257036"/>
    <w:rsid w:val="0025796B"/>
    <w:rsid w:val="00257F61"/>
    <w:rsid w:val="00260397"/>
    <w:rsid w:val="00260576"/>
    <w:rsid w:val="002607F0"/>
    <w:rsid w:val="00260B56"/>
    <w:rsid w:val="00260D4B"/>
    <w:rsid w:val="00260ECC"/>
    <w:rsid w:val="00261A74"/>
    <w:rsid w:val="00261E22"/>
    <w:rsid w:val="00261FB0"/>
    <w:rsid w:val="00262F79"/>
    <w:rsid w:val="002631F1"/>
    <w:rsid w:val="00263487"/>
    <w:rsid w:val="0026359F"/>
    <w:rsid w:val="00264A61"/>
    <w:rsid w:val="00264F02"/>
    <w:rsid w:val="00265625"/>
    <w:rsid w:val="00265DE0"/>
    <w:rsid w:val="00265F8F"/>
    <w:rsid w:val="00266276"/>
    <w:rsid w:val="002662DC"/>
    <w:rsid w:val="002665AC"/>
    <w:rsid w:val="00266D0E"/>
    <w:rsid w:val="00267311"/>
    <w:rsid w:val="00267383"/>
    <w:rsid w:val="00267B2E"/>
    <w:rsid w:val="002707A9"/>
    <w:rsid w:val="00270BD5"/>
    <w:rsid w:val="00270C73"/>
    <w:rsid w:val="00270E67"/>
    <w:rsid w:val="0027131C"/>
    <w:rsid w:val="0027132F"/>
    <w:rsid w:val="00271859"/>
    <w:rsid w:val="00271AA2"/>
    <w:rsid w:val="00271B43"/>
    <w:rsid w:val="002720CA"/>
    <w:rsid w:val="002724B9"/>
    <w:rsid w:val="00272601"/>
    <w:rsid w:val="00272F38"/>
    <w:rsid w:val="00273115"/>
    <w:rsid w:val="002732BD"/>
    <w:rsid w:val="002733B6"/>
    <w:rsid w:val="0027390D"/>
    <w:rsid w:val="0027432C"/>
    <w:rsid w:val="00274605"/>
    <w:rsid w:val="00274B4A"/>
    <w:rsid w:val="00274BEA"/>
    <w:rsid w:val="00274C1B"/>
    <w:rsid w:val="00274D85"/>
    <w:rsid w:val="00275069"/>
    <w:rsid w:val="00275241"/>
    <w:rsid w:val="0027586B"/>
    <w:rsid w:val="00275B61"/>
    <w:rsid w:val="00275F64"/>
    <w:rsid w:val="0027605E"/>
    <w:rsid w:val="00276247"/>
    <w:rsid w:val="002762AC"/>
    <w:rsid w:val="00276B2E"/>
    <w:rsid w:val="00276E39"/>
    <w:rsid w:val="00276FA8"/>
    <w:rsid w:val="002771BE"/>
    <w:rsid w:val="00280690"/>
    <w:rsid w:val="002811AF"/>
    <w:rsid w:val="00281B63"/>
    <w:rsid w:val="0028243F"/>
    <w:rsid w:val="0028277F"/>
    <w:rsid w:val="0028290C"/>
    <w:rsid w:val="00282DEE"/>
    <w:rsid w:val="002832DB"/>
    <w:rsid w:val="002833D2"/>
    <w:rsid w:val="00283673"/>
    <w:rsid w:val="00283930"/>
    <w:rsid w:val="00283D3A"/>
    <w:rsid w:val="002841CC"/>
    <w:rsid w:val="00284BDA"/>
    <w:rsid w:val="00284CB6"/>
    <w:rsid w:val="00284E22"/>
    <w:rsid w:val="00285590"/>
    <w:rsid w:val="00285B34"/>
    <w:rsid w:val="00285B4A"/>
    <w:rsid w:val="00285EF7"/>
    <w:rsid w:val="002863BE"/>
    <w:rsid w:val="002865EA"/>
    <w:rsid w:val="00286BEE"/>
    <w:rsid w:val="00286DC7"/>
    <w:rsid w:val="002870B9"/>
    <w:rsid w:val="00287773"/>
    <w:rsid w:val="002879B7"/>
    <w:rsid w:val="00287C5A"/>
    <w:rsid w:val="00290812"/>
    <w:rsid w:val="00290913"/>
    <w:rsid w:val="00290B73"/>
    <w:rsid w:val="00291126"/>
    <w:rsid w:val="002912C8"/>
    <w:rsid w:val="00291E1B"/>
    <w:rsid w:val="00291FA6"/>
    <w:rsid w:val="00291FB7"/>
    <w:rsid w:val="00292094"/>
    <w:rsid w:val="002924A4"/>
    <w:rsid w:val="002926FB"/>
    <w:rsid w:val="00293075"/>
    <w:rsid w:val="00293503"/>
    <w:rsid w:val="00293A40"/>
    <w:rsid w:val="00293AE1"/>
    <w:rsid w:val="002947CA"/>
    <w:rsid w:val="002958AF"/>
    <w:rsid w:val="00295CA1"/>
    <w:rsid w:val="002963E5"/>
    <w:rsid w:val="00297A35"/>
    <w:rsid w:val="00297A8F"/>
    <w:rsid w:val="002A0C56"/>
    <w:rsid w:val="002A0D56"/>
    <w:rsid w:val="002A0E48"/>
    <w:rsid w:val="002A0EB5"/>
    <w:rsid w:val="002A170E"/>
    <w:rsid w:val="002A1A1C"/>
    <w:rsid w:val="002A23BC"/>
    <w:rsid w:val="002A2C74"/>
    <w:rsid w:val="002A3159"/>
    <w:rsid w:val="002A3B14"/>
    <w:rsid w:val="002A4D66"/>
    <w:rsid w:val="002A4F98"/>
    <w:rsid w:val="002A5D37"/>
    <w:rsid w:val="002A5D65"/>
    <w:rsid w:val="002A601F"/>
    <w:rsid w:val="002A66DA"/>
    <w:rsid w:val="002A699A"/>
    <w:rsid w:val="002A6BAD"/>
    <w:rsid w:val="002A70B4"/>
    <w:rsid w:val="002A7302"/>
    <w:rsid w:val="002A73BE"/>
    <w:rsid w:val="002A76EB"/>
    <w:rsid w:val="002A78CF"/>
    <w:rsid w:val="002A7CE5"/>
    <w:rsid w:val="002A7D0D"/>
    <w:rsid w:val="002B01B0"/>
    <w:rsid w:val="002B01B9"/>
    <w:rsid w:val="002B0208"/>
    <w:rsid w:val="002B03B1"/>
    <w:rsid w:val="002B09F3"/>
    <w:rsid w:val="002B137B"/>
    <w:rsid w:val="002B1A28"/>
    <w:rsid w:val="002B1D17"/>
    <w:rsid w:val="002B2B88"/>
    <w:rsid w:val="002B2BBC"/>
    <w:rsid w:val="002B3763"/>
    <w:rsid w:val="002B3AFC"/>
    <w:rsid w:val="002B3D21"/>
    <w:rsid w:val="002B3F2B"/>
    <w:rsid w:val="002B3F4C"/>
    <w:rsid w:val="002B452B"/>
    <w:rsid w:val="002B4610"/>
    <w:rsid w:val="002B4814"/>
    <w:rsid w:val="002B48E7"/>
    <w:rsid w:val="002B4E69"/>
    <w:rsid w:val="002B52E2"/>
    <w:rsid w:val="002B5513"/>
    <w:rsid w:val="002B551C"/>
    <w:rsid w:val="002B57EC"/>
    <w:rsid w:val="002B5FAD"/>
    <w:rsid w:val="002B6917"/>
    <w:rsid w:val="002B6E23"/>
    <w:rsid w:val="002B7159"/>
    <w:rsid w:val="002B7837"/>
    <w:rsid w:val="002B79B7"/>
    <w:rsid w:val="002B7AD8"/>
    <w:rsid w:val="002C032E"/>
    <w:rsid w:val="002C064F"/>
    <w:rsid w:val="002C06F9"/>
    <w:rsid w:val="002C0748"/>
    <w:rsid w:val="002C0815"/>
    <w:rsid w:val="002C094F"/>
    <w:rsid w:val="002C0F81"/>
    <w:rsid w:val="002C0FCE"/>
    <w:rsid w:val="002C1020"/>
    <w:rsid w:val="002C13C3"/>
    <w:rsid w:val="002C1678"/>
    <w:rsid w:val="002C1782"/>
    <w:rsid w:val="002C291C"/>
    <w:rsid w:val="002C3052"/>
    <w:rsid w:val="002C31E6"/>
    <w:rsid w:val="002C320B"/>
    <w:rsid w:val="002C327F"/>
    <w:rsid w:val="002C5032"/>
    <w:rsid w:val="002C5054"/>
    <w:rsid w:val="002C533F"/>
    <w:rsid w:val="002C5F18"/>
    <w:rsid w:val="002C60D7"/>
    <w:rsid w:val="002C6988"/>
    <w:rsid w:val="002C71C2"/>
    <w:rsid w:val="002C75B1"/>
    <w:rsid w:val="002C7682"/>
    <w:rsid w:val="002C7DAD"/>
    <w:rsid w:val="002D059A"/>
    <w:rsid w:val="002D0869"/>
    <w:rsid w:val="002D09FA"/>
    <w:rsid w:val="002D0AEF"/>
    <w:rsid w:val="002D145B"/>
    <w:rsid w:val="002D1652"/>
    <w:rsid w:val="002D1C2A"/>
    <w:rsid w:val="002D1CB8"/>
    <w:rsid w:val="002D20F0"/>
    <w:rsid w:val="002D20FD"/>
    <w:rsid w:val="002D255C"/>
    <w:rsid w:val="002D2993"/>
    <w:rsid w:val="002D32D5"/>
    <w:rsid w:val="002D3CC2"/>
    <w:rsid w:val="002D4576"/>
    <w:rsid w:val="002D55FF"/>
    <w:rsid w:val="002D5F9A"/>
    <w:rsid w:val="002D6330"/>
    <w:rsid w:val="002D6E02"/>
    <w:rsid w:val="002D6E87"/>
    <w:rsid w:val="002D70EC"/>
    <w:rsid w:val="002D710C"/>
    <w:rsid w:val="002D7809"/>
    <w:rsid w:val="002D7914"/>
    <w:rsid w:val="002E049A"/>
    <w:rsid w:val="002E0D72"/>
    <w:rsid w:val="002E0FC2"/>
    <w:rsid w:val="002E0FD9"/>
    <w:rsid w:val="002E10A0"/>
    <w:rsid w:val="002E23D6"/>
    <w:rsid w:val="002E24CA"/>
    <w:rsid w:val="002E2591"/>
    <w:rsid w:val="002E3400"/>
    <w:rsid w:val="002E3480"/>
    <w:rsid w:val="002E382A"/>
    <w:rsid w:val="002E4861"/>
    <w:rsid w:val="002E4AB3"/>
    <w:rsid w:val="002E5000"/>
    <w:rsid w:val="002E50E1"/>
    <w:rsid w:val="002E6052"/>
    <w:rsid w:val="002E6832"/>
    <w:rsid w:val="002E69B6"/>
    <w:rsid w:val="002E6C3D"/>
    <w:rsid w:val="002E6FFE"/>
    <w:rsid w:val="002E707A"/>
    <w:rsid w:val="002E7714"/>
    <w:rsid w:val="002F0C2D"/>
    <w:rsid w:val="002F0EF9"/>
    <w:rsid w:val="002F15D2"/>
    <w:rsid w:val="002F1A43"/>
    <w:rsid w:val="002F1AB6"/>
    <w:rsid w:val="002F2256"/>
    <w:rsid w:val="002F2792"/>
    <w:rsid w:val="002F2C43"/>
    <w:rsid w:val="002F2E15"/>
    <w:rsid w:val="002F2E9F"/>
    <w:rsid w:val="002F3692"/>
    <w:rsid w:val="002F371B"/>
    <w:rsid w:val="002F37F2"/>
    <w:rsid w:val="002F39C1"/>
    <w:rsid w:val="002F3BB9"/>
    <w:rsid w:val="002F3D15"/>
    <w:rsid w:val="002F4381"/>
    <w:rsid w:val="002F471E"/>
    <w:rsid w:val="002F57FD"/>
    <w:rsid w:val="002F6214"/>
    <w:rsid w:val="002F62F3"/>
    <w:rsid w:val="002F660F"/>
    <w:rsid w:val="002F7C3F"/>
    <w:rsid w:val="002F7E10"/>
    <w:rsid w:val="002F7E78"/>
    <w:rsid w:val="0030011E"/>
    <w:rsid w:val="0030022C"/>
    <w:rsid w:val="00300D2B"/>
    <w:rsid w:val="00300DD9"/>
    <w:rsid w:val="00300F61"/>
    <w:rsid w:val="00301780"/>
    <w:rsid w:val="00301993"/>
    <w:rsid w:val="00301F07"/>
    <w:rsid w:val="003021E9"/>
    <w:rsid w:val="003026B8"/>
    <w:rsid w:val="00302CCE"/>
    <w:rsid w:val="00302E54"/>
    <w:rsid w:val="00303916"/>
    <w:rsid w:val="00303B19"/>
    <w:rsid w:val="00303F9F"/>
    <w:rsid w:val="00304450"/>
    <w:rsid w:val="00304B86"/>
    <w:rsid w:val="00305B2D"/>
    <w:rsid w:val="00305D78"/>
    <w:rsid w:val="0030645B"/>
    <w:rsid w:val="003067DD"/>
    <w:rsid w:val="00306BE1"/>
    <w:rsid w:val="00306DA7"/>
    <w:rsid w:val="00307123"/>
    <w:rsid w:val="003078A8"/>
    <w:rsid w:val="00307A67"/>
    <w:rsid w:val="00310305"/>
    <w:rsid w:val="00310B23"/>
    <w:rsid w:val="00310BF6"/>
    <w:rsid w:val="00310E5A"/>
    <w:rsid w:val="00311188"/>
    <w:rsid w:val="00311277"/>
    <w:rsid w:val="00311AEB"/>
    <w:rsid w:val="00311F9B"/>
    <w:rsid w:val="00312B77"/>
    <w:rsid w:val="00313724"/>
    <w:rsid w:val="0031445F"/>
    <w:rsid w:val="0031458B"/>
    <w:rsid w:val="00314739"/>
    <w:rsid w:val="00314DED"/>
    <w:rsid w:val="003152C2"/>
    <w:rsid w:val="0031546C"/>
    <w:rsid w:val="003155BF"/>
    <w:rsid w:val="0031595F"/>
    <w:rsid w:val="00315E15"/>
    <w:rsid w:val="00315EB4"/>
    <w:rsid w:val="00320114"/>
    <w:rsid w:val="003202BC"/>
    <w:rsid w:val="00320D28"/>
    <w:rsid w:val="003216E4"/>
    <w:rsid w:val="0032258C"/>
    <w:rsid w:val="003225E2"/>
    <w:rsid w:val="003229BE"/>
    <w:rsid w:val="00322EE1"/>
    <w:rsid w:val="003231CD"/>
    <w:rsid w:val="00323878"/>
    <w:rsid w:val="0032503F"/>
    <w:rsid w:val="003250B6"/>
    <w:rsid w:val="003253D1"/>
    <w:rsid w:val="00325430"/>
    <w:rsid w:val="00325C82"/>
    <w:rsid w:val="00325EBA"/>
    <w:rsid w:val="00325FA0"/>
    <w:rsid w:val="003274F5"/>
    <w:rsid w:val="003277E5"/>
    <w:rsid w:val="00327814"/>
    <w:rsid w:val="00327992"/>
    <w:rsid w:val="00327F99"/>
    <w:rsid w:val="00330359"/>
    <w:rsid w:val="003306AE"/>
    <w:rsid w:val="003311C1"/>
    <w:rsid w:val="00331327"/>
    <w:rsid w:val="003316DE"/>
    <w:rsid w:val="00331749"/>
    <w:rsid w:val="00331B81"/>
    <w:rsid w:val="00331E95"/>
    <w:rsid w:val="0033200D"/>
    <w:rsid w:val="00332155"/>
    <w:rsid w:val="00332742"/>
    <w:rsid w:val="00332C29"/>
    <w:rsid w:val="00332E0C"/>
    <w:rsid w:val="00333072"/>
    <w:rsid w:val="00333685"/>
    <w:rsid w:val="00333711"/>
    <w:rsid w:val="00333B7A"/>
    <w:rsid w:val="00333E6B"/>
    <w:rsid w:val="00333EDA"/>
    <w:rsid w:val="00334790"/>
    <w:rsid w:val="00335904"/>
    <w:rsid w:val="00335B6E"/>
    <w:rsid w:val="003360F3"/>
    <w:rsid w:val="0033616E"/>
    <w:rsid w:val="0033616F"/>
    <w:rsid w:val="003361E5"/>
    <w:rsid w:val="0033624C"/>
    <w:rsid w:val="0033637F"/>
    <w:rsid w:val="0033642C"/>
    <w:rsid w:val="003364A0"/>
    <w:rsid w:val="00336E19"/>
    <w:rsid w:val="003402F8"/>
    <w:rsid w:val="003405B5"/>
    <w:rsid w:val="003406A7"/>
    <w:rsid w:val="00341181"/>
    <w:rsid w:val="003413EE"/>
    <w:rsid w:val="0034178F"/>
    <w:rsid w:val="00341873"/>
    <w:rsid w:val="00341948"/>
    <w:rsid w:val="0034237C"/>
    <w:rsid w:val="00342F27"/>
    <w:rsid w:val="0034301B"/>
    <w:rsid w:val="0034312F"/>
    <w:rsid w:val="00343290"/>
    <w:rsid w:val="00343502"/>
    <w:rsid w:val="00343A2D"/>
    <w:rsid w:val="00343B5D"/>
    <w:rsid w:val="00344242"/>
    <w:rsid w:val="00344428"/>
    <w:rsid w:val="00345DD2"/>
    <w:rsid w:val="0034690B"/>
    <w:rsid w:val="00347171"/>
    <w:rsid w:val="003471A2"/>
    <w:rsid w:val="003472E1"/>
    <w:rsid w:val="00347AD0"/>
    <w:rsid w:val="00347ADD"/>
    <w:rsid w:val="00347E0B"/>
    <w:rsid w:val="00347F9F"/>
    <w:rsid w:val="00350A76"/>
    <w:rsid w:val="00350C47"/>
    <w:rsid w:val="003511D4"/>
    <w:rsid w:val="00351BC2"/>
    <w:rsid w:val="00351F2E"/>
    <w:rsid w:val="003520DE"/>
    <w:rsid w:val="0035244B"/>
    <w:rsid w:val="0035246E"/>
    <w:rsid w:val="0035291F"/>
    <w:rsid w:val="00352995"/>
    <w:rsid w:val="00353166"/>
    <w:rsid w:val="003540B4"/>
    <w:rsid w:val="003542A9"/>
    <w:rsid w:val="00354B8E"/>
    <w:rsid w:val="00354CAA"/>
    <w:rsid w:val="00354DBB"/>
    <w:rsid w:val="00354DEB"/>
    <w:rsid w:val="00355118"/>
    <w:rsid w:val="00355460"/>
    <w:rsid w:val="00355B93"/>
    <w:rsid w:val="00356098"/>
    <w:rsid w:val="003560CB"/>
    <w:rsid w:val="003569C4"/>
    <w:rsid w:val="003572B6"/>
    <w:rsid w:val="0035766B"/>
    <w:rsid w:val="00360441"/>
    <w:rsid w:val="003613B5"/>
    <w:rsid w:val="003616A0"/>
    <w:rsid w:val="0036186B"/>
    <w:rsid w:val="0036316E"/>
    <w:rsid w:val="003633CD"/>
    <w:rsid w:val="003636CB"/>
    <w:rsid w:val="00364670"/>
    <w:rsid w:val="00364907"/>
    <w:rsid w:val="00364F26"/>
    <w:rsid w:val="00364FF7"/>
    <w:rsid w:val="0036500F"/>
    <w:rsid w:val="003655CB"/>
    <w:rsid w:val="003656AB"/>
    <w:rsid w:val="00365760"/>
    <w:rsid w:val="003658AE"/>
    <w:rsid w:val="00365CB4"/>
    <w:rsid w:val="00365D0B"/>
    <w:rsid w:val="003663BE"/>
    <w:rsid w:val="00367674"/>
    <w:rsid w:val="00367BA2"/>
    <w:rsid w:val="00367C69"/>
    <w:rsid w:val="00370AFF"/>
    <w:rsid w:val="00370C30"/>
    <w:rsid w:val="00370E17"/>
    <w:rsid w:val="003714E8"/>
    <w:rsid w:val="0037161D"/>
    <w:rsid w:val="00371AF1"/>
    <w:rsid w:val="00371AF7"/>
    <w:rsid w:val="00371B3E"/>
    <w:rsid w:val="00371F9F"/>
    <w:rsid w:val="0037237B"/>
    <w:rsid w:val="003725CE"/>
    <w:rsid w:val="00373446"/>
    <w:rsid w:val="00373511"/>
    <w:rsid w:val="00373711"/>
    <w:rsid w:val="003739C7"/>
    <w:rsid w:val="00374061"/>
    <w:rsid w:val="0037413C"/>
    <w:rsid w:val="00374168"/>
    <w:rsid w:val="003741D2"/>
    <w:rsid w:val="0037525D"/>
    <w:rsid w:val="00375590"/>
    <w:rsid w:val="00375855"/>
    <w:rsid w:val="00375986"/>
    <w:rsid w:val="00375A24"/>
    <w:rsid w:val="00375BAA"/>
    <w:rsid w:val="00376CB7"/>
    <w:rsid w:val="00376E00"/>
    <w:rsid w:val="00376F13"/>
    <w:rsid w:val="0037719F"/>
    <w:rsid w:val="0038049E"/>
    <w:rsid w:val="00380528"/>
    <w:rsid w:val="003805B1"/>
    <w:rsid w:val="00381261"/>
    <w:rsid w:val="00381346"/>
    <w:rsid w:val="00381B2B"/>
    <w:rsid w:val="00381DFC"/>
    <w:rsid w:val="00381F1E"/>
    <w:rsid w:val="003828B0"/>
    <w:rsid w:val="00382EF9"/>
    <w:rsid w:val="00383257"/>
    <w:rsid w:val="00383767"/>
    <w:rsid w:val="00383B60"/>
    <w:rsid w:val="00383F48"/>
    <w:rsid w:val="00384234"/>
    <w:rsid w:val="003844F6"/>
    <w:rsid w:val="00384650"/>
    <w:rsid w:val="003852E8"/>
    <w:rsid w:val="003857BB"/>
    <w:rsid w:val="00386967"/>
    <w:rsid w:val="00386E67"/>
    <w:rsid w:val="003874B9"/>
    <w:rsid w:val="00387512"/>
    <w:rsid w:val="003877DF"/>
    <w:rsid w:val="003878A3"/>
    <w:rsid w:val="003900F3"/>
    <w:rsid w:val="00390757"/>
    <w:rsid w:val="00390797"/>
    <w:rsid w:val="003907B7"/>
    <w:rsid w:val="00390A08"/>
    <w:rsid w:val="00390E40"/>
    <w:rsid w:val="00390E92"/>
    <w:rsid w:val="00390F2E"/>
    <w:rsid w:val="00391000"/>
    <w:rsid w:val="0039148C"/>
    <w:rsid w:val="003917C4"/>
    <w:rsid w:val="0039244F"/>
    <w:rsid w:val="00392F91"/>
    <w:rsid w:val="00393151"/>
    <w:rsid w:val="0039317A"/>
    <w:rsid w:val="00393263"/>
    <w:rsid w:val="00394485"/>
    <w:rsid w:val="00394B1A"/>
    <w:rsid w:val="00394BF1"/>
    <w:rsid w:val="00394F9A"/>
    <w:rsid w:val="0039518D"/>
    <w:rsid w:val="003951CB"/>
    <w:rsid w:val="003953FA"/>
    <w:rsid w:val="003956DC"/>
    <w:rsid w:val="0039624C"/>
    <w:rsid w:val="003968CB"/>
    <w:rsid w:val="00396A84"/>
    <w:rsid w:val="00397D92"/>
    <w:rsid w:val="003A0143"/>
    <w:rsid w:val="003A0421"/>
    <w:rsid w:val="003A04C4"/>
    <w:rsid w:val="003A0C6C"/>
    <w:rsid w:val="003A0DFB"/>
    <w:rsid w:val="003A1FB8"/>
    <w:rsid w:val="003A2CAC"/>
    <w:rsid w:val="003A2FBB"/>
    <w:rsid w:val="003A31D8"/>
    <w:rsid w:val="003A353D"/>
    <w:rsid w:val="003A3F4C"/>
    <w:rsid w:val="003A4030"/>
    <w:rsid w:val="003A44AD"/>
    <w:rsid w:val="003A4653"/>
    <w:rsid w:val="003A5A47"/>
    <w:rsid w:val="003A5C46"/>
    <w:rsid w:val="003A5D67"/>
    <w:rsid w:val="003A6022"/>
    <w:rsid w:val="003A61E8"/>
    <w:rsid w:val="003A6673"/>
    <w:rsid w:val="003A6BCB"/>
    <w:rsid w:val="003A6CFC"/>
    <w:rsid w:val="003A6FCA"/>
    <w:rsid w:val="003B0876"/>
    <w:rsid w:val="003B093B"/>
    <w:rsid w:val="003B0D73"/>
    <w:rsid w:val="003B1498"/>
    <w:rsid w:val="003B179C"/>
    <w:rsid w:val="003B180C"/>
    <w:rsid w:val="003B25E0"/>
    <w:rsid w:val="003B25E2"/>
    <w:rsid w:val="003B28BB"/>
    <w:rsid w:val="003B31DD"/>
    <w:rsid w:val="003B3763"/>
    <w:rsid w:val="003B3B47"/>
    <w:rsid w:val="003B4009"/>
    <w:rsid w:val="003B4174"/>
    <w:rsid w:val="003B4713"/>
    <w:rsid w:val="003B4863"/>
    <w:rsid w:val="003B492E"/>
    <w:rsid w:val="003B4C0C"/>
    <w:rsid w:val="003B567E"/>
    <w:rsid w:val="003B58A5"/>
    <w:rsid w:val="003B5B00"/>
    <w:rsid w:val="003B5BE5"/>
    <w:rsid w:val="003B63FA"/>
    <w:rsid w:val="003B6868"/>
    <w:rsid w:val="003B6B19"/>
    <w:rsid w:val="003B6D4B"/>
    <w:rsid w:val="003B6F8F"/>
    <w:rsid w:val="003B71E4"/>
    <w:rsid w:val="003B733E"/>
    <w:rsid w:val="003B7A4F"/>
    <w:rsid w:val="003B7AD5"/>
    <w:rsid w:val="003C024E"/>
    <w:rsid w:val="003C04A4"/>
    <w:rsid w:val="003C0571"/>
    <w:rsid w:val="003C08DC"/>
    <w:rsid w:val="003C0964"/>
    <w:rsid w:val="003C0BE4"/>
    <w:rsid w:val="003C0E93"/>
    <w:rsid w:val="003C1B63"/>
    <w:rsid w:val="003C1BD8"/>
    <w:rsid w:val="003C2C9F"/>
    <w:rsid w:val="003C2E2F"/>
    <w:rsid w:val="003C32B7"/>
    <w:rsid w:val="003C341A"/>
    <w:rsid w:val="003C3451"/>
    <w:rsid w:val="003C3E0F"/>
    <w:rsid w:val="003C3E17"/>
    <w:rsid w:val="003C3F4E"/>
    <w:rsid w:val="003C44B7"/>
    <w:rsid w:val="003C4797"/>
    <w:rsid w:val="003C521E"/>
    <w:rsid w:val="003C564B"/>
    <w:rsid w:val="003C578A"/>
    <w:rsid w:val="003C605C"/>
    <w:rsid w:val="003C6610"/>
    <w:rsid w:val="003C68BC"/>
    <w:rsid w:val="003C6A5A"/>
    <w:rsid w:val="003C6AFB"/>
    <w:rsid w:val="003C6B4E"/>
    <w:rsid w:val="003C6E11"/>
    <w:rsid w:val="003C728D"/>
    <w:rsid w:val="003C752E"/>
    <w:rsid w:val="003C7AC3"/>
    <w:rsid w:val="003C7D5D"/>
    <w:rsid w:val="003C7D9A"/>
    <w:rsid w:val="003C7F6F"/>
    <w:rsid w:val="003D0C37"/>
    <w:rsid w:val="003D0D6F"/>
    <w:rsid w:val="003D0EC5"/>
    <w:rsid w:val="003D126D"/>
    <w:rsid w:val="003D1589"/>
    <w:rsid w:val="003D1632"/>
    <w:rsid w:val="003D27D6"/>
    <w:rsid w:val="003D2CED"/>
    <w:rsid w:val="003D3092"/>
    <w:rsid w:val="003D35EE"/>
    <w:rsid w:val="003D3702"/>
    <w:rsid w:val="003D3796"/>
    <w:rsid w:val="003D37EF"/>
    <w:rsid w:val="003D3EF8"/>
    <w:rsid w:val="003D454F"/>
    <w:rsid w:val="003D4640"/>
    <w:rsid w:val="003D46A3"/>
    <w:rsid w:val="003D4B71"/>
    <w:rsid w:val="003D55D3"/>
    <w:rsid w:val="003D5953"/>
    <w:rsid w:val="003D5A33"/>
    <w:rsid w:val="003D5D7A"/>
    <w:rsid w:val="003D74BF"/>
    <w:rsid w:val="003D75A8"/>
    <w:rsid w:val="003D7C4D"/>
    <w:rsid w:val="003E00D9"/>
    <w:rsid w:val="003E0733"/>
    <w:rsid w:val="003E0767"/>
    <w:rsid w:val="003E10DC"/>
    <w:rsid w:val="003E1598"/>
    <w:rsid w:val="003E162D"/>
    <w:rsid w:val="003E1FD0"/>
    <w:rsid w:val="003E229D"/>
    <w:rsid w:val="003E25EF"/>
    <w:rsid w:val="003E2723"/>
    <w:rsid w:val="003E33D4"/>
    <w:rsid w:val="003E38FA"/>
    <w:rsid w:val="003E449C"/>
    <w:rsid w:val="003E451A"/>
    <w:rsid w:val="003E4991"/>
    <w:rsid w:val="003E53AA"/>
    <w:rsid w:val="003E5524"/>
    <w:rsid w:val="003E5612"/>
    <w:rsid w:val="003E5A2B"/>
    <w:rsid w:val="003E5A5D"/>
    <w:rsid w:val="003E5A5E"/>
    <w:rsid w:val="003E5CE5"/>
    <w:rsid w:val="003E6306"/>
    <w:rsid w:val="003E7B1F"/>
    <w:rsid w:val="003E7F31"/>
    <w:rsid w:val="003F0408"/>
    <w:rsid w:val="003F0443"/>
    <w:rsid w:val="003F07AA"/>
    <w:rsid w:val="003F0DFB"/>
    <w:rsid w:val="003F1319"/>
    <w:rsid w:val="003F14A3"/>
    <w:rsid w:val="003F172C"/>
    <w:rsid w:val="003F1EAB"/>
    <w:rsid w:val="003F27F0"/>
    <w:rsid w:val="003F28F5"/>
    <w:rsid w:val="003F2F23"/>
    <w:rsid w:val="003F34F8"/>
    <w:rsid w:val="003F3E8B"/>
    <w:rsid w:val="003F4489"/>
    <w:rsid w:val="003F47E9"/>
    <w:rsid w:val="003F515E"/>
    <w:rsid w:val="003F5471"/>
    <w:rsid w:val="003F56DA"/>
    <w:rsid w:val="003F583D"/>
    <w:rsid w:val="003F5F28"/>
    <w:rsid w:val="003F6524"/>
    <w:rsid w:val="003F6655"/>
    <w:rsid w:val="003F688C"/>
    <w:rsid w:val="003F6D67"/>
    <w:rsid w:val="003F7479"/>
    <w:rsid w:val="003F7AA8"/>
    <w:rsid w:val="004005A6"/>
    <w:rsid w:val="00400945"/>
    <w:rsid w:val="00400C67"/>
    <w:rsid w:val="00401AC1"/>
    <w:rsid w:val="00401B22"/>
    <w:rsid w:val="00401C8E"/>
    <w:rsid w:val="00401F7C"/>
    <w:rsid w:val="004022FA"/>
    <w:rsid w:val="0040284C"/>
    <w:rsid w:val="00402ACC"/>
    <w:rsid w:val="00402F98"/>
    <w:rsid w:val="00403CFF"/>
    <w:rsid w:val="00404785"/>
    <w:rsid w:val="004049D6"/>
    <w:rsid w:val="00404ADC"/>
    <w:rsid w:val="00404B04"/>
    <w:rsid w:val="00404DE3"/>
    <w:rsid w:val="00404F30"/>
    <w:rsid w:val="00404FE3"/>
    <w:rsid w:val="00405650"/>
    <w:rsid w:val="00405AB9"/>
    <w:rsid w:val="00405DF4"/>
    <w:rsid w:val="00406131"/>
    <w:rsid w:val="004067AD"/>
    <w:rsid w:val="0040739A"/>
    <w:rsid w:val="00407F6E"/>
    <w:rsid w:val="004101A7"/>
    <w:rsid w:val="004101EE"/>
    <w:rsid w:val="0041037F"/>
    <w:rsid w:val="00410C4A"/>
    <w:rsid w:val="00411657"/>
    <w:rsid w:val="00411855"/>
    <w:rsid w:val="00412084"/>
    <w:rsid w:val="00412247"/>
    <w:rsid w:val="004125DC"/>
    <w:rsid w:val="004125FF"/>
    <w:rsid w:val="00412BF1"/>
    <w:rsid w:val="00412E58"/>
    <w:rsid w:val="00413203"/>
    <w:rsid w:val="0041336B"/>
    <w:rsid w:val="00413964"/>
    <w:rsid w:val="00413E24"/>
    <w:rsid w:val="00413EA5"/>
    <w:rsid w:val="004144D2"/>
    <w:rsid w:val="00414E22"/>
    <w:rsid w:val="00414FE6"/>
    <w:rsid w:val="004159C0"/>
    <w:rsid w:val="00415AB0"/>
    <w:rsid w:val="00415FA1"/>
    <w:rsid w:val="0041610F"/>
    <w:rsid w:val="00416574"/>
    <w:rsid w:val="00416980"/>
    <w:rsid w:val="00417026"/>
    <w:rsid w:val="00417672"/>
    <w:rsid w:val="00417AE9"/>
    <w:rsid w:val="0042097D"/>
    <w:rsid w:val="00421938"/>
    <w:rsid w:val="004219F6"/>
    <w:rsid w:val="00421C0B"/>
    <w:rsid w:val="0042213B"/>
    <w:rsid w:val="00422443"/>
    <w:rsid w:val="00422582"/>
    <w:rsid w:val="004225D2"/>
    <w:rsid w:val="004226AF"/>
    <w:rsid w:val="0042271E"/>
    <w:rsid w:val="00422A5A"/>
    <w:rsid w:val="00422D6D"/>
    <w:rsid w:val="00423047"/>
    <w:rsid w:val="004238BD"/>
    <w:rsid w:val="00423D23"/>
    <w:rsid w:val="00423F19"/>
    <w:rsid w:val="004241C8"/>
    <w:rsid w:val="004244B1"/>
    <w:rsid w:val="00424832"/>
    <w:rsid w:val="00424FA1"/>
    <w:rsid w:val="004255A6"/>
    <w:rsid w:val="00425600"/>
    <w:rsid w:val="00425805"/>
    <w:rsid w:val="00425B44"/>
    <w:rsid w:val="00426326"/>
    <w:rsid w:val="00426435"/>
    <w:rsid w:val="00426519"/>
    <w:rsid w:val="00426AAA"/>
    <w:rsid w:val="00426E0F"/>
    <w:rsid w:val="0042725E"/>
    <w:rsid w:val="00427A64"/>
    <w:rsid w:val="00427E64"/>
    <w:rsid w:val="0043069A"/>
    <w:rsid w:val="00430C6F"/>
    <w:rsid w:val="004316CA"/>
    <w:rsid w:val="004317A4"/>
    <w:rsid w:val="00431DCD"/>
    <w:rsid w:val="004323D7"/>
    <w:rsid w:val="004327A3"/>
    <w:rsid w:val="004328BE"/>
    <w:rsid w:val="00432C5F"/>
    <w:rsid w:val="00432E0A"/>
    <w:rsid w:val="00432F9C"/>
    <w:rsid w:val="0043300E"/>
    <w:rsid w:val="00433FA8"/>
    <w:rsid w:val="00434082"/>
    <w:rsid w:val="004343FA"/>
    <w:rsid w:val="004346CF"/>
    <w:rsid w:val="00434716"/>
    <w:rsid w:val="00434809"/>
    <w:rsid w:val="00435412"/>
    <w:rsid w:val="00435C94"/>
    <w:rsid w:val="0043669E"/>
    <w:rsid w:val="00436DBD"/>
    <w:rsid w:val="00437494"/>
    <w:rsid w:val="00437539"/>
    <w:rsid w:val="00437C06"/>
    <w:rsid w:val="0044029B"/>
    <w:rsid w:val="00440F13"/>
    <w:rsid w:val="0044124F"/>
    <w:rsid w:val="0044139E"/>
    <w:rsid w:val="0044151B"/>
    <w:rsid w:val="004416D8"/>
    <w:rsid w:val="00441B52"/>
    <w:rsid w:val="004420A2"/>
    <w:rsid w:val="00442462"/>
    <w:rsid w:val="00442838"/>
    <w:rsid w:val="00442ACB"/>
    <w:rsid w:val="00442E0A"/>
    <w:rsid w:val="0044304A"/>
    <w:rsid w:val="0044309C"/>
    <w:rsid w:val="00443218"/>
    <w:rsid w:val="004436D0"/>
    <w:rsid w:val="00443F83"/>
    <w:rsid w:val="004441C0"/>
    <w:rsid w:val="0044447C"/>
    <w:rsid w:val="00444AD0"/>
    <w:rsid w:val="00444B2F"/>
    <w:rsid w:val="00445092"/>
    <w:rsid w:val="004450CF"/>
    <w:rsid w:val="00445343"/>
    <w:rsid w:val="0044552D"/>
    <w:rsid w:val="00445898"/>
    <w:rsid w:val="0044595B"/>
    <w:rsid w:val="004460A2"/>
    <w:rsid w:val="00446294"/>
    <w:rsid w:val="00446306"/>
    <w:rsid w:val="0044652C"/>
    <w:rsid w:val="004468D0"/>
    <w:rsid w:val="00446B8D"/>
    <w:rsid w:val="00446E25"/>
    <w:rsid w:val="00446FFC"/>
    <w:rsid w:val="0044781E"/>
    <w:rsid w:val="00447F39"/>
    <w:rsid w:val="004505D5"/>
    <w:rsid w:val="00450629"/>
    <w:rsid w:val="0045127A"/>
    <w:rsid w:val="00451BCB"/>
    <w:rsid w:val="00451C1C"/>
    <w:rsid w:val="00451DC0"/>
    <w:rsid w:val="00451F23"/>
    <w:rsid w:val="00452345"/>
    <w:rsid w:val="00452731"/>
    <w:rsid w:val="00452853"/>
    <w:rsid w:val="00452AF6"/>
    <w:rsid w:val="00452B03"/>
    <w:rsid w:val="00452F96"/>
    <w:rsid w:val="00453AA4"/>
    <w:rsid w:val="00453BA4"/>
    <w:rsid w:val="0045433C"/>
    <w:rsid w:val="00454944"/>
    <w:rsid w:val="00454F10"/>
    <w:rsid w:val="00454FA1"/>
    <w:rsid w:val="00455007"/>
    <w:rsid w:val="004551B3"/>
    <w:rsid w:val="004551DF"/>
    <w:rsid w:val="004551E6"/>
    <w:rsid w:val="00455298"/>
    <w:rsid w:val="00455403"/>
    <w:rsid w:val="00455429"/>
    <w:rsid w:val="00455469"/>
    <w:rsid w:val="0045546C"/>
    <w:rsid w:val="004557FF"/>
    <w:rsid w:val="00455DF3"/>
    <w:rsid w:val="00455F36"/>
    <w:rsid w:val="0045635E"/>
    <w:rsid w:val="004563B8"/>
    <w:rsid w:val="0045705D"/>
    <w:rsid w:val="00457118"/>
    <w:rsid w:val="004601E4"/>
    <w:rsid w:val="0046033B"/>
    <w:rsid w:val="0046086C"/>
    <w:rsid w:val="004608BE"/>
    <w:rsid w:val="00460A7C"/>
    <w:rsid w:val="00460BF6"/>
    <w:rsid w:val="00460D54"/>
    <w:rsid w:val="004629D2"/>
    <w:rsid w:val="00463360"/>
    <w:rsid w:val="004633D7"/>
    <w:rsid w:val="004634B5"/>
    <w:rsid w:val="004638C6"/>
    <w:rsid w:val="0046443B"/>
    <w:rsid w:val="0046458A"/>
    <w:rsid w:val="00464695"/>
    <w:rsid w:val="004647B4"/>
    <w:rsid w:val="00464A46"/>
    <w:rsid w:val="0046588D"/>
    <w:rsid w:val="0046604B"/>
    <w:rsid w:val="004662E7"/>
    <w:rsid w:val="00466890"/>
    <w:rsid w:val="00466ACD"/>
    <w:rsid w:val="00466BF7"/>
    <w:rsid w:val="00466E58"/>
    <w:rsid w:val="00466EDF"/>
    <w:rsid w:val="0046752B"/>
    <w:rsid w:val="004675B8"/>
    <w:rsid w:val="00467891"/>
    <w:rsid w:val="00467DE5"/>
    <w:rsid w:val="00467FF6"/>
    <w:rsid w:val="004701E6"/>
    <w:rsid w:val="004702B6"/>
    <w:rsid w:val="00470608"/>
    <w:rsid w:val="004707FF"/>
    <w:rsid w:val="00470955"/>
    <w:rsid w:val="004709A5"/>
    <w:rsid w:val="00470D8A"/>
    <w:rsid w:val="00470F48"/>
    <w:rsid w:val="00471444"/>
    <w:rsid w:val="0047172C"/>
    <w:rsid w:val="00471899"/>
    <w:rsid w:val="0047239B"/>
    <w:rsid w:val="00472718"/>
    <w:rsid w:val="0047295A"/>
    <w:rsid w:val="00472ABE"/>
    <w:rsid w:val="00472C1A"/>
    <w:rsid w:val="00472CEE"/>
    <w:rsid w:val="00473154"/>
    <w:rsid w:val="00473BF9"/>
    <w:rsid w:val="00473C8B"/>
    <w:rsid w:val="00473E0D"/>
    <w:rsid w:val="00473EF3"/>
    <w:rsid w:val="004741A2"/>
    <w:rsid w:val="00474D84"/>
    <w:rsid w:val="004752DE"/>
    <w:rsid w:val="0047582C"/>
    <w:rsid w:val="004759CF"/>
    <w:rsid w:val="00476CE6"/>
    <w:rsid w:val="00476F21"/>
    <w:rsid w:val="004770BC"/>
    <w:rsid w:val="004776BB"/>
    <w:rsid w:val="00477CBA"/>
    <w:rsid w:val="00477DC9"/>
    <w:rsid w:val="00477F12"/>
    <w:rsid w:val="00477F9C"/>
    <w:rsid w:val="004800B5"/>
    <w:rsid w:val="0048073E"/>
    <w:rsid w:val="00480AEB"/>
    <w:rsid w:val="0048102A"/>
    <w:rsid w:val="004814DF"/>
    <w:rsid w:val="00481B41"/>
    <w:rsid w:val="00481FC2"/>
    <w:rsid w:val="004822F8"/>
    <w:rsid w:val="0048233C"/>
    <w:rsid w:val="004824CE"/>
    <w:rsid w:val="00482C44"/>
    <w:rsid w:val="00483910"/>
    <w:rsid w:val="00483CEF"/>
    <w:rsid w:val="00483FD4"/>
    <w:rsid w:val="004841D1"/>
    <w:rsid w:val="00484620"/>
    <w:rsid w:val="0048531A"/>
    <w:rsid w:val="00485875"/>
    <w:rsid w:val="00485DF3"/>
    <w:rsid w:val="00486265"/>
    <w:rsid w:val="0048709C"/>
    <w:rsid w:val="004874D4"/>
    <w:rsid w:val="00487A7F"/>
    <w:rsid w:val="00487E05"/>
    <w:rsid w:val="00487E8A"/>
    <w:rsid w:val="00490629"/>
    <w:rsid w:val="00490919"/>
    <w:rsid w:val="004909DF"/>
    <w:rsid w:val="00490A69"/>
    <w:rsid w:val="00490EB4"/>
    <w:rsid w:val="00491C54"/>
    <w:rsid w:val="00491D9E"/>
    <w:rsid w:val="00491E67"/>
    <w:rsid w:val="0049260E"/>
    <w:rsid w:val="004929AF"/>
    <w:rsid w:val="00493022"/>
    <w:rsid w:val="004933E8"/>
    <w:rsid w:val="00493426"/>
    <w:rsid w:val="004938DC"/>
    <w:rsid w:val="00493C2E"/>
    <w:rsid w:val="00493C56"/>
    <w:rsid w:val="00494188"/>
    <w:rsid w:val="0049429F"/>
    <w:rsid w:val="004943CD"/>
    <w:rsid w:val="0049455E"/>
    <w:rsid w:val="00494CD6"/>
    <w:rsid w:val="00494DB7"/>
    <w:rsid w:val="00494EB2"/>
    <w:rsid w:val="004951B2"/>
    <w:rsid w:val="00495212"/>
    <w:rsid w:val="00495293"/>
    <w:rsid w:val="00495A6D"/>
    <w:rsid w:val="00495F82"/>
    <w:rsid w:val="004967D2"/>
    <w:rsid w:val="00496AB5"/>
    <w:rsid w:val="00496B01"/>
    <w:rsid w:val="00496C7A"/>
    <w:rsid w:val="00496FC9"/>
    <w:rsid w:val="00497785"/>
    <w:rsid w:val="0049797F"/>
    <w:rsid w:val="00497F6D"/>
    <w:rsid w:val="004A197E"/>
    <w:rsid w:val="004A2761"/>
    <w:rsid w:val="004A2C57"/>
    <w:rsid w:val="004A2DF1"/>
    <w:rsid w:val="004A3819"/>
    <w:rsid w:val="004A397C"/>
    <w:rsid w:val="004A3B8B"/>
    <w:rsid w:val="004A3C7A"/>
    <w:rsid w:val="004A430E"/>
    <w:rsid w:val="004A55DB"/>
    <w:rsid w:val="004A6332"/>
    <w:rsid w:val="004A6421"/>
    <w:rsid w:val="004A66A0"/>
    <w:rsid w:val="004A796C"/>
    <w:rsid w:val="004A7D1C"/>
    <w:rsid w:val="004B0788"/>
    <w:rsid w:val="004B0AE3"/>
    <w:rsid w:val="004B0D9A"/>
    <w:rsid w:val="004B16FD"/>
    <w:rsid w:val="004B1A61"/>
    <w:rsid w:val="004B1C1E"/>
    <w:rsid w:val="004B2738"/>
    <w:rsid w:val="004B2824"/>
    <w:rsid w:val="004B331C"/>
    <w:rsid w:val="004B41E5"/>
    <w:rsid w:val="004B4627"/>
    <w:rsid w:val="004B46EB"/>
    <w:rsid w:val="004B4799"/>
    <w:rsid w:val="004B4C81"/>
    <w:rsid w:val="004B5A10"/>
    <w:rsid w:val="004B5E61"/>
    <w:rsid w:val="004B6146"/>
    <w:rsid w:val="004B74D4"/>
    <w:rsid w:val="004B7F9B"/>
    <w:rsid w:val="004C043F"/>
    <w:rsid w:val="004C05C7"/>
    <w:rsid w:val="004C0A5E"/>
    <w:rsid w:val="004C205B"/>
    <w:rsid w:val="004C20B6"/>
    <w:rsid w:val="004C227B"/>
    <w:rsid w:val="004C24B1"/>
    <w:rsid w:val="004C261B"/>
    <w:rsid w:val="004C2A9A"/>
    <w:rsid w:val="004C301E"/>
    <w:rsid w:val="004C3275"/>
    <w:rsid w:val="004C3282"/>
    <w:rsid w:val="004C3830"/>
    <w:rsid w:val="004C4518"/>
    <w:rsid w:val="004C4FAC"/>
    <w:rsid w:val="004C52C6"/>
    <w:rsid w:val="004C54E2"/>
    <w:rsid w:val="004C561A"/>
    <w:rsid w:val="004C584C"/>
    <w:rsid w:val="004C58CA"/>
    <w:rsid w:val="004C5B19"/>
    <w:rsid w:val="004C611F"/>
    <w:rsid w:val="004C6B31"/>
    <w:rsid w:val="004C6BA6"/>
    <w:rsid w:val="004C706B"/>
    <w:rsid w:val="004C760A"/>
    <w:rsid w:val="004C765A"/>
    <w:rsid w:val="004C7C46"/>
    <w:rsid w:val="004D01D7"/>
    <w:rsid w:val="004D0E6F"/>
    <w:rsid w:val="004D1056"/>
    <w:rsid w:val="004D1997"/>
    <w:rsid w:val="004D23BF"/>
    <w:rsid w:val="004D2564"/>
    <w:rsid w:val="004D29C0"/>
    <w:rsid w:val="004D2EE2"/>
    <w:rsid w:val="004D321C"/>
    <w:rsid w:val="004D3408"/>
    <w:rsid w:val="004D3707"/>
    <w:rsid w:val="004D3A94"/>
    <w:rsid w:val="004D3F74"/>
    <w:rsid w:val="004D3FB2"/>
    <w:rsid w:val="004D4653"/>
    <w:rsid w:val="004D46F2"/>
    <w:rsid w:val="004D5575"/>
    <w:rsid w:val="004D622D"/>
    <w:rsid w:val="004D64DF"/>
    <w:rsid w:val="004D68DB"/>
    <w:rsid w:val="004D6997"/>
    <w:rsid w:val="004D6FC6"/>
    <w:rsid w:val="004D7C95"/>
    <w:rsid w:val="004E0036"/>
    <w:rsid w:val="004E0656"/>
    <w:rsid w:val="004E083F"/>
    <w:rsid w:val="004E140D"/>
    <w:rsid w:val="004E1582"/>
    <w:rsid w:val="004E17A3"/>
    <w:rsid w:val="004E1B01"/>
    <w:rsid w:val="004E1CBF"/>
    <w:rsid w:val="004E1FEC"/>
    <w:rsid w:val="004E211B"/>
    <w:rsid w:val="004E26D5"/>
    <w:rsid w:val="004E2AA4"/>
    <w:rsid w:val="004E3560"/>
    <w:rsid w:val="004E3A2E"/>
    <w:rsid w:val="004E4E6C"/>
    <w:rsid w:val="004E5232"/>
    <w:rsid w:val="004E5265"/>
    <w:rsid w:val="004E5B2B"/>
    <w:rsid w:val="004E618A"/>
    <w:rsid w:val="004E69F3"/>
    <w:rsid w:val="004E7568"/>
    <w:rsid w:val="004F0394"/>
    <w:rsid w:val="004F0E7E"/>
    <w:rsid w:val="004F0F26"/>
    <w:rsid w:val="004F1794"/>
    <w:rsid w:val="004F17F4"/>
    <w:rsid w:val="004F1B6E"/>
    <w:rsid w:val="004F1CB1"/>
    <w:rsid w:val="004F1DBE"/>
    <w:rsid w:val="004F1F86"/>
    <w:rsid w:val="004F24FD"/>
    <w:rsid w:val="004F2676"/>
    <w:rsid w:val="004F26DD"/>
    <w:rsid w:val="004F2E30"/>
    <w:rsid w:val="004F30DE"/>
    <w:rsid w:val="004F369C"/>
    <w:rsid w:val="004F36BE"/>
    <w:rsid w:val="004F3846"/>
    <w:rsid w:val="004F3C0E"/>
    <w:rsid w:val="004F3DA2"/>
    <w:rsid w:val="004F51B5"/>
    <w:rsid w:val="004F54C4"/>
    <w:rsid w:val="004F6337"/>
    <w:rsid w:val="004F65BD"/>
    <w:rsid w:val="004F666B"/>
    <w:rsid w:val="004F6B1D"/>
    <w:rsid w:val="004F6DE0"/>
    <w:rsid w:val="004F6E78"/>
    <w:rsid w:val="004F6E91"/>
    <w:rsid w:val="004F76FE"/>
    <w:rsid w:val="005005EE"/>
    <w:rsid w:val="0050083D"/>
    <w:rsid w:val="00500ACC"/>
    <w:rsid w:val="00500ACE"/>
    <w:rsid w:val="00500AFF"/>
    <w:rsid w:val="00501135"/>
    <w:rsid w:val="00501696"/>
    <w:rsid w:val="00501F04"/>
    <w:rsid w:val="00501F35"/>
    <w:rsid w:val="005021CC"/>
    <w:rsid w:val="00502750"/>
    <w:rsid w:val="00502FC6"/>
    <w:rsid w:val="00503218"/>
    <w:rsid w:val="00504039"/>
    <w:rsid w:val="00504294"/>
    <w:rsid w:val="005043F2"/>
    <w:rsid w:val="00504EA4"/>
    <w:rsid w:val="00505007"/>
    <w:rsid w:val="00505969"/>
    <w:rsid w:val="00505CFC"/>
    <w:rsid w:val="00505D56"/>
    <w:rsid w:val="005068FA"/>
    <w:rsid w:val="00506BEC"/>
    <w:rsid w:val="0050707A"/>
    <w:rsid w:val="00507346"/>
    <w:rsid w:val="005073C8"/>
    <w:rsid w:val="00507B27"/>
    <w:rsid w:val="00510225"/>
    <w:rsid w:val="00510CE9"/>
    <w:rsid w:val="005122E7"/>
    <w:rsid w:val="00512884"/>
    <w:rsid w:val="00512BFE"/>
    <w:rsid w:val="00512EA2"/>
    <w:rsid w:val="00513777"/>
    <w:rsid w:val="00513903"/>
    <w:rsid w:val="0051430E"/>
    <w:rsid w:val="00514585"/>
    <w:rsid w:val="005147DE"/>
    <w:rsid w:val="00515171"/>
    <w:rsid w:val="00515694"/>
    <w:rsid w:val="00515A8C"/>
    <w:rsid w:val="00515F05"/>
    <w:rsid w:val="00516044"/>
    <w:rsid w:val="00516104"/>
    <w:rsid w:val="0051645A"/>
    <w:rsid w:val="00516853"/>
    <w:rsid w:val="00516ECA"/>
    <w:rsid w:val="005173E1"/>
    <w:rsid w:val="00517523"/>
    <w:rsid w:val="00520678"/>
    <w:rsid w:val="0052091E"/>
    <w:rsid w:val="00520B14"/>
    <w:rsid w:val="00520B47"/>
    <w:rsid w:val="00520DD4"/>
    <w:rsid w:val="0052110D"/>
    <w:rsid w:val="0052156E"/>
    <w:rsid w:val="00521966"/>
    <w:rsid w:val="005219BE"/>
    <w:rsid w:val="00521C95"/>
    <w:rsid w:val="00521D8C"/>
    <w:rsid w:val="0052294E"/>
    <w:rsid w:val="00522990"/>
    <w:rsid w:val="0052331E"/>
    <w:rsid w:val="00523688"/>
    <w:rsid w:val="00523875"/>
    <w:rsid w:val="00523893"/>
    <w:rsid w:val="00523BC1"/>
    <w:rsid w:val="00524DE9"/>
    <w:rsid w:val="005250A4"/>
    <w:rsid w:val="005250EF"/>
    <w:rsid w:val="00525387"/>
    <w:rsid w:val="005253C7"/>
    <w:rsid w:val="00525420"/>
    <w:rsid w:val="0052575F"/>
    <w:rsid w:val="00525A97"/>
    <w:rsid w:val="00526055"/>
    <w:rsid w:val="00526764"/>
    <w:rsid w:val="005268E5"/>
    <w:rsid w:val="00526B0C"/>
    <w:rsid w:val="00526DE6"/>
    <w:rsid w:val="00526E48"/>
    <w:rsid w:val="00526E88"/>
    <w:rsid w:val="00527426"/>
    <w:rsid w:val="00527A76"/>
    <w:rsid w:val="00527B15"/>
    <w:rsid w:val="00527C98"/>
    <w:rsid w:val="00527F9A"/>
    <w:rsid w:val="005302F1"/>
    <w:rsid w:val="0053041E"/>
    <w:rsid w:val="0053063C"/>
    <w:rsid w:val="00530A49"/>
    <w:rsid w:val="00530B29"/>
    <w:rsid w:val="00530D53"/>
    <w:rsid w:val="00530DD0"/>
    <w:rsid w:val="00530E6D"/>
    <w:rsid w:val="00531094"/>
    <w:rsid w:val="005312F0"/>
    <w:rsid w:val="00531AA3"/>
    <w:rsid w:val="00531E3C"/>
    <w:rsid w:val="005322E0"/>
    <w:rsid w:val="00532FA3"/>
    <w:rsid w:val="00533408"/>
    <w:rsid w:val="005334B2"/>
    <w:rsid w:val="0053399B"/>
    <w:rsid w:val="0053459C"/>
    <w:rsid w:val="00534A5D"/>
    <w:rsid w:val="00534BD5"/>
    <w:rsid w:val="005351FB"/>
    <w:rsid w:val="00535B81"/>
    <w:rsid w:val="00535C3A"/>
    <w:rsid w:val="00535C8B"/>
    <w:rsid w:val="00535F0B"/>
    <w:rsid w:val="005366D0"/>
    <w:rsid w:val="00536CDB"/>
    <w:rsid w:val="00536F8B"/>
    <w:rsid w:val="00537667"/>
    <w:rsid w:val="00537E45"/>
    <w:rsid w:val="00537EB7"/>
    <w:rsid w:val="00537F13"/>
    <w:rsid w:val="005401B0"/>
    <w:rsid w:val="00540A97"/>
    <w:rsid w:val="00540D59"/>
    <w:rsid w:val="00541800"/>
    <w:rsid w:val="005418EB"/>
    <w:rsid w:val="00541E7D"/>
    <w:rsid w:val="005423D6"/>
    <w:rsid w:val="00542555"/>
    <w:rsid w:val="00543ACD"/>
    <w:rsid w:val="00543F16"/>
    <w:rsid w:val="00544C22"/>
    <w:rsid w:val="00544CA0"/>
    <w:rsid w:val="0054522B"/>
    <w:rsid w:val="00545496"/>
    <w:rsid w:val="00545926"/>
    <w:rsid w:val="00545E9B"/>
    <w:rsid w:val="005464FA"/>
    <w:rsid w:val="00546501"/>
    <w:rsid w:val="00546729"/>
    <w:rsid w:val="00546786"/>
    <w:rsid w:val="0054707C"/>
    <w:rsid w:val="00547564"/>
    <w:rsid w:val="00547BDA"/>
    <w:rsid w:val="00547DE2"/>
    <w:rsid w:val="00547F17"/>
    <w:rsid w:val="0055058C"/>
    <w:rsid w:val="00550DDE"/>
    <w:rsid w:val="00550EC5"/>
    <w:rsid w:val="00550EDF"/>
    <w:rsid w:val="005514DB"/>
    <w:rsid w:val="005515CB"/>
    <w:rsid w:val="00551EFA"/>
    <w:rsid w:val="00552167"/>
    <w:rsid w:val="0055290E"/>
    <w:rsid w:val="00552B57"/>
    <w:rsid w:val="00552C35"/>
    <w:rsid w:val="00553076"/>
    <w:rsid w:val="0055353F"/>
    <w:rsid w:val="00553635"/>
    <w:rsid w:val="005536B4"/>
    <w:rsid w:val="00553AAD"/>
    <w:rsid w:val="00553D6C"/>
    <w:rsid w:val="0055494E"/>
    <w:rsid w:val="005549C8"/>
    <w:rsid w:val="00554FB4"/>
    <w:rsid w:val="0055510A"/>
    <w:rsid w:val="005551CC"/>
    <w:rsid w:val="0055523E"/>
    <w:rsid w:val="00555A22"/>
    <w:rsid w:val="00555CE5"/>
    <w:rsid w:val="00555DB5"/>
    <w:rsid w:val="00556132"/>
    <w:rsid w:val="005567BF"/>
    <w:rsid w:val="00556C3E"/>
    <w:rsid w:val="00557059"/>
    <w:rsid w:val="0055717D"/>
    <w:rsid w:val="0055762E"/>
    <w:rsid w:val="00557973"/>
    <w:rsid w:val="00557DDE"/>
    <w:rsid w:val="00557E8C"/>
    <w:rsid w:val="00560057"/>
    <w:rsid w:val="00560C2B"/>
    <w:rsid w:val="00561170"/>
    <w:rsid w:val="0056120E"/>
    <w:rsid w:val="005613CC"/>
    <w:rsid w:val="00562256"/>
    <w:rsid w:val="00562390"/>
    <w:rsid w:val="00562FC1"/>
    <w:rsid w:val="005637C3"/>
    <w:rsid w:val="00563DBB"/>
    <w:rsid w:val="00563E2E"/>
    <w:rsid w:val="00564216"/>
    <w:rsid w:val="005643E1"/>
    <w:rsid w:val="005645CE"/>
    <w:rsid w:val="005649EA"/>
    <w:rsid w:val="00565212"/>
    <w:rsid w:val="00565AC5"/>
    <w:rsid w:val="00565FDE"/>
    <w:rsid w:val="005661C3"/>
    <w:rsid w:val="00566CAA"/>
    <w:rsid w:val="00567E58"/>
    <w:rsid w:val="00567F64"/>
    <w:rsid w:val="00570760"/>
    <w:rsid w:val="00570A1B"/>
    <w:rsid w:val="00570FE2"/>
    <w:rsid w:val="00571109"/>
    <w:rsid w:val="00571567"/>
    <w:rsid w:val="005719AB"/>
    <w:rsid w:val="00571B6C"/>
    <w:rsid w:val="00571DB5"/>
    <w:rsid w:val="005726F2"/>
    <w:rsid w:val="00572776"/>
    <w:rsid w:val="00572D30"/>
    <w:rsid w:val="0057339A"/>
    <w:rsid w:val="0057351A"/>
    <w:rsid w:val="005735A7"/>
    <w:rsid w:val="00574CC7"/>
    <w:rsid w:val="00574E81"/>
    <w:rsid w:val="00575751"/>
    <w:rsid w:val="00575A91"/>
    <w:rsid w:val="00575FF7"/>
    <w:rsid w:val="0057605B"/>
    <w:rsid w:val="0057612A"/>
    <w:rsid w:val="00576146"/>
    <w:rsid w:val="0057656C"/>
    <w:rsid w:val="00576A5E"/>
    <w:rsid w:val="00576AB9"/>
    <w:rsid w:val="00576EEF"/>
    <w:rsid w:val="00576F45"/>
    <w:rsid w:val="005771A9"/>
    <w:rsid w:val="00577934"/>
    <w:rsid w:val="00577C47"/>
    <w:rsid w:val="00577F01"/>
    <w:rsid w:val="005807C5"/>
    <w:rsid w:val="00580934"/>
    <w:rsid w:val="00580AEF"/>
    <w:rsid w:val="00580CA2"/>
    <w:rsid w:val="00580D69"/>
    <w:rsid w:val="00580F53"/>
    <w:rsid w:val="00581529"/>
    <w:rsid w:val="005816A9"/>
    <w:rsid w:val="00581B2C"/>
    <w:rsid w:val="0058245D"/>
    <w:rsid w:val="005824AE"/>
    <w:rsid w:val="00582C2C"/>
    <w:rsid w:val="0058335E"/>
    <w:rsid w:val="00583400"/>
    <w:rsid w:val="0058356E"/>
    <w:rsid w:val="00583843"/>
    <w:rsid w:val="00583D63"/>
    <w:rsid w:val="00583E6D"/>
    <w:rsid w:val="00584145"/>
    <w:rsid w:val="00584243"/>
    <w:rsid w:val="00584838"/>
    <w:rsid w:val="00584BF8"/>
    <w:rsid w:val="00584E68"/>
    <w:rsid w:val="005851A2"/>
    <w:rsid w:val="00585210"/>
    <w:rsid w:val="00585460"/>
    <w:rsid w:val="0058556A"/>
    <w:rsid w:val="005868FF"/>
    <w:rsid w:val="00586EAF"/>
    <w:rsid w:val="00586FCF"/>
    <w:rsid w:val="0058728E"/>
    <w:rsid w:val="00587EB0"/>
    <w:rsid w:val="005900D0"/>
    <w:rsid w:val="005903D8"/>
    <w:rsid w:val="00590651"/>
    <w:rsid w:val="00590B68"/>
    <w:rsid w:val="0059142D"/>
    <w:rsid w:val="00591E89"/>
    <w:rsid w:val="005921AE"/>
    <w:rsid w:val="005923FC"/>
    <w:rsid w:val="0059294F"/>
    <w:rsid w:val="00592BBB"/>
    <w:rsid w:val="00592D14"/>
    <w:rsid w:val="00593229"/>
    <w:rsid w:val="00593B8B"/>
    <w:rsid w:val="005946D9"/>
    <w:rsid w:val="005946E1"/>
    <w:rsid w:val="00594A49"/>
    <w:rsid w:val="00594EB3"/>
    <w:rsid w:val="00595072"/>
    <w:rsid w:val="00595115"/>
    <w:rsid w:val="005956C1"/>
    <w:rsid w:val="00595AEC"/>
    <w:rsid w:val="00596446"/>
    <w:rsid w:val="005967B9"/>
    <w:rsid w:val="0059791F"/>
    <w:rsid w:val="00597B61"/>
    <w:rsid w:val="005A015D"/>
    <w:rsid w:val="005A0947"/>
    <w:rsid w:val="005A0BD7"/>
    <w:rsid w:val="005A0D23"/>
    <w:rsid w:val="005A0F4E"/>
    <w:rsid w:val="005A149C"/>
    <w:rsid w:val="005A1673"/>
    <w:rsid w:val="005A1CFC"/>
    <w:rsid w:val="005A1DC6"/>
    <w:rsid w:val="005A2627"/>
    <w:rsid w:val="005A27A8"/>
    <w:rsid w:val="005A2F8B"/>
    <w:rsid w:val="005A3151"/>
    <w:rsid w:val="005A33BC"/>
    <w:rsid w:val="005A3904"/>
    <w:rsid w:val="005A3BB0"/>
    <w:rsid w:val="005A3C67"/>
    <w:rsid w:val="005A3E9D"/>
    <w:rsid w:val="005A49E4"/>
    <w:rsid w:val="005A4AE0"/>
    <w:rsid w:val="005A4DFA"/>
    <w:rsid w:val="005A522E"/>
    <w:rsid w:val="005A5BA3"/>
    <w:rsid w:val="005A602C"/>
    <w:rsid w:val="005A6866"/>
    <w:rsid w:val="005A6DB1"/>
    <w:rsid w:val="005A7B5C"/>
    <w:rsid w:val="005B0559"/>
    <w:rsid w:val="005B0748"/>
    <w:rsid w:val="005B12E7"/>
    <w:rsid w:val="005B1D2E"/>
    <w:rsid w:val="005B23A0"/>
    <w:rsid w:val="005B23D7"/>
    <w:rsid w:val="005B24BD"/>
    <w:rsid w:val="005B2968"/>
    <w:rsid w:val="005B2BEC"/>
    <w:rsid w:val="005B3311"/>
    <w:rsid w:val="005B38E6"/>
    <w:rsid w:val="005B4115"/>
    <w:rsid w:val="005B41AE"/>
    <w:rsid w:val="005B49F7"/>
    <w:rsid w:val="005B4DF0"/>
    <w:rsid w:val="005B540C"/>
    <w:rsid w:val="005B55DD"/>
    <w:rsid w:val="005B56F0"/>
    <w:rsid w:val="005B58E6"/>
    <w:rsid w:val="005B5F7D"/>
    <w:rsid w:val="005B6F5A"/>
    <w:rsid w:val="005B71B0"/>
    <w:rsid w:val="005B74B3"/>
    <w:rsid w:val="005B79FF"/>
    <w:rsid w:val="005C0317"/>
    <w:rsid w:val="005C078A"/>
    <w:rsid w:val="005C19B3"/>
    <w:rsid w:val="005C1A0C"/>
    <w:rsid w:val="005C1BFB"/>
    <w:rsid w:val="005C1CE2"/>
    <w:rsid w:val="005C20D3"/>
    <w:rsid w:val="005C2349"/>
    <w:rsid w:val="005C265E"/>
    <w:rsid w:val="005C28C5"/>
    <w:rsid w:val="005C2B6A"/>
    <w:rsid w:val="005C321A"/>
    <w:rsid w:val="005C351A"/>
    <w:rsid w:val="005C35A1"/>
    <w:rsid w:val="005C46A0"/>
    <w:rsid w:val="005C554C"/>
    <w:rsid w:val="005C5CE9"/>
    <w:rsid w:val="005C5E7C"/>
    <w:rsid w:val="005C664A"/>
    <w:rsid w:val="005C674C"/>
    <w:rsid w:val="005C676F"/>
    <w:rsid w:val="005C6E50"/>
    <w:rsid w:val="005C735A"/>
    <w:rsid w:val="005C7EC0"/>
    <w:rsid w:val="005D0092"/>
    <w:rsid w:val="005D0480"/>
    <w:rsid w:val="005D0761"/>
    <w:rsid w:val="005D0BA9"/>
    <w:rsid w:val="005D0D95"/>
    <w:rsid w:val="005D1862"/>
    <w:rsid w:val="005D1FCF"/>
    <w:rsid w:val="005D21BD"/>
    <w:rsid w:val="005D2949"/>
    <w:rsid w:val="005D2B55"/>
    <w:rsid w:val="005D2C42"/>
    <w:rsid w:val="005D2C7C"/>
    <w:rsid w:val="005D2EBC"/>
    <w:rsid w:val="005D2F3F"/>
    <w:rsid w:val="005D3331"/>
    <w:rsid w:val="005D47A8"/>
    <w:rsid w:val="005D4C19"/>
    <w:rsid w:val="005D4F25"/>
    <w:rsid w:val="005D549D"/>
    <w:rsid w:val="005D568B"/>
    <w:rsid w:val="005D5816"/>
    <w:rsid w:val="005D6169"/>
    <w:rsid w:val="005D639D"/>
    <w:rsid w:val="005D6D3F"/>
    <w:rsid w:val="005D7257"/>
    <w:rsid w:val="005D727A"/>
    <w:rsid w:val="005D73AD"/>
    <w:rsid w:val="005D791D"/>
    <w:rsid w:val="005D7C7F"/>
    <w:rsid w:val="005E01EF"/>
    <w:rsid w:val="005E04DC"/>
    <w:rsid w:val="005E0E27"/>
    <w:rsid w:val="005E0F54"/>
    <w:rsid w:val="005E2135"/>
    <w:rsid w:val="005E241B"/>
    <w:rsid w:val="005E2587"/>
    <w:rsid w:val="005E2FF3"/>
    <w:rsid w:val="005E320F"/>
    <w:rsid w:val="005E3371"/>
    <w:rsid w:val="005E366A"/>
    <w:rsid w:val="005E3E9B"/>
    <w:rsid w:val="005E437E"/>
    <w:rsid w:val="005E4788"/>
    <w:rsid w:val="005E479F"/>
    <w:rsid w:val="005E4DAE"/>
    <w:rsid w:val="005E4FEF"/>
    <w:rsid w:val="005E5809"/>
    <w:rsid w:val="005E5946"/>
    <w:rsid w:val="005E5EC9"/>
    <w:rsid w:val="005E6650"/>
    <w:rsid w:val="005E692D"/>
    <w:rsid w:val="005E700C"/>
    <w:rsid w:val="005E7326"/>
    <w:rsid w:val="005E7A31"/>
    <w:rsid w:val="005F00B4"/>
    <w:rsid w:val="005F0307"/>
    <w:rsid w:val="005F0348"/>
    <w:rsid w:val="005F050B"/>
    <w:rsid w:val="005F07C4"/>
    <w:rsid w:val="005F0CEF"/>
    <w:rsid w:val="005F0D40"/>
    <w:rsid w:val="005F0D5A"/>
    <w:rsid w:val="005F1406"/>
    <w:rsid w:val="005F17B9"/>
    <w:rsid w:val="005F1DCD"/>
    <w:rsid w:val="005F22FC"/>
    <w:rsid w:val="005F23F3"/>
    <w:rsid w:val="005F2A5D"/>
    <w:rsid w:val="005F2B13"/>
    <w:rsid w:val="005F2F09"/>
    <w:rsid w:val="005F3187"/>
    <w:rsid w:val="005F337C"/>
    <w:rsid w:val="005F3862"/>
    <w:rsid w:val="005F4014"/>
    <w:rsid w:val="005F40EB"/>
    <w:rsid w:val="005F4162"/>
    <w:rsid w:val="005F4717"/>
    <w:rsid w:val="005F47C4"/>
    <w:rsid w:val="005F49FE"/>
    <w:rsid w:val="005F4E94"/>
    <w:rsid w:val="005F512A"/>
    <w:rsid w:val="005F52AE"/>
    <w:rsid w:val="005F594F"/>
    <w:rsid w:val="005F5C7B"/>
    <w:rsid w:val="005F650A"/>
    <w:rsid w:val="005F6B86"/>
    <w:rsid w:val="005F7046"/>
    <w:rsid w:val="005F7407"/>
    <w:rsid w:val="005F7413"/>
    <w:rsid w:val="005F74D5"/>
    <w:rsid w:val="005F7BFD"/>
    <w:rsid w:val="0060031D"/>
    <w:rsid w:val="00600881"/>
    <w:rsid w:val="00600F49"/>
    <w:rsid w:val="00600FF0"/>
    <w:rsid w:val="006017C3"/>
    <w:rsid w:val="006020EF"/>
    <w:rsid w:val="00602301"/>
    <w:rsid w:val="006026D4"/>
    <w:rsid w:val="00602A61"/>
    <w:rsid w:val="00602BF6"/>
    <w:rsid w:val="00602F3D"/>
    <w:rsid w:val="006035C9"/>
    <w:rsid w:val="00603810"/>
    <w:rsid w:val="00603C67"/>
    <w:rsid w:val="00603FE4"/>
    <w:rsid w:val="00604633"/>
    <w:rsid w:val="00604FA3"/>
    <w:rsid w:val="0060523F"/>
    <w:rsid w:val="00605732"/>
    <w:rsid w:val="00605B5B"/>
    <w:rsid w:val="00605D0A"/>
    <w:rsid w:val="00605EA6"/>
    <w:rsid w:val="006060F7"/>
    <w:rsid w:val="00606A29"/>
    <w:rsid w:val="0060707A"/>
    <w:rsid w:val="00607099"/>
    <w:rsid w:val="00607294"/>
    <w:rsid w:val="0060742B"/>
    <w:rsid w:val="00607583"/>
    <w:rsid w:val="0060767A"/>
    <w:rsid w:val="00607D72"/>
    <w:rsid w:val="00607EFC"/>
    <w:rsid w:val="00607FD8"/>
    <w:rsid w:val="00610428"/>
    <w:rsid w:val="00610716"/>
    <w:rsid w:val="006109B4"/>
    <w:rsid w:val="0061109A"/>
    <w:rsid w:val="00611683"/>
    <w:rsid w:val="00611754"/>
    <w:rsid w:val="00611A8F"/>
    <w:rsid w:val="006129BC"/>
    <w:rsid w:val="00612C05"/>
    <w:rsid w:val="00612C5C"/>
    <w:rsid w:val="00612E17"/>
    <w:rsid w:val="006133AA"/>
    <w:rsid w:val="00613E67"/>
    <w:rsid w:val="00613E74"/>
    <w:rsid w:val="00614799"/>
    <w:rsid w:val="0061507D"/>
    <w:rsid w:val="0061575F"/>
    <w:rsid w:val="0061661B"/>
    <w:rsid w:val="00616BEE"/>
    <w:rsid w:val="00616C83"/>
    <w:rsid w:val="00616D40"/>
    <w:rsid w:val="00617A72"/>
    <w:rsid w:val="00617B4D"/>
    <w:rsid w:val="00617CC0"/>
    <w:rsid w:val="006202C2"/>
    <w:rsid w:val="00620433"/>
    <w:rsid w:val="006206D1"/>
    <w:rsid w:val="00620715"/>
    <w:rsid w:val="006218E0"/>
    <w:rsid w:val="00621A79"/>
    <w:rsid w:val="00623C02"/>
    <w:rsid w:val="006240FA"/>
    <w:rsid w:val="006243F2"/>
    <w:rsid w:val="006248AA"/>
    <w:rsid w:val="00624B2A"/>
    <w:rsid w:val="00624C01"/>
    <w:rsid w:val="00624D26"/>
    <w:rsid w:val="006251CE"/>
    <w:rsid w:val="0062550F"/>
    <w:rsid w:val="00625FB2"/>
    <w:rsid w:val="00625FB7"/>
    <w:rsid w:val="00626880"/>
    <w:rsid w:val="00626AE7"/>
    <w:rsid w:val="006304FE"/>
    <w:rsid w:val="00630EB8"/>
    <w:rsid w:val="00631383"/>
    <w:rsid w:val="00631494"/>
    <w:rsid w:val="00631AF8"/>
    <w:rsid w:val="00631D20"/>
    <w:rsid w:val="00631E20"/>
    <w:rsid w:val="00632AF0"/>
    <w:rsid w:val="00632CCF"/>
    <w:rsid w:val="00632ECC"/>
    <w:rsid w:val="00633185"/>
    <w:rsid w:val="006334A8"/>
    <w:rsid w:val="006337A5"/>
    <w:rsid w:val="00633831"/>
    <w:rsid w:val="006339E2"/>
    <w:rsid w:val="00633C18"/>
    <w:rsid w:val="0063468B"/>
    <w:rsid w:val="006346E9"/>
    <w:rsid w:val="00635178"/>
    <w:rsid w:val="00635BB7"/>
    <w:rsid w:val="00635F97"/>
    <w:rsid w:val="00636715"/>
    <w:rsid w:val="00636BDD"/>
    <w:rsid w:val="00637020"/>
    <w:rsid w:val="00637609"/>
    <w:rsid w:val="00637C10"/>
    <w:rsid w:val="00637FBE"/>
    <w:rsid w:val="00640284"/>
    <w:rsid w:val="006403D5"/>
    <w:rsid w:val="00640470"/>
    <w:rsid w:val="006410E1"/>
    <w:rsid w:val="006411E1"/>
    <w:rsid w:val="00641311"/>
    <w:rsid w:val="00641485"/>
    <w:rsid w:val="00641784"/>
    <w:rsid w:val="00641B9A"/>
    <w:rsid w:val="00641BB6"/>
    <w:rsid w:val="00641FFE"/>
    <w:rsid w:val="0064214A"/>
    <w:rsid w:val="00642587"/>
    <w:rsid w:val="00642638"/>
    <w:rsid w:val="00642A08"/>
    <w:rsid w:val="00642E5C"/>
    <w:rsid w:val="00643078"/>
    <w:rsid w:val="0064336B"/>
    <w:rsid w:val="00643C1B"/>
    <w:rsid w:val="00643F3E"/>
    <w:rsid w:val="006448AC"/>
    <w:rsid w:val="00644C6C"/>
    <w:rsid w:val="00644D33"/>
    <w:rsid w:val="00645502"/>
    <w:rsid w:val="00645ADD"/>
    <w:rsid w:val="00645E37"/>
    <w:rsid w:val="00645F81"/>
    <w:rsid w:val="0064600F"/>
    <w:rsid w:val="006461DF"/>
    <w:rsid w:val="006463DB"/>
    <w:rsid w:val="006465D8"/>
    <w:rsid w:val="00647C91"/>
    <w:rsid w:val="006502F2"/>
    <w:rsid w:val="00651A69"/>
    <w:rsid w:val="00651DD8"/>
    <w:rsid w:val="00651ED6"/>
    <w:rsid w:val="00652064"/>
    <w:rsid w:val="0065270E"/>
    <w:rsid w:val="00652784"/>
    <w:rsid w:val="006527DD"/>
    <w:rsid w:val="0065304F"/>
    <w:rsid w:val="006536EF"/>
    <w:rsid w:val="00653C8A"/>
    <w:rsid w:val="006547FE"/>
    <w:rsid w:val="00654BB1"/>
    <w:rsid w:val="0065511E"/>
    <w:rsid w:val="006551A9"/>
    <w:rsid w:val="0065592D"/>
    <w:rsid w:val="0065597A"/>
    <w:rsid w:val="0065665E"/>
    <w:rsid w:val="00656ED9"/>
    <w:rsid w:val="00657764"/>
    <w:rsid w:val="00657C19"/>
    <w:rsid w:val="006602AB"/>
    <w:rsid w:val="00660624"/>
    <w:rsid w:val="0066085E"/>
    <w:rsid w:val="00660CB0"/>
    <w:rsid w:val="00660EF8"/>
    <w:rsid w:val="006610F2"/>
    <w:rsid w:val="00661418"/>
    <w:rsid w:val="00661BD5"/>
    <w:rsid w:val="00661EB3"/>
    <w:rsid w:val="00662429"/>
    <w:rsid w:val="006628CF"/>
    <w:rsid w:val="00662E87"/>
    <w:rsid w:val="0066338D"/>
    <w:rsid w:val="0066365A"/>
    <w:rsid w:val="006636B7"/>
    <w:rsid w:val="0066381F"/>
    <w:rsid w:val="006640C5"/>
    <w:rsid w:val="00664547"/>
    <w:rsid w:val="00664F66"/>
    <w:rsid w:val="006653FD"/>
    <w:rsid w:val="00665A9A"/>
    <w:rsid w:val="00665A9D"/>
    <w:rsid w:val="00665DE4"/>
    <w:rsid w:val="00665EB2"/>
    <w:rsid w:val="00666124"/>
    <w:rsid w:val="006662AB"/>
    <w:rsid w:val="00666372"/>
    <w:rsid w:val="006666ED"/>
    <w:rsid w:val="00666D45"/>
    <w:rsid w:val="00667F71"/>
    <w:rsid w:val="00667F96"/>
    <w:rsid w:val="0067012E"/>
    <w:rsid w:val="00670598"/>
    <w:rsid w:val="00670A52"/>
    <w:rsid w:val="00671341"/>
    <w:rsid w:val="00671D2E"/>
    <w:rsid w:val="0067252F"/>
    <w:rsid w:val="0067267F"/>
    <w:rsid w:val="006727D8"/>
    <w:rsid w:val="00672A44"/>
    <w:rsid w:val="00673994"/>
    <w:rsid w:val="006744DF"/>
    <w:rsid w:val="0067454D"/>
    <w:rsid w:val="00675275"/>
    <w:rsid w:val="006758E5"/>
    <w:rsid w:val="00675EDD"/>
    <w:rsid w:val="006761BB"/>
    <w:rsid w:val="006763DF"/>
    <w:rsid w:val="006765F2"/>
    <w:rsid w:val="00676A52"/>
    <w:rsid w:val="00676F2F"/>
    <w:rsid w:val="0067780A"/>
    <w:rsid w:val="006778C3"/>
    <w:rsid w:val="00677B04"/>
    <w:rsid w:val="00677DA9"/>
    <w:rsid w:val="00677ECE"/>
    <w:rsid w:val="006808B5"/>
    <w:rsid w:val="00681326"/>
    <w:rsid w:val="00681B86"/>
    <w:rsid w:val="00682254"/>
    <w:rsid w:val="00682CFB"/>
    <w:rsid w:val="00683169"/>
    <w:rsid w:val="006833CD"/>
    <w:rsid w:val="0068371E"/>
    <w:rsid w:val="006839C7"/>
    <w:rsid w:val="00683BF1"/>
    <w:rsid w:val="00683C04"/>
    <w:rsid w:val="00684038"/>
    <w:rsid w:val="006842A2"/>
    <w:rsid w:val="006844DA"/>
    <w:rsid w:val="00684866"/>
    <w:rsid w:val="00685580"/>
    <w:rsid w:val="0068587C"/>
    <w:rsid w:val="00686868"/>
    <w:rsid w:val="0068693E"/>
    <w:rsid w:val="00686D73"/>
    <w:rsid w:val="006873A9"/>
    <w:rsid w:val="006873C9"/>
    <w:rsid w:val="00687770"/>
    <w:rsid w:val="00687D18"/>
    <w:rsid w:val="00687E63"/>
    <w:rsid w:val="006907F4"/>
    <w:rsid w:val="00690D59"/>
    <w:rsid w:val="0069139A"/>
    <w:rsid w:val="0069175E"/>
    <w:rsid w:val="006918A5"/>
    <w:rsid w:val="0069199E"/>
    <w:rsid w:val="00691E0B"/>
    <w:rsid w:val="00691E54"/>
    <w:rsid w:val="00692337"/>
    <w:rsid w:val="006924C6"/>
    <w:rsid w:val="006928BD"/>
    <w:rsid w:val="00692A94"/>
    <w:rsid w:val="006935A6"/>
    <w:rsid w:val="00693AAA"/>
    <w:rsid w:val="00693CD8"/>
    <w:rsid w:val="006941F6"/>
    <w:rsid w:val="006944E8"/>
    <w:rsid w:val="006945D4"/>
    <w:rsid w:val="0069479E"/>
    <w:rsid w:val="0069485F"/>
    <w:rsid w:val="00694C33"/>
    <w:rsid w:val="00694F82"/>
    <w:rsid w:val="00694FC5"/>
    <w:rsid w:val="006951AB"/>
    <w:rsid w:val="006957B1"/>
    <w:rsid w:val="006958FC"/>
    <w:rsid w:val="00695C97"/>
    <w:rsid w:val="0069684C"/>
    <w:rsid w:val="00696E31"/>
    <w:rsid w:val="00696F65"/>
    <w:rsid w:val="006977F3"/>
    <w:rsid w:val="006979B3"/>
    <w:rsid w:val="00697F51"/>
    <w:rsid w:val="006A0163"/>
    <w:rsid w:val="006A0ED1"/>
    <w:rsid w:val="006A1A5B"/>
    <w:rsid w:val="006A1BC3"/>
    <w:rsid w:val="006A1FAB"/>
    <w:rsid w:val="006A3114"/>
    <w:rsid w:val="006A3312"/>
    <w:rsid w:val="006A33F4"/>
    <w:rsid w:val="006A35B5"/>
    <w:rsid w:val="006A3FD4"/>
    <w:rsid w:val="006A41B7"/>
    <w:rsid w:val="006A462E"/>
    <w:rsid w:val="006A4D89"/>
    <w:rsid w:val="006A52A1"/>
    <w:rsid w:val="006A55FE"/>
    <w:rsid w:val="006A594E"/>
    <w:rsid w:val="006A5D44"/>
    <w:rsid w:val="006A5DBA"/>
    <w:rsid w:val="006A5F5F"/>
    <w:rsid w:val="006A607A"/>
    <w:rsid w:val="006A6228"/>
    <w:rsid w:val="006A623C"/>
    <w:rsid w:val="006A6730"/>
    <w:rsid w:val="006A6968"/>
    <w:rsid w:val="006A6CC0"/>
    <w:rsid w:val="006A6F96"/>
    <w:rsid w:val="006A6FE6"/>
    <w:rsid w:val="006A71EA"/>
    <w:rsid w:val="006A74FA"/>
    <w:rsid w:val="006A77C3"/>
    <w:rsid w:val="006A7DEC"/>
    <w:rsid w:val="006A7F98"/>
    <w:rsid w:val="006B0292"/>
    <w:rsid w:val="006B02F1"/>
    <w:rsid w:val="006B06D4"/>
    <w:rsid w:val="006B0942"/>
    <w:rsid w:val="006B0983"/>
    <w:rsid w:val="006B0C76"/>
    <w:rsid w:val="006B1093"/>
    <w:rsid w:val="006B18BE"/>
    <w:rsid w:val="006B2244"/>
    <w:rsid w:val="006B259A"/>
    <w:rsid w:val="006B25D9"/>
    <w:rsid w:val="006B2E38"/>
    <w:rsid w:val="006B32FD"/>
    <w:rsid w:val="006B396B"/>
    <w:rsid w:val="006B4073"/>
    <w:rsid w:val="006B4798"/>
    <w:rsid w:val="006B4F64"/>
    <w:rsid w:val="006B538D"/>
    <w:rsid w:val="006B5885"/>
    <w:rsid w:val="006B649B"/>
    <w:rsid w:val="006B66D1"/>
    <w:rsid w:val="006B69FC"/>
    <w:rsid w:val="006B6DB3"/>
    <w:rsid w:val="006B6E71"/>
    <w:rsid w:val="006B6E75"/>
    <w:rsid w:val="006B6FF5"/>
    <w:rsid w:val="006B784F"/>
    <w:rsid w:val="006B7852"/>
    <w:rsid w:val="006B7970"/>
    <w:rsid w:val="006B7A94"/>
    <w:rsid w:val="006B7DAA"/>
    <w:rsid w:val="006C025F"/>
    <w:rsid w:val="006C0742"/>
    <w:rsid w:val="006C07BA"/>
    <w:rsid w:val="006C0E8B"/>
    <w:rsid w:val="006C11EB"/>
    <w:rsid w:val="006C1324"/>
    <w:rsid w:val="006C2008"/>
    <w:rsid w:val="006C217B"/>
    <w:rsid w:val="006C25F2"/>
    <w:rsid w:val="006C3A6C"/>
    <w:rsid w:val="006C3DFB"/>
    <w:rsid w:val="006C40D8"/>
    <w:rsid w:val="006C43B2"/>
    <w:rsid w:val="006C47BE"/>
    <w:rsid w:val="006C5390"/>
    <w:rsid w:val="006C56F4"/>
    <w:rsid w:val="006C5980"/>
    <w:rsid w:val="006C5BF2"/>
    <w:rsid w:val="006C5C4D"/>
    <w:rsid w:val="006C681A"/>
    <w:rsid w:val="006C6EEA"/>
    <w:rsid w:val="006C7BCC"/>
    <w:rsid w:val="006D03A2"/>
    <w:rsid w:val="006D040F"/>
    <w:rsid w:val="006D0E60"/>
    <w:rsid w:val="006D0F80"/>
    <w:rsid w:val="006D118E"/>
    <w:rsid w:val="006D1553"/>
    <w:rsid w:val="006D18F7"/>
    <w:rsid w:val="006D1A26"/>
    <w:rsid w:val="006D1D2B"/>
    <w:rsid w:val="006D1DB9"/>
    <w:rsid w:val="006D1ED1"/>
    <w:rsid w:val="006D2133"/>
    <w:rsid w:val="006D296E"/>
    <w:rsid w:val="006D2C14"/>
    <w:rsid w:val="006D2C5D"/>
    <w:rsid w:val="006D3060"/>
    <w:rsid w:val="006D30D8"/>
    <w:rsid w:val="006D3171"/>
    <w:rsid w:val="006D32DC"/>
    <w:rsid w:val="006D342E"/>
    <w:rsid w:val="006D3807"/>
    <w:rsid w:val="006D39A5"/>
    <w:rsid w:val="006D3A25"/>
    <w:rsid w:val="006D48EA"/>
    <w:rsid w:val="006D51AB"/>
    <w:rsid w:val="006D5709"/>
    <w:rsid w:val="006D58DE"/>
    <w:rsid w:val="006D59AD"/>
    <w:rsid w:val="006D5B6A"/>
    <w:rsid w:val="006D5DF5"/>
    <w:rsid w:val="006D5E51"/>
    <w:rsid w:val="006D640C"/>
    <w:rsid w:val="006D6954"/>
    <w:rsid w:val="006D6BB0"/>
    <w:rsid w:val="006D73FA"/>
    <w:rsid w:val="006D74AC"/>
    <w:rsid w:val="006E0416"/>
    <w:rsid w:val="006E0BC1"/>
    <w:rsid w:val="006E2CA9"/>
    <w:rsid w:val="006E34FE"/>
    <w:rsid w:val="006E35E7"/>
    <w:rsid w:val="006E3BFA"/>
    <w:rsid w:val="006E3C62"/>
    <w:rsid w:val="006E4350"/>
    <w:rsid w:val="006E4820"/>
    <w:rsid w:val="006E53AC"/>
    <w:rsid w:val="006E6595"/>
    <w:rsid w:val="006E6E5C"/>
    <w:rsid w:val="006E6EF1"/>
    <w:rsid w:val="006E74C7"/>
    <w:rsid w:val="006E766F"/>
    <w:rsid w:val="006F05BD"/>
    <w:rsid w:val="006F05CC"/>
    <w:rsid w:val="006F08D5"/>
    <w:rsid w:val="006F0DD2"/>
    <w:rsid w:val="006F16E7"/>
    <w:rsid w:val="006F1A21"/>
    <w:rsid w:val="006F232F"/>
    <w:rsid w:val="006F2A54"/>
    <w:rsid w:val="006F2CB4"/>
    <w:rsid w:val="006F35B8"/>
    <w:rsid w:val="006F394C"/>
    <w:rsid w:val="006F39C0"/>
    <w:rsid w:val="006F4151"/>
    <w:rsid w:val="006F4FD3"/>
    <w:rsid w:val="006F54BC"/>
    <w:rsid w:val="006F5A02"/>
    <w:rsid w:val="006F62FF"/>
    <w:rsid w:val="006F65C8"/>
    <w:rsid w:val="006F6842"/>
    <w:rsid w:val="006F6866"/>
    <w:rsid w:val="006F6AC1"/>
    <w:rsid w:val="006F6C7D"/>
    <w:rsid w:val="006F6D06"/>
    <w:rsid w:val="006F79EF"/>
    <w:rsid w:val="007005F2"/>
    <w:rsid w:val="00700ADC"/>
    <w:rsid w:val="00700DA2"/>
    <w:rsid w:val="0070111E"/>
    <w:rsid w:val="007012C9"/>
    <w:rsid w:val="00701813"/>
    <w:rsid w:val="007018B3"/>
    <w:rsid w:val="00701924"/>
    <w:rsid w:val="00701992"/>
    <w:rsid w:val="00701B6F"/>
    <w:rsid w:val="007023B1"/>
    <w:rsid w:val="00702533"/>
    <w:rsid w:val="007026A5"/>
    <w:rsid w:val="00702FA8"/>
    <w:rsid w:val="007033CF"/>
    <w:rsid w:val="00703429"/>
    <w:rsid w:val="007034DE"/>
    <w:rsid w:val="00703A8B"/>
    <w:rsid w:val="00703C6E"/>
    <w:rsid w:val="0070423D"/>
    <w:rsid w:val="007046FE"/>
    <w:rsid w:val="00704780"/>
    <w:rsid w:val="0070485F"/>
    <w:rsid w:val="00704DB2"/>
    <w:rsid w:val="00705664"/>
    <w:rsid w:val="00705867"/>
    <w:rsid w:val="00705F88"/>
    <w:rsid w:val="0070645B"/>
    <w:rsid w:val="00706704"/>
    <w:rsid w:val="00706A5C"/>
    <w:rsid w:val="00706ED7"/>
    <w:rsid w:val="00707094"/>
    <w:rsid w:val="007073D5"/>
    <w:rsid w:val="007076DF"/>
    <w:rsid w:val="007079F2"/>
    <w:rsid w:val="00707AF5"/>
    <w:rsid w:val="00707B0A"/>
    <w:rsid w:val="00707D15"/>
    <w:rsid w:val="00707D7C"/>
    <w:rsid w:val="007100E4"/>
    <w:rsid w:val="0071122B"/>
    <w:rsid w:val="007112B6"/>
    <w:rsid w:val="007113D3"/>
    <w:rsid w:val="007116D7"/>
    <w:rsid w:val="00711AAC"/>
    <w:rsid w:val="00711F42"/>
    <w:rsid w:val="00712126"/>
    <w:rsid w:val="00712BE9"/>
    <w:rsid w:val="00713025"/>
    <w:rsid w:val="0071326C"/>
    <w:rsid w:val="0071379E"/>
    <w:rsid w:val="00713FE4"/>
    <w:rsid w:val="0071429D"/>
    <w:rsid w:val="007149E7"/>
    <w:rsid w:val="00714C82"/>
    <w:rsid w:val="00714D39"/>
    <w:rsid w:val="007155C9"/>
    <w:rsid w:val="00715799"/>
    <w:rsid w:val="00715AC7"/>
    <w:rsid w:val="00715DE8"/>
    <w:rsid w:val="00715FEE"/>
    <w:rsid w:val="00716073"/>
    <w:rsid w:val="007168CC"/>
    <w:rsid w:val="00716977"/>
    <w:rsid w:val="00716CE4"/>
    <w:rsid w:val="00716E9D"/>
    <w:rsid w:val="00717DCF"/>
    <w:rsid w:val="0072002E"/>
    <w:rsid w:val="0072057C"/>
    <w:rsid w:val="0072068E"/>
    <w:rsid w:val="00720721"/>
    <w:rsid w:val="00720742"/>
    <w:rsid w:val="00720AAE"/>
    <w:rsid w:val="00720FB2"/>
    <w:rsid w:val="00721572"/>
    <w:rsid w:val="00721B15"/>
    <w:rsid w:val="00721D01"/>
    <w:rsid w:val="00722E45"/>
    <w:rsid w:val="00723841"/>
    <w:rsid w:val="00723C27"/>
    <w:rsid w:val="0072430A"/>
    <w:rsid w:val="007243BB"/>
    <w:rsid w:val="007244DC"/>
    <w:rsid w:val="00724A8C"/>
    <w:rsid w:val="00724E69"/>
    <w:rsid w:val="0072539B"/>
    <w:rsid w:val="00725490"/>
    <w:rsid w:val="007255C9"/>
    <w:rsid w:val="007265CD"/>
    <w:rsid w:val="00727F8F"/>
    <w:rsid w:val="00730349"/>
    <w:rsid w:val="00730568"/>
    <w:rsid w:val="00730664"/>
    <w:rsid w:val="00730B04"/>
    <w:rsid w:val="00730FA8"/>
    <w:rsid w:val="007321D0"/>
    <w:rsid w:val="0073226C"/>
    <w:rsid w:val="007328C1"/>
    <w:rsid w:val="00733F99"/>
    <w:rsid w:val="00734529"/>
    <w:rsid w:val="00734C02"/>
    <w:rsid w:val="00734F9D"/>
    <w:rsid w:val="007353C2"/>
    <w:rsid w:val="0073544B"/>
    <w:rsid w:val="0073555B"/>
    <w:rsid w:val="00735BB7"/>
    <w:rsid w:val="00735E92"/>
    <w:rsid w:val="007361AA"/>
    <w:rsid w:val="007363E9"/>
    <w:rsid w:val="007366F3"/>
    <w:rsid w:val="00736DD2"/>
    <w:rsid w:val="00736FDB"/>
    <w:rsid w:val="00737249"/>
    <w:rsid w:val="007372B0"/>
    <w:rsid w:val="00737770"/>
    <w:rsid w:val="007377A0"/>
    <w:rsid w:val="007378E3"/>
    <w:rsid w:val="00740472"/>
    <w:rsid w:val="00740E55"/>
    <w:rsid w:val="007411AA"/>
    <w:rsid w:val="0074167B"/>
    <w:rsid w:val="007416BD"/>
    <w:rsid w:val="007416C7"/>
    <w:rsid w:val="00741952"/>
    <w:rsid w:val="00741F41"/>
    <w:rsid w:val="007422B8"/>
    <w:rsid w:val="007428B7"/>
    <w:rsid w:val="00742A08"/>
    <w:rsid w:val="00743A5E"/>
    <w:rsid w:val="00743CA8"/>
    <w:rsid w:val="00743E91"/>
    <w:rsid w:val="007441EF"/>
    <w:rsid w:val="00744597"/>
    <w:rsid w:val="00744A04"/>
    <w:rsid w:val="00744F15"/>
    <w:rsid w:val="007456B5"/>
    <w:rsid w:val="007460E4"/>
    <w:rsid w:val="00746822"/>
    <w:rsid w:val="00746A05"/>
    <w:rsid w:val="0074728C"/>
    <w:rsid w:val="007475B5"/>
    <w:rsid w:val="00750266"/>
    <w:rsid w:val="0075048B"/>
    <w:rsid w:val="00750DFF"/>
    <w:rsid w:val="00751389"/>
    <w:rsid w:val="00751486"/>
    <w:rsid w:val="0075177A"/>
    <w:rsid w:val="00751E7A"/>
    <w:rsid w:val="007526EC"/>
    <w:rsid w:val="00752989"/>
    <w:rsid w:val="00752B2E"/>
    <w:rsid w:val="00752B81"/>
    <w:rsid w:val="00752EA9"/>
    <w:rsid w:val="0075337F"/>
    <w:rsid w:val="0075359B"/>
    <w:rsid w:val="007538DA"/>
    <w:rsid w:val="00754841"/>
    <w:rsid w:val="00755E32"/>
    <w:rsid w:val="00756C13"/>
    <w:rsid w:val="007570E9"/>
    <w:rsid w:val="00757525"/>
    <w:rsid w:val="00757C05"/>
    <w:rsid w:val="00757D29"/>
    <w:rsid w:val="00757F03"/>
    <w:rsid w:val="00760015"/>
    <w:rsid w:val="00760251"/>
    <w:rsid w:val="00760ABB"/>
    <w:rsid w:val="00761AB3"/>
    <w:rsid w:val="00761B17"/>
    <w:rsid w:val="00762241"/>
    <w:rsid w:val="00762771"/>
    <w:rsid w:val="00762863"/>
    <w:rsid w:val="0076298F"/>
    <w:rsid w:val="007634B9"/>
    <w:rsid w:val="007636B5"/>
    <w:rsid w:val="007636DC"/>
    <w:rsid w:val="00763A88"/>
    <w:rsid w:val="00763BF1"/>
    <w:rsid w:val="00764AB9"/>
    <w:rsid w:val="00764B0D"/>
    <w:rsid w:val="00764E39"/>
    <w:rsid w:val="007653B7"/>
    <w:rsid w:val="007653C6"/>
    <w:rsid w:val="00765617"/>
    <w:rsid w:val="0076686E"/>
    <w:rsid w:val="00766C1C"/>
    <w:rsid w:val="00766CD7"/>
    <w:rsid w:val="0076774E"/>
    <w:rsid w:val="00767E69"/>
    <w:rsid w:val="00767F33"/>
    <w:rsid w:val="007704E9"/>
    <w:rsid w:val="00770673"/>
    <w:rsid w:val="007706A6"/>
    <w:rsid w:val="007711A4"/>
    <w:rsid w:val="00771E5C"/>
    <w:rsid w:val="007729E9"/>
    <w:rsid w:val="00772CE5"/>
    <w:rsid w:val="00772E20"/>
    <w:rsid w:val="0077342D"/>
    <w:rsid w:val="00773ECE"/>
    <w:rsid w:val="00773F86"/>
    <w:rsid w:val="007745D4"/>
    <w:rsid w:val="007752FF"/>
    <w:rsid w:val="00775C4D"/>
    <w:rsid w:val="00776966"/>
    <w:rsid w:val="00777056"/>
    <w:rsid w:val="007770E1"/>
    <w:rsid w:val="00777647"/>
    <w:rsid w:val="007777ED"/>
    <w:rsid w:val="00777902"/>
    <w:rsid w:val="00777D02"/>
    <w:rsid w:val="00777D85"/>
    <w:rsid w:val="007801A2"/>
    <w:rsid w:val="00780317"/>
    <w:rsid w:val="00780609"/>
    <w:rsid w:val="0078080F"/>
    <w:rsid w:val="00780A6C"/>
    <w:rsid w:val="00780C67"/>
    <w:rsid w:val="00780E5A"/>
    <w:rsid w:val="00781227"/>
    <w:rsid w:val="00781A30"/>
    <w:rsid w:val="00781C81"/>
    <w:rsid w:val="00782444"/>
    <w:rsid w:val="00782816"/>
    <w:rsid w:val="007832CF"/>
    <w:rsid w:val="00783483"/>
    <w:rsid w:val="007837C7"/>
    <w:rsid w:val="00783D27"/>
    <w:rsid w:val="00783F07"/>
    <w:rsid w:val="0078436A"/>
    <w:rsid w:val="007843B5"/>
    <w:rsid w:val="0078493C"/>
    <w:rsid w:val="007850CC"/>
    <w:rsid w:val="00785276"/>
    <w:rsid w:val="007864C3"/>
    <w:rsid w:val="00786B54"/>
    <w:rsid w:val="007870FF"/>
    <w:rsid w:val="0078764F"/>
    <w:rsid w:val="00787D62"/>
    <w:rsid w:val="00790A50"/>
    <w:rsid w:val="00790BE0"/>
    <w:rsid w:val="00790E9C"/>
    <w:rsid w:val="007911B9"/>
    <w:rsid w:val="007912E1"/>
    <w:rsid w:val="007914E4"/>
    <w:rsid w:val="007915FA"/>
    <w:rsid w:val="007916E9"/>
    <w:rsid w:val="007918DD"/>
    <w:rsid w:val="00791F28"/>
    <w:rsid w:val="0079225B"/>
    <w:rsid w:val="0079290C"/>
    <w:rsid w:val="00792D45"/>
    <w:rsid w:val="00793441"/>
    <w:rsid w:val="00793556"/>
    <w:rsid w:val="00793BBD"/>
    <w:rsid w:val="007940C5"/>
    <w:rsid w:val="0079420D"/>
    <w:rsid w:val="00794B60"/>
    <w:rsid w:val="00794C29"/>
    <w:rsid w:val="007952F3"/>
    <w:rsid w:val="007953DE"/>
    <w:rsid w:val="0079590B"/>
    <w:rsid w:val="00796049"/>
    <w:rsid w:val="00796086"/>
    <w:rsid w:val="007964C9"/>
    <w:rsid w:val="0079668A"/>
    <w:rsid w:val="0079672A"/>
    <w:rsid w:val="00796DCE"/>
    <w:rsid w:val="00796F6C"/>
    <w:rsid w:val="007970EC"/>
    <w:rsid w:val="0079735B"/>
    <w:rsid w:val="0079757D"/>
    <w:rsid w:val="0079779B"/>
    <w:rsid w:val="007A096B"/>
    <w:rsid w:val="007A0F2B"/>
    <w:rsid w:val="007A121D"/>
    <w:rsid w:val="007A137F"/>
    <w:rsid w:val="007A14AB"/>
    <w:rsid w:val="007A1510"/>
    <w:rsid w:val="007A1A1C"/>
    <w:rsid w:val="007A1B4B"/>
    <w:rsid w:val="007A1B8A"/>
    <w:rsid w:val="007A1BAB"/>
    <w:rsid w:val="007A2EA2"/>
    <w:rsid w:val="007A2FB3"/>
    <w:rsid w:val="007A30E5"/>
    <w:rsid w:val="007A3448"/>
    <w:rsid w:val="007A3AA3"/>
    <w:rsid w:val="007A3B14"/>
    <w:rsid w:val="007A3C0D"/>
    <w:rsid w:val="007A4053"/>
    <w:rsid w:val="007A4943"/>
    <w:rsid w:val="007A4DD7"/>
    <w:rsid w:val="007A5381"/>
    <w:rsid w:val="007A5649"/>
    <w:rsid w:val="007A618C"/>
    <w:rsid w:val="007A61FD"/>
    <w:rsid w:val="007A635C"/>
    <w:rsid w:val="007A63ED"/>
    <w:rsid w:val="007A65FE"/>
    <w:rsid w:val="007A677A"/>
    <w:rsid w:val="007A6B3B"/>
    <w:rsid w:val="007A6D98"/>
    <w:rsid w:val="007A7521"/>
    <w:rsid w:val="007A76F8"/>
    <w:rsid w:val="007A7784"/>
    <w:rsid w:val="007A778D"/>
    <w:rsid w:val="007A795B"/>
    <w:rsid w:val="007A7999"/>
    <w:rsid w:val="007B0063"/>
    <w:rsid w:val="007B0242"/>
    <w:rsid w:val="007B02B3"/>
    <w:rsid w:val="007B0684"/>
    <w:rsid w:val="007B07A7"/>
    <w:rsid w:val="007B0CE1"/>
    <w:rsid w:val="007B17CF"/>
    <w:rsid w:val="007B1D30"/>
    <w:rsid w:val="007B1E4D"/>
    <w:rsid w:val="007B21E7"/>
    <w:rsid w:val="007B24EF"/>
    <w:rsid w:val="007B2723"/>
    <w:rsid w:val="007B30B9"/>
    <w:rsid w:val="007B3408"/>
    <w:rsid w:val="007B38AC"/>
    <w:rsid w:val="007B3BDF"/>
    <w:rsid w:val="007B3E63"/>
    <w:rsid w:val="007B3F47"/>
    <w:rsid w:val="007B4375"/>
    <w:rsid w:val="007B58C9"/>
    <w:rsid w:val="007B5A2E"/>
    <w:rsid w:val="007B5C04"/>
    <w:rsid w:val="007B6B66"/>
    <w:rsid w:val="007B6C23"/>
    <w:rsid w:val="007B6D71"/>
    <w:rsid w:val="007B712B"/>
    <w:rsid w:val="007B7A6D"/>
    <w:rsid w:val="007B7D18"/>
    <w:rsid w:val="007B7FCF"/>
    <w:rsid w:val="007C03C4"/>
    <w:rsid w:val="007C0FE0"/>
    <w:rsid w:val="007C19E1"/>
    <w:rsid w:val="007C1CFF"/>
    <w:rsid w:val="007C1EAE"/>
    <w:rsid w:val="007C1ECC"/>
    <w:rsid w:val="007C1ED4"/>
    <w:rsid w:val="007C2211"/>
    <w:rsid w:val="007C2403"/>
    <w:rsid w:val="007C25A6"/>
    <w:rsid w:val="007C2A34"/>
    <w:rsid w:val="007C36CA"/>
    <w:rsid w:val="007C377F"/>
    <w:rsid w:val="007C3D67"/>
    <w:rsid w:val="007C439C"/>
    <w:rsid w:val="007C45E7"/>
    <w:rsid w:val="007C4949"/>
    <w:rsid w:val="007C4A24"/>
    <w:rsid w:val="007C4CCF"/>
    <w:rsid w:val="007C5224"/>
    <w:rsid w:val="007C52C6"/>
    <w:rsid w:val="007C61BA"/>
    <w:rsid w:val="007C61EF"/>
    <w:rsid w:val="007C677B"/>
    <w:rsid w:val="007C69AC"/>
    <w:rsid w:val="007C6C07"/>
    <w:rsid w:val="007C6D0D"/>
    <w:rsid w:val="007C6F6F"/>
    <w:rsid w:val="007C7172"/>
    <w:rsid w:val="007C7428"/>
    <w:rsid w:val="007C747F"/>
    <w:rsid w:val="007C79B4"/>
    <w:rsid w:val="007C7BFC"/>
    <w:rsid w:val="007C7D26"/>
    <w:rsid w:val="007D053B"/>
    <w:rsid w:val="007D07EA"/>
    <w:rsid w:val="007D089D"/>
    <w:rsid w:val="007D111F"/>
    <w:rsid w:val="007D1955"/>
    <w:rsid w:val="007D2F51"/>
    <w:rsid w:val="007D3554"/>
    <w:rsid w:val="007D3E30"/>
    <w:rsid w:val="007D4E4A"/>
    <w:rsid w:val="007D52B1"/>
    <w:rsid w:val="007D5727"/>
    <w:rsid w:val="007D588F"/>
    <w:rsid w:val="007D59B4"/>
    <w:rsid w:val="007D5C20"/>
    <w:rsid w:val="007D5DA1"/>
    <w:rsid w:val="007D643A"/>
    <w:rsid w:val="007D6E1E"/>
    <w:rsid w:val="007D7000"/>
    <w:rsid w:val="007D70FA"/>
    <w:rsid w:val="007D74D7"/>
    <w:rsid w:val="007D7DB8"/>
    <w:rsid w:val="007E04A5"/>
    <w:rsid w:val="007E0B8B"/>
    <w:rsid w:val="007E0BA2"/>
    <w:rsid w:val="007E0D58"/>
    <w:rsid w:val="007E0D79"/>
    <w:rsid w:val="007E0DE1"/>
    <w:rsid w:val="007E10E2"/>
    <w:rsid w:val="007E11BD"/>
    <w:rsid w:val="007E146A"/>
    <w:rsid w:val="007E1CD6"/>
    <w:rsid w:val="007E2515"/>
    <w:rsid w:val="007E25EB"/>
    <w:rsid w:val="007E2662"/>
    <w:rsid w:val="007E270F"/>
    <w:rsid w:val="007E2753"/>
    <w:rsid w:val="007E2778"/>
    <w:rsid w:val="007E2ADA"/>
    <w:rsid w:val="007E2E83"/>
    <w:rsid w:val="007E314A"/>
    <w:rsid w:val="007E32E2"/>
    <w:rsid w:val="007E3371"/>
    <w:rsid w:val="007E345B"/>
    <w:rsid w:val="007E3BC0"/>
    <w:rsid w:val="007E4309"/>
    <w:rsid w:val="007E45C8"/>
    <w:rsid w:val="007E5710"/>
    <w:rsid w:val="007E5B4B"/>
    <w:rsid w:val="007E5BDB"/>
    <w:rsid w:val="007E75DF"/>
    <w:rsid w:val="007E7D30"/>
    <w:rsid w:val="007E7FCC"/>
    <w:rsid w:val="007F03C6"/>
    <w:rsid w:val="007F0543"/>
    <w:rsid w:val="007F0DBE"/>
    <w:rsid w:val="007F0E61"/>
    <w:rsid w:val="007F13BF"/>
    <w:rsid w:val="007F15E0"/>
    <w:rsid w:val="007F1F3A"/>
    <w:rsid w:val="007F2338"/>
    <w:rsid w:val="007F2874"/>
    <w:rsid w:val="007F3016"/>
    <w:rsid w:val="007F33A5"/>
    <w:rsid w:val="007F36D4"/>
    <w:rsid w:val="007F37C6"/>
    <w:rsid w:val="007F3801"/>
    <w:rsid w:val="007F3A19"/>
    <w:rsid w:val="007F3B78"/>
    <w:rsid w:val="007F4653"/>
    <w:rsid w:val="007F46F8"/>
    <w:rsid w:val="007F4D7A"/>
    <w:rsid w:val="007F5100"/>
    <w:rsid w:val="007F5BFF"/>
    <w:rsid w:val="007F5F44"/>
    <w:rsid w:val="007F6204"/>
    <w:rsid w:val="007F6946"/>
    <w:rsid w:val="007F6D42"/>
    <w:rsid w:val="007F756E"/>
    <w:rsid w:val="007F7831"/>
    <w:rsid w:val="007F7C2E"/>
    <w:rsid w:val="008000BD"/>
    <w:rsid w:val="008004A9"/>
    <w:rsid w:val="00800C53"/>
    <w:rsid w:val="008018AD"/>
    <w:rsid w:val="00801B5F"/>
    <w:rsid w:val="00802C8C"/>
    <w:rsid w:val="0080312B"/>
    <w:rsid w:val="008032BD"/>
    <w:rsid w:val="008035B9"/>
    <w:rsid w:val="00803677"/>
    <w:rsid w:val="00803DC9"/>
    <w:rsid w:val="0080415A"/>
    <w:rsid w:val="008046DE"/>
    <w:rsid w:val="00805770"/>
    <w:rsid w:val="00805A69"/>
    <w:rsid w:val="00805FA7"/>
    <w:rsid w:val="0080685F"/>
    <w:rsid w:val="00806C0F"/>
    <w:rsid w:val="00807734"/>
    <w:rsid w:val="00807EED"/>
    <w:rsid w:val="00810485"/>
    <w:rsid w:val="00810768"/>
    <w:rsid w:val="008108DA"/>
    <w:rsid w:val="00810CA7"/>
    <w:rsid w:val="00811080"/>
    <w:rsid w:val="0081113E"/>
    <w:rsid w:val="00811BCA"/>
    <w:rsid w:val="0081234A"/>
    <w:rsid w:val="0081235F"/>
    <w:rsid w:val="0081236C"/>
    <w:rsid w:val="00812959"/>
    <w:rsid w:val="008129E2"/>
    <w:rsid w:val="00813B55"/>
    <w:rsid w:val="00813CD6"/>
    <w:rsid w:val="00814067"/>
    <w:rsid w:val="00814255"/>
    <w:rsid w:val="00814C11"/>
    <w:rsid w:val="00815328"/>
    <w:rsid w:val="00815429"/>
    <w:rsid w:val="0081573B"/>
    <w:rsid w:val="00816166"/>
    <w:rsid w:val="008166DB"/>
    <w:rsid w:val="00816DCD"/>
    <w:rsid w:val="00816F91"/>
    <w:rsid w:val="00817079"/>
    <w:rsid w:val="00817E05"/>
    <w:rsid w:val="00817F9A"/>
    <w:rsid w:val="0082006F"/>
    <w:rsid w:val="008201B0"/>
    <w:rsid w:val="008203BD"/>
    <w:rsid w:val="0082077A"/>
    <w:rsid w:val="00820D11"/>
    <w:rsid w:val="00820E97"/>
    <w:rsid w:val="008212D4"/>
    <w:rsid w:val="00821348"/>
    <w:rsid w:val="00821426"/>
    <w:rsid w:val="0082258F"/>
    <w:rsid w:val="00822A09"/>
    <w:rsid w:val="00822C0B"/>
    <w:rsid w:val="008230BF"/>
    <w:rsid w:val="00823643"/>
    <w:rsid w:val="00823943"/>
    <w:rsid w:val="00823DDF"/>
    <w:rsid w:val="008242BF"/>
    <w:rsid w:val="0082432F"/>
    <w:rsid w:val="008245EE"/>
    <w:rsid w:val="00824C58"/>
    <w:rsid w:val="0082514D"/>
    <w:rsid w:val="008256AF"/>
    <w:rsid w:val="008261D5"/>
    <w:rsid w:val="008262F5"/>
    <w:rsid w:val="0082637E"/>
    <w:rsid w:val="008263F7"/>
    <w:rsid w:val="00826B32"/>
    <w:rsid w:val="00826BFB"/>
    <w:rsid w:val="008270E7"/>
    <w:rsid w:val="0082757E"/>
    <w:rsid w:val="008277D4"/>
    <w:rsid w:val="008279C8"/>
    <w:rsid w:val="00827B0E"/>
    <w:rsid w:val="008300C9"/>
    <w:rsid w:val="00830722"/>
    <w:rsid w:val="0083085A"/>
    <w:rsid w:val="00830991"/>
    <w:rsid w:val="008309D3"/>
    <w:rsid w:val="008314C7"/>
    <w:rsid w:val="008314D9"/>
    <w:rsid w:val="00831AF1"/>
    <w:rsid w:val="00831B7B"/>
    <w:rsid w:val="00831C6F"/>
    <w:rsid w:val="00831CE7"/>
    <w:rsid w:val="008320D9"/>
    <w:rsid w:val="0083213F"/>
    <w:rsid w:val="008333F3"/>
    <w:rsid w:val="008339D5"/>
    <w:rsid w:val="00833CB1"/>
    <w:rsid w:val="00833F8B"/>
    <w:rsid w:val="00835402"/>
    <w:rsid w:val="008354C2"/>
    <w:rsid w:val="0083551B"/>
    <w:rsid w:val="008356F8"/>
    <w:rsid w:val="0083592C"/>
    <w:rsid w:val="00836140"/>
    <w:rsid w:val="008366C8"/>
    <w:rsid w:val="00836F20"/>
    <w:rsid w:val="008376D7"/>
    <w:rsid w:val="00840510"/>
    <w:rsid w:val="0084067D"/>
    <w:rsid w:val="00841D66"/>
    <w:rsid w:val="0084264B"/>
    <w:rsid w:val="00842925"/>
    <w:rsid w:val="00842933"/>
    <w:rsid w:val="00842AA2"/>
    <w:rsid w:val="00842ECE"/>
    <w:rsid w:val="0084325A"/>
    <w:rsid w:val="0084325D"/>
    <w:rsid w:val="00843354"/>
    <w:rsid w:val="0084347B"/>
    <w:rsid w:val="00843870"/>
    <w:rsid w:val="0084418C"/>
    <w:rsid w:val="00845056"/>
    <w:rsid w:val="00845259"/>
    <w:rsid w:val="008458ED"/>
    <w:rsid w:val="00845AD8"/>
    <w:rsid w:val="00845EEA"/>
    <w:rsid w:val="00845F64"/>
    <w:rsid w:val="00845FF2"/>
    <w:rsid w:val="00846057"/>
    <w:rsid w:val="0084696F"/>
    <w:rsid w:val="00850115"/>
    <w:rsid w:val="00850303"/>
    <w:rsid w:val="00850903"/>
    <w:rsid w:val="00851159"/>
    <w:rsid w:val="00851419"/>
    <w:rsid w:val="00851725"/>
    <w:rsid w:val="008519C5"/>
    <w:rsid w:val="00851B79"/>
    <w:rsid w:val="0085238F"/>
    <w:rsid w:val="00852955"/>
    <w:rsid w:val="00852C57"/>
    <w:rsid w:val="00852D7C"/>
    <w:rsid w:val="00852E6B"/>
    <w:rsid w:val="00853DFC"/>
    <w:rsid w:val="008547CE"/>
    <w:rsid w:val="0085523E"/>
    <w:rsid w:val="0085530F"/>
    <w:rsid w:val="008554A5"/>
    <w:rsid w:val="00855501"/>
    <w:rsid w:val="0085552B"/>
    <w:rsid w:val="00855A85"/>
    <w:rsid w:val="00855C5A"/>
    <w:rsid w:val="0085604F"/>
    <w:rsid w:val="00856FBA"/>
    <w:rsid w:val="0085740B"/>
    <w:rsid w:val="00857A9F"/>
    <w:rsid w:val="00857F3E"/>
    <w:rsid w:val="00860295"/>
    <w:rsid w:val="0086055C"/>
    <w:rsid w:val="00860B2A"/>
    <w:rsid w:val="00860CA2"/>
    <w:rsid w:val="008610D5"/>
    <w:rsid w:val="00861275"/>
    <w:rsid w:val="00861372"/>
    <w:rsid w:val="008616F0"/>
    <w:rsid w:val="00861C12"/>
    <w:rsid w:val="0086214D"/>
    <w:rsid w:val="00862539"/>
    <w:rsid w:val="00862728"/>
    <w:rsid w:val="00862D63"/>
    <w:rsid w:val="008631B2"/>
    <w:rsid w:val="0086368C"/>
    <w:rsid w:val="008637F3"/>
    <w:rsid w:val="00863CF9"/>
    <w:rsid w:val="00863DD6"/>
    <w:rsid w:val="00863F54"/>
    <w:rsid w:val="008641DC"/>
    <w:rsid w:val="0086445D"/>
    <w:rsid w:val="00864510"/>
    <w:rsid w:val="0086467E"/>
    <w:rsid w:val="008648DF"/>
    <w:rsid w:val="00864AF5"/>
    <w:rsid w:val="008654AC"/>
    <w:rsid w:val="00865718"/>
    <w:rsid w:val="00865AC0"/>
    <w:rsid w:val="00865C08"/>
    <w:rsid w:val="00866049"/>
    <w:rsid w:val="00866122"/>
    <w:rsid w:val="008661F9"/>
    <w:rsid w:val="00866272"/>
    <w:rsid w:val="00866566"/>
    <w:rsid w:val="008665BA"/>
    <w:rsid w:val="00866AEE"/>
    <w:rsid w:val="00867BC0"/>
    <w:rsid w:val="00870B6C"/>
    <w:rsid w:val="00870C5C"/>
    <w:rsid w:val="008714B4"/>
    <w:rsid w:val="00871AD6"/>
    <w:rsid w:val="00871E2F"/>
    <w:rsid w:val="00871F99"/>
    <w:rsid w:val="00872D95"/>
    <w:rsid w:val="008739F8"/>
    <w:rsid w:val="00873AC8"/>
    <w:rsid w:val="00873E46"/>
    <w:rsid w:val="0087433C"/>
    <w:rsid w:val="00874406"/>
    <w:rsid w:val="00874CF9"/>
    <w:rsid w:val="00874DD4"/>
    <w:rsid w:val="00874EBF"/>
    <w:rsid w:val="008763E9"/>
    <w:rsid w:val="00876527"/>
    <w:rsid w:val="00876E3A"/>
    <w:rsid w:val="00876EEA"/>
    <w:rsid w:val="00877646"/>
    <w:rsid w:val="00880CFD"/>
    <w:rsid w:val="00880DF4"/>
    <w:rsid w:val="00880E65"/>
    <w:rsid w:val="00880EA1"/>
    <w:rsid w:val="0088172D"/>
    <w:rsid w:val="0088194E"/>
    <w:rsid w:val="008819CC"/>
    <w:rsid w:val="008819F5"/>
    <w:rsid w:val="00882B75"/>
    <w:rsid w:val="00884056"/>
    <w:rsid w:val="0088409F"/>
    <w:rsid w:val="00884447"/>
    <w:rsid w:val="008844E2"/>
    <w:rsid w:val="00884899"/>
    <w:rsid w:val="008852F5"/>
    <w:rsid w:val="00885D24"/>
    <w:rsid w:val="0088654E"/>
    <w:rsid w:val="00886879"/>
    <w:rsid w:val="008873A7"/>
    <w:rsid w:val="00887467"/>
    <w:rsid w:val="00887FD7"/>
    <w:rsid w:val="008905F8"/>
    <w:rsid w:val="00890678"/>
    <w:rsid w:val="00890E6F"/>
    <w:rsid w:val="00891043"/>
    <w:rsid w:val="0089106C"/>
    <w:rsid w:val="00892175"/>
    <w:rsid w:val="008932AE"/>
    <w:rsid w:val="0089353B"/>
    <w:rsid w:val="00893FE3"/>
    <w:rsid w:val="00894212"/>
    <w:rsid w:val="00894DA6"/>
    <w:rsid w:val="00894EFA"/>
    <w:rsid w:val="008951B3"/>
    <w:rsid w:val="0089559B"/>
    <w:rsid w:val="00896B98"/>
    <w:rsid w:val="00897E35"/>
    <w:rsid w:val="008A0395"/>
    <w:rsid w:val="008A0863"/>
    <w:rsid w:val="008A0F02"/>
    <w:rsid w:val="008A11AA"/>
    <w:rsid w:val="008A175A"/>
    <w:rsid w:val="008A23B3"/>
    <w:rsid w:val="008A2903"/>
    <w:rsid w:val="008A3B88"/>
    <w:rsid w:val="008A3DC5"/>
    <w:rsid w:val="008A4136"/>
    <w:rsid w:val="008A4DD3"/>
    <w:rsid w:val="008A5A69"/>
    <w:rsid w:val="008A5BD1"/>
    <w:rsid w:val="008A6031"/>
    <w:rsid w:val="008A6040"/>
    <w:rsid w:val="008A6490"/>
    <w:rsid w:val="008A6799"/>
    <w:rsid w:val="008A69C2"/>
    <w:rsid w:val="008A6A39"/>
    <w:rsid w:val="008A72A0"/>
    <w:rsid w:val="008B14B8"/>
    <w:rsid w:val="008B16DC"/>
    <w:rsid w:val="008B1759"/>
    <w:rsid w:val="008B1773"/>
    <w:rsid w:val="008B179C"/>
    <w:rsid w:val="008B190A"/>
    <w:rsid w:val="008B1A23"/>
    <w:rsid w:val="008B1C14"/>
    <w:rsid w:val="008B1F3C"/>
    <w:rsid w:val="008B3306"/>
    <w:rsid w:val="008B336E"/>
    <w:rsid w:val="008B37CB"/>
    <w:rsid w:val="008B3E07"/>
    <w:rsid w:val="008B40FC"/>
    <w:rsid w:val="008B4133"/>
    <w:rsid w:val="008B455D"/>
    <w:rsid w:val="008B46CD"/>
    <w:rsid w:val="008B539B"/>
    <w:rsid w:val="008B586F"/>
    <w:rsid w:val="008B597C"/>
    <w:rsid w:val="008B5ED1"/>
    <w:rsid w:val="008B6371"/>
    <w:rsid w:val="008B66FC"/>
    <w:rsid w:val="008B7267"/>
    <w:rsid w:val="008B7E95"/>
    <w:rsid w:val="008C0B1B"/>
    <w:rsid w:val="008C0FA9"/>
    <w:rsid w:val="008C1C83"/>
    <w:rsid w:val="008C1E80"/>
    <w:rsid w:val="008C1F2E"/>
    <w:rsid w:val="008C201D"/>
    <w:rsid w:val="008C299B"/>
    <w:rsid w:val="008C2B85"/>
    <w:rsid w:val="008C3286"/>
    <w:rsid w:val="008C37FB"/>
    <w:rsid w:val="008C38E5"/>
    <w:rsid w:val="008C44A1"/>
    <w:rsid w:val="008C4788"/>
    <w:rsid w:val="008C47DF"/>
    <w:rsid w:val="008C48DE"/>
    <w:rsid w:val="008C4DCB"/>
    <w:rsid w:val="008C53C3"/>
    <w:rsid w:val="008C5BF8"/>
    <w:rsid w:val="008C6CD1"/>
    <w:rsid w:val="008C6F52"/>
    <w:rsid w:val="008C749A"/>
    <w:rsid w:val="008C79BB"/>
    <w:rsid w:val="008C7BB8"/>
    <w:rsid w:val="008D0211"/>
    <w:rsid w:val="008D040C"/>
    <w:rsid w:val="008D092D"/>
    <w:rsid w:val="008D0E9A"/>
    <w:rsid w:val="008D11F5"/>
    <w:rsid w:val="008D14FD"/>
    <w:rsid w:val="008D1BDB"/>
    <w:rsid w:val="008D2160"/>
    <w:rsid w:val="008D2405"/>
    <w:rsid w:val="008D2C2A"/>
    <w:rsid w:val="008D354F"/>
    <w:rsid w:val="008D3A76"/>
    <w:rsid w:val="008D3D90"/>
    <w:rsid w:val="008D3EB0"/>
    <w:rsid w:val="008D4D5D"/>
    <w:rsid w:val="008D4E91"/>
    <w:rsid w:val="008D5197"/>
    <w:rsid w:val="008D56FA"/>
    <w:rsid w:val="008D5AA1"/>
    <w:rsid w:val="008D6083"/>
    <w:rsid w:val="008D6103"/>
    <w:rsid w:val="008D64C9"/>
    <w:rsid w:val="008D67AB"/>
    <w:rsid w:val="008D6ACC"/>
    <w:rsid w:val="008D71B8"/>
    <w:rsid w:val="008D77BB"/>
    <w:rsid w:val="008D7807"/>
    <w:rsid w:val="008E0106"/>
    <w:rsid w:val="008E0DF9"/>
    <w:rsid w:val="008E158C"/>
    <w:rsid w:val="008E1C08"/>
    <w:rsid w:val="008E2256"/>
    <w:rsid w:val="008E233C"/>
    <w:rsid w:val="008E2809"/>
    <w:rsid w:val="008E28E2"/>
    <w:rsid w:val="008E2C03"/>
    <w:rsid w:val="008E2FFA"/>
    <w:rsid w:val="008E32B3"/>
    <w:rsid w:val="008E42C8"/>
    <w:rsid w:val="008E4400"/>
    <w:rsid w:val="008E4555"/>
    <w:rsid w:val="008E45BD"/>
    <w:rsid w:val="008E517A"/>
    <w:rsid w:val="008E58D0"/>
    <w:rsid w:val="008E5B30"/>
    <w:rsid w:val="008E6257"/>
    <w:rsid w:val="008E62F5"/>
    <w:rsid w:val="008E6319"/>
    <w:rsid w:val="008E6608"/>
    <w:rsid w:val="008E674D"/>
    <w:rsid w:val="008E6E6F"/>
    <w:rsid w:val="008E6F9C"/>
    <w:rsid w:val="008E73E0"/>
    <w:rsid w:val="008E7CE4"/>
    <w:rsid w:val="008F03F7"/>
    <w:rsid w:val="008F0481"/>
    <w:rsid w:val="008F05A6"/>
    <w:rsid w:val="008F10EE"/>
    <w:rsid w:val="008F170F"/>
    <w:rsid w:val="008F1848"/>
    <w:rsid w:val="008F1C9B"/>
    <w:rsid w:val="008F1E09"/>
    <w:rsid w:val="008F2DC2"/>
    <w:rsid w:val="008F3353"/>
    <w:rsid w:val="008F36A3"/>
    <w:rsid w:val="008F386C"/>
    <w:rsid w:val="008F3AA5"/>
    <w:rsid w:val="008F3B39"/>
    <w:rsid w:val="008F3F2A"/>
    <w:rsid w:val="008F478F"/>
    <w:rsid w:val="008F4B72"/>
    <w:rsid w:val="008F4FAE"/>
    <w:rsid w:val="008F5675"/>
    <w:rsid w:val="008F5DE2"/>
    <w:rsid w:val="008F5F27"/>
    <w:rsid w:val="008F63C5"/>
    <w:rsid w:val="008F7397"/>
    <w:rsid w:val="008F7887"/>
    <w:rsid w:val="008F7BB9"/>
    <w:rsid w:val="008F7F25"/>
    <w:rsid w:val="009004C6"/>
    <w:rsid w:val="00900782"/>
    <w:rsid w:val="00900A1B"/>
    <w:rsid w:val="00900B6C"/>
    <w:rsid w:val="009013FC"/>
    <w:rsid w:val="00901B5B"/>
    <w:rsid w:val="00901F52"/>
    <w:rsid w:val="0090204D"/>
    <w:rsid w:val="009020E5"/>
    <w:rsid w:val="00902410"/>
    <w:rsid w:val="009026CA"/>
    <w:rsid w:val="00902A9F"/>
    <w:rsid w:val="00902E23"/>
    <w:rsid w:val="009036A8"/>
    <w:rsid w:val="00903F4F"/>
    <w:rsid w:val="00904DE9"/>
    <w:rsid w:val="00904E9A"/>
    <w:rsid w:val="00904F80"/>
    <w:rsid w:val="00905157"/>
    <w:rsid w:val="00905768"/>
    <w:rsid w:val="00905869"/>
    <w:rsid w:val="00905A9C"/>
    <w:rsid w:val="00905BBC"/>
    <w:rsid w:val="00905D68"/>
    <w:rsid w:val="00905F0A"/>
    <w:rsid w:val="00906250"/>
    <w:rsid w:val="009065EB"/>
    <w:rsid w:val="00906C98"/>
    <w:rsid w:val="00906D1E"/>
    <w:rsid w:val="009072D4"/>
    <w:rsid w:val="009076AF"/>
    <w:rsid w:val="00907A0C"/>
    <w:rsid w:val="00907A66"/>
    <w:rsid w:val="00907C78"/>
    <w:rsid w:val="009106D0"/>
    <w:rsid w:val="00910C08"/>
    <w:rsid w:val="00910E19"/>
    <w:rsid w:val="00910EFB"/>
    <w:rsid w:val="009111A3"/>
    <w:rsid w:val="009112B5"/>
    <w:rsid w:val="00911899"/>
    <w:rsid w:val="00911B33"/>
    <w:rsid w:val="00911CCB"/>
    <w:rsid w:val="0091248A"/>
    <w:rsid w:val="00912848"/>
    <w:rsid w:val="009128AC"/>
    <w:rsid w:val="00912C97"/>
    <w:rsid w:val="00912E97"/>
    <w:rsid w:val="0091312C"/>
    <w:rsid w:val="00913883"/>
    <w:rsid w:val="009138C5"/>
    <w:rsid w:val="00914282"/>
    <w:rsid w:val="0091441B"/>
    <w:rsid w:val="00914E5C"/>
    <w:rsid w:val="009152E3"/>
    <w:rsid w:val="009156A5"/>
    <w:rsid w:val="00915CE7"/>
    <w:rsid w:val="009162BA"/>
    <w:rsid w:val="009165EC"/>
    <w:rsid w:val="009166B4"/>
    <w:rsid w:val="009167EE"/>
    <w:rsid w:val="00917278"/>
    <w:rsid w:val="00917543"/>
    <w:rsid w:val="00917A7E"/>
    <w:rsid w:val="009208A1"/>
    <w:rsid w:val="00920BE4"/>
    <w:rsid w:val="00920C3F"/>
    <w:rsid w:val="00920F4D"/>
    <w:rsid w:val="0092119A"/>
    <w:rsid w:val="0092199F"/>
    <w:rsid w:val="009223B6"/>
    <w:rsid w:val="00922862"/>
    <w:rsid w:val="00922DFE"/>
    <w:rsid w:val="009233A1"/>
    <w:rsid w:val="0092406B"/>
    <w:rsid w:val="00924210"/>
    <w:rsid w:val="009244B7"/>
    <w:rsid w:val="009249E7"/>
    <w:rsid w:val="00924AEC"/>
    <w:rsid w:val="00924C77"/>
    <w:rsid w:val="00924DD6"/>
    <w:rsid w:val="00925082"/>
    <w:rsid w:val="00926238"/>
    <w:rsid w:val="009268DA"/>
    <w:rsid w:val="00926D41"/>
    <w:rsid w:val="00927A6F"/>
    <w:rsid w:val="00927A83"/>
    <w:rsid w:val="00930181"/>
    <w:rsid w:val="0093031D"/>
    <w:rsid w:val="00931012"/>
    <w:rsid w:val="0093176F"/>
    <w:rsid w:val="00931E2D"/>
    <w:rsid w:val="00932AF4"/>
    <w:rsid w:val="00932CEC"/>
    <w:rsid w:val="00932FF8"/>
    <w:rsid w:val="0093317C"/>
    <w:rsid w:val="009334D6"/>
    <w:rsid w:val="0093394C"/>
    <w:rsid w:val="00933D74"/>
    <w:rsid w:val="00934384"/>
    <w:rsid w:val="0093449F"/>
    <w:rsid w:val="0093506B"/>
    <w:rsid w:val="009359E4"/>
    <w:rsid w:val="00935F05"/>
    <w:rsid w:val="009363B9"/>
    <w:rsid w:val="009364F9"/>
    <w:rsid w:val="0093658A"/>
    <w:rsid w:val="009368A9"/>
    <w:rsid w:val="00936A75"/>
    <w:rsid w:val="00936B26"/>
    <w:rsid w:val="00936F81"/>
    <w:rsid w:val="00937861"/>
    <w:rsid w:val="0093799B"/>
    <w:rsid w:val="00937D63"/>
    <w:rsid w:val="00940598"/>
    <w:rsid w:val="009411F1"/>
    <w:rsid w:val="009418D0"/>
    <w:rsid w:val="009418D8"/>
    <w:rsid w:val="009418F0"/>
    <w:rsid w:val="00941E99"/>
    <w:rsid w:val="0094227D"/>
    <w:rsid w:val="009427E8"/>
    <w:rsid w:val="00942D21"/>
    <w:rsid w:val="00942D82"/>
    <w:rsid w:val="00942DDA"/>
    <w:rsid w:val="0094310D"/>
    <w:rsid w:val="009432E6"/>
    <w:rsid w:val="0094354A"/>
    <w:rsid w:val="009443EA"/>
    <w:rsid w:val="00944564"/>
    <w:rsid w:val="00944B7C"/>
    <w:rsid w:val="00944C4E"/>
    <w:rsid w:val="00944CA5"/>
    <w:rsid w:val="00944D31"/>
    <w:rsid w:val="00944DE8"/>
    <w:rsid w:val="00944E8E"/>
    <w:rsid w:val="00944F6A"/>
    <w:rsid w:val="00944FC3"/>
    <w:rsid w:val="0094552A"/>
    <w:rsid w:val="00946BC6"/>
    <w:rsid w:val="0095009F"/>
    <w:rsid w:val="009500C2"/>
    <w:rsid w:val="0095024D"/>
    <w:rsid w:val="00950BE0"/>
    <w:rsid w:val="00950E53"/>
    <w:rsid w:val="00950E9E"/>
    <w:rsid w:val="00950F3F"/>
    <w:rsid w:val="00951532"/>
    <w:rsid w:val="00953078"/>
    <w:rsid w:val="00953124"/>
    <w:rsid w:val="00953278"/>
    <w:rsid w:val="009535AC"/>
    <w:rsid w:val="00953B54"/>
    <w:rsid w:val="0095497B"/>
    <w:rsid w:val="00954FB8"/>
    <w:rsid w:val="00955113"/>
    <w:rsid w:val="009553DA"/>
    <w:rsid w:val="0095574D"/>
    <w:rsid w:val="009558CE"/>
    <w:rsid w:val="00955E48"/>
    <w:rsid w:val="00956034"/>
    <w:rsid w:val="00956430"/>
    <w:rsid w:val="009564C8"/>
    <w:rsid w:val="0095665B"/>
    <w:rsid w:val="009567B2"/>
    <w:rsid w:val="00956DAD"/>
    <w:rsid w:val="009576A1"/>
    <w:rsid w:val="00957E2F"/>
    <w:rsid w:val="0096006D"/>
    <w:rsid w:val="00960538"/>
    <w:rsid w:val="00960F8C"/>
    <w:rsid w:val="009610F6"/>
    <w:rsid w:val="009610FE"/>
    <w:rsid w:val="009611F6"/>
    <w:rsid w:val="00961769"/>
    <w:rsid w:val="00961D72"/>
    <w:rsid w:val="00961F49"/>
    <w:rsid w:val="0096280B"/>
    <w:rsid w:val="00962A72"/>
    <w:rsid w:val="00962BF5"/>
    <w:rsid w:val="00962D71"/>
    <w:rsid w:val="00962E5D"/>
    <w:rsid w:val="0096307F"/>
    <w:rsid w:val="00963335"/>
    <w:rsid w:val="00964DE9"/>
    <w:rsid w:val="00964F40"/>
    <w:rsid w:val="009653DC"/>
    <w:rsid w:val="00965EC9"/>
    <w:rsid w:val="0096615D"/>
    <w:rsid w:val="0096650B"/>
    <w:rsid w:val="009668CC"/>
    <w:rsid w:val="009676C5"/>
    <w:rsid w:val="00967870"/>
    <w:rsid w:val="00967875"/>
    <w:rsid w:val="00970065"/>
    <w:rsid w:val="00970611"/>
    <w:rsid w:val="00970827"/>
    <w:rsid w:val="009709CA"/>
    <w:rsid w:val="00970BD8"/>
    <w:rsid w:val="00970E68"/>
    <w:rsid w:val="009712E7"/>
    <w:rsid w:val="009718B2"/>
    <w:rsid w:val="00971D51"/>
    <w:rsid w:val="00971E40"/>
    <w:rsid w:val="00971E64"/>
    <w:rsid w:val="00972006"/>
    <w:rsid w:val="00972405"/>
    <w:rsid w:val="009724C7"/>
    <w:rsid w:val="009725EE"/>
    <w:rsid w:val="00972A01"/>
    <w:rsid w:val="009732AD"/>
    <w:rsid w:val="009734B7"/>
    <w:rsid w:val="00973C34"/>
    <w:rsid w:val="00973F65"/>
    <w:rsid w:val="00974313"/>
    <w:rsid w:val="00974A5A"/>
    <w:rsid w:val="00974E96"/>
    <w:rsid w:val="00974F9D"/>
    <w:rsid w:val="00975382"/>
    <w:rsid w:val="0097569E"/>
    <w:rsid w:val="00975909"/>
    <w:rsid w:val="00975E8D"/>
    <w:rsid w:val="009764EE"/>
    <w:rsid w:val="00976BF3"/>
    <w:rsid w:val="00977346"/>
    <w:rsid w:val="00977A9D"/>
    <w:rsid w:val="00977AEA"/>
    <w:rsid w:val="00980382"/>
    <w:rsid w:val="009805D6"/>
    <w:rsid w:val="00980645"/>
    <w:rsid w:val="0098070C"/>
    <w:rsid w:val="00980767"/>
    <w:rsid w:val="009808B0"/>
    <w:rsid w:val="00980D86"/>
    <w:rsid w:val="009810EB"/>
    <w:rsid w:val="0098131E"/>
    <w:rsid w:val="0098133B"/>
    <w:rsid w:val="0098151E"/>
    <w:rsid w:val="009815D4"/>
    <w:rsid w:val="009816B8"/>
    <w:rsid w:val="009819B1"/>
    <w:rsid w:val="00981A56"/>
    <w:rsid w:val="00981AE2"/>
    <w:rsid w:val="00982875"/>
    <w:rsid w:val="00983478"/>
    <w:rsid w:val="0098349C"/>
    <w:rsid w:val="00983842"/>
    <w:rsid w:val="00983E02"/>
    <w:rsid w:val="0098449C"/>
    <w:rsid w:val="00984799"/>
    <w:rsid w:val="0098535C"/>
    <w:rsid w:val="009853AB"/>
    <w:rsid w:val="0098567B"/>
    <w:rsid w:val="00985B64"/>
    <w:rsid w:val="009861DD"/>
    <w:rsid w:val="009863B4"/>
    <w:rsid w:val="009863DD"/>
    <w:rsid w:val="0098651F"/>
    <w:rsid w:val="0098669F"/>
    <w:rsid w:val="00986A42"/>
    <w:rsid w:val="00986B0C"/>
    <w:rsid w:val="00986DE6"/>
    <w:rsid w:val="0098720F"/>
    <w:rsid w:val="00987672"/>
    <w:rsid w:val="009877DB"/>
    <w:rsid w:val="00987C5A"/>
    <w:rsid w:val="00987D7C"/>
    <w:rsid w:val="00987F00"/>
    <w:rsid w:val="009903E0"/>
    <w:rsid w:val="009906EF"/>
    <w:rsid w:val="00990781"/>
    <w:rsid w:val="0099088C"/>
    <w:rsid w:val="00990ED2"/>
    <w:rsid w:val="00990ED7"/>
    <w:rsid w:val="00990F5C"/>
    <w:rsid w:val="00991170"/>
    <w:rsid w:val="0099141C"/>
    <w:rsid w:val="00991538"/>
    <w:rsid w:val="0099192F"/>
    <w:rsid w:val="00991F24"/>
    <w:rsid w:val="009922FC"/>
    <w:rsid w:val="00992D93"/>
    <w:rsid w:val="00992E6E"/>
    <w:rsid w:val="00993374"/>
    <w:rsid w:val="0099348E"/>
    <w:rsid w:val="00994006"/>
    <w:rsid w:val="009942B1"/>
    <w:rsid w:val="00994312"/>
    <w:rsid w:val="00994643"/>
    <w:rsid w:val="0099467F"/>
    <w:rsid w:val="0099477D"/>
    <w:rsid w:val="00994C30"/>
    <w:rsid w:val="00994EED"/>
    <w:rsid w:val="0099534F"/>
    <w:rsid w:val="00995938"/>
    <w:rsid w:val="00996005"/>
    <w:rsid w:val="00996181"/>
    <w:rsid w:val="0099638B"/>
    <w:rsid w:val="009968DD"/>
    <w:rsid w:val="009968F4"/>
    <w:rsid w:val="0099696B"/>
    <w:rsid w:val="009973F1"/>
    <w:rsid w:val="009978B2"/>
    <w:rsid w:val="00997B35"/>
    <w:rsid w:val="009A0515"/>
    <w:rsid w:val="009A07D1"/>
    <w:rsid w:val="009A090D"/>
    <w:rsid w:val="009A0AFC"/>
    <w:rsid w:val="009A0C2B"/>
    <w:rsid w:val="009A1032"/>
    <w:rsid w:val="009A1696"/>
    <w:rsid w:val="009A16ED"/>
    <w:rsid w:val="009A1822"/>
    <w:rsid w:val="009A1A70"/>
    <w:rsid w:val="009A1A77"/>
    <w:rsid w:val="009A1BC5"/>
    <w:rsid w:val="009A1BF3"/>
    <w:rsid w:val="009A210D"/>
    <w:rsid w:val="009A369F"/>
    <w:rsid w:val="009A3E23"/>
    <w:rsid w:val="009A3F56"/>
    <w:rsid w:val="009A46B8"/>
    <w:rsid w:val="009A486F"/>
    <w:rsid w:val="009A50F1"/>
    <w:rsid w:val="009A5E33"/>
    <w:rsid w:val="009A67C6"/>
    <w:rsid w:val="009A68FC"/>
    <w:rsid w:val="009A6CCC"/>
    <w:rsid w:val="009A6DC6"/>
    <w:rsid w:val="009A70A9"/>
    <w:rsid w:val="009A7E01"/>
    <w:rsid w:val="009B0226"/>
    <w:rsid w:val="009B0AA3"/>
    <w:rsid w:val="009B0C26"/>
    <w:rsid w:val="009B1264"/>
    <w:rsid w:val="009B14EC"/>
    <w:rsid w:val="009B2084"/>
    <w:rsid w:val="009B225B"/>
    <w:rsid w:val="009B263A"/>
    <w:rsid w:val="009B26FC"/>
    <w:rsid w:val="009B2D6F"/>
    <w:rsid w:val="009B2EF5"/>
    <w:rsid w:val="009B378A"/>
    <w:rsid w:val="009B37EE"/>
    <w:rsid w:val="009B3CBF"/>
    <w:rsid w:val="009B432A"/>
    <w:rsid w:val="009B4614"/>
    <w:rsid w:val="009B4667"/>
    <w:rsid w:val="009B4960"/>
    <w:rsid w:val="009B4F0D"/>
    <w:rsid w:val="009B5423"/>
    <w:rsid w:val="009B55E3"/>
    <w:rsid w:val="009B5EFB"/>
    <w:rsid w:val="009B5FEF"/>
    <w:rsid w:val="009B6375"/>
    <w:rsid w:val="009B691D"/>
    <w:rsid w:val="009B6F3D"/>
    <w:rsid w:val="009B6FCA"/>
    <w:rsid w:val="009B7243"/>
    <w:rsid w:val="009B743C"/>
    <w:rsid w:val="009B7730"/>
    <w:rsid w:val="009B7E4A"/>
    <w:rsid w:val="009C092D"/>
    <w:rsid w:val="009C09FE"/>
    <w:rsid w:val="009C11DA"/>
    <w:rsid w:val="009C17C1"/>
    <w:rsid w:val="009C19B6"/>
    <w:rsid w:val="009C1C69"/>
    <w:rsid w:val="009C2206"/>
    <w:rsid w:val="009C2D34"/>
    <w:rsid w:val="009C346A"/>
    <w:rsid w:val="009C3952"/>
    <w:rsid w:val="009C3F0F"/>
    <w:rsid w:val="009C40C0"/>
    <w:rsid w:val="009C4798"/>
    <w:rsid w:val="009C4AA2"/>
    <w:rsid w:val="009C54AC"/>
    <w:rsid w:val="009C563B"/>
    <w:rsid w:val="009C58FB"/>
    <w:rsid w:val="009C5B50"/>
    <w:rsid w:val="009C6051"/>
    <w:rsid w:val="009C613E"/>
    <w:rsid w:val="009C6324"/>
    <w:rsid w:val="009C6A42"/>
    <w:rsid w:val="009C6E3F"/>
    <w:rsid w:val="009C6F41"/>
    <w:rsid w:val="009C7C23"/>
    <w:rsid w:val="009C7D02"/>
    <w:rsid w:val="009D0873"/>
    <w:rsid w:val="009D0C5D"/>
    <w:rsid w:val="009D0D09"/>
    <w:rsid w:val="009D0D6C"/>
    <w:rsid w:val="009D13B1"/>
    <w:rsid w:val="009D1777"/>
    <w:rsid w:val="009D189F"/>
    <w:rsid w:val="009D25E5"/>
    <w:rsid w:val="009D2826"/>
    <w:rsid w:val="009D294E"/>
    <w:rsid w:val="009D2BAE"/>
    <w:rsid w:val="009D2D6F"/>
    <w:rsid w:val="009D3492"/>
    <w:rsid w:val="009D35D3"/>
    <w:rsid w:val="009D3C88"/>
    <w:rsid w:val="009D4F39"/>
    <w:rsid w:val="009D502E"/>
    <w:rsid w:val="009D51FC"/>
    <w:rsid w:val="009D523E"/>
    <w:rsid w:val="009D5E1B"/>
    <w:rsid w:val="009D5EB6"/>
    <w:rsid w:val="009D6C36"/>
    <w:rsid w:val="009D6E32"/>
    <w:rsid w:val="009D776C"/>
    <w:rsid w:val="009D782D"/>
    <w:rsid w:val="009D7DF1"/>
    <w:rsid w:val="009E00BB"/>
    <w:rsid w:val="009E0D83"/>
    <w:rsid w:val="009E0DB3"/>
    <w:rsid w:val="009E1257"/>
    <w:rsid w:val="009E1868"/>
    <w:rsid w:val="009E1A96"/>
    <w:rsid w:val="009E1DD8"/>
    <w:rsid w:val="009E204B"/>
    <w:rsid w:val="009E24E8"/>
    <w:rsid w:val="009E324E"/>
    <w:rsid w:val="009E3476"/>
    <w:rsid w:val="009E39B4"/>
    <w:rsid w:val="009E3B41"/>
    <w:rsid w:val="009E3D1E"/>
    <w:rsid w:val="009E3D76"/>
    <w:rsid w:val="009E4218"/>
    <w:rsid w:val="009E4D12"/>
    <w:rsid w:val="009E4DFC"/>
    <w:rsid w:val="009E522C"/>
    <w:rsid w:val="009E53F5"/>
    <w:rsid w:val="009E5839"/>
    <w:rsid w:val="009E5871"/>
    <w:rsid w:val="009E59BE"/>
    <w:rsid w:val="009E7184"/>
    <w:rsid w:val="009E75BF"/>
    <w:rsid w:val="009E7928"/>
    <w:rsid w:val="009E7A0E"/>
    <w:rsid w:val="009E7ADA"/>
    <w:rsid w:val="009E7EE0"/>
    <w:rsid w:val="009F07F7"/>
    <w:rsid w:val="009F0A2C"/>
    <w:rsid w:val="009F0C95"/>
    <w:rsid w:val="009F0DFB"/>
    <w:rsid w:val="009F16FC"/>
    <w:rsid w:val="009F2BDE"/>
    <w:rsid w:val="009F36EE"/>
    <w:rsid w:val="009F3992"/>
    <w:rsid w:val="009F459C"/>
    <w:rsid w:val="009F4EFE"/>
    <w:rsid w:val="009F52AC"/>
    <w:rsid w:val="009F549E"/>
    <w:rsid w:val="009F55E8"/>
    <w:rsid w:val="009F59E7"/>
    <w:rsid w:val="009F6394"/>
    <w:rsid w:val="009F63C2"/>
    <w:rsid w:val="009F73A7"/>
    <w:rsid w:val="009F787A"/>
    <w:rsid w:val="00A00280"/>
    <w:rsid w:val="00A00B77"/>
    <w:rsid w:val="00A011E5"/>
    <w:rsid w:val="00A01599"/>
    <w:rsid w:val="00A01657"/>
    <w:rsid w:val="00A0269C"/>
    <w:rsid w:val="00A03253"/>
    <w:rsid w:val="00A032B8"/>
    <w:rsid w:val="00A0372B"/>
    <w:rsid w:val="00A0384D"/>
    <w:rsid w:val="00A03B98"/>
    <w:rsid w:val="00A03E0D"/>
    <w:rsid w:val="00A04203"/>
    <w:rsid w:val="00A044CB"/>
    <w:rsid w:val="00A04AFE"/>
    <w:rsid w:val="00A04B5E"/>
    <w:rsid w:val="00A04F7B"/>
    <w:rsid w:val="00A053EA"/>
    <w:rsid w:val="00A0553F"/>
    <w:rsid w:val="00A05967"/>
    <w:rsid w:val="00A05BD6"/>
    <w:rsid w:val="00A05E01"/>
    <w:rsid w:val="00A06526"/>
    <w:rsid w:val="00A0667E"/>
    <w:rsid w:val="00A06D0A"/>
    <w:rsid w:val="00A0741A"/>
    <w:rsid w:val="00A07B8A"/>
    <w:rsid w:val="00A07BE5"/>
    <w:rsid w:val="00A07FCF"/>
    <w:rsid w:val="00A10117"/>
    <w:rsid w:val="00A11227"/>
    <w:rsid w:val="00A11AB7"/>
    <w:rsid w:val="00A11B8E"/>
    <w:rsid w:val="00A12846"/>
    <w:rsid w:val="00A12B76"/>
    <w:rsid w:val="00A12C96"/>
    <w:rsid w:val="00A12F30"/>
    <w:rsid w:val="00A13386"/>
    <w:rsid w:val="00A134B9"/>
    <w:rsid w:val="00A138B1"/>
    <w:rsid w:val="00A139F2"/>
    <w:rsid w:val="00A13DF5"/>
    <w:rsid w:val="00A14823"/>
    <w:rsid w:val="00A14825"/>
    <w:rsid w:val="00A14A61"/>
    <w:rsid w:val="00A14BD4"/>
    <w:rsid w:val="00A14D8B"/>
    <w:rsid w:val="00A152F9"/>
    <w:rsid w:val="00A15857"/>
    <w:rsid w:val="00A15D0A"/>
    <w:rsid w:val="00A15DBA"/>
    <w:rsid w:val="00A15FA6"/>
    <w:rsid w:val="00A1611E"/>
    <w:rsid w:val="00A1651F"/>
    <w:rsid w:val="00A168F7"/>
    <w:rsid w:val="00A17510"/>
    <w:rsid w:val="00A177E5"/>
    <w:rsid w:val="00A17B6D"/>
    <w:rsid w:val="00A202AF"/>
    <w:rsid w:val="00A20360"/>
    <w:rsid w:val="00A20C38"/>
    <w:rsid w:val="00A2113D"/>
    <w:rsid w:val="00A211E2"/>
    <w:rsid w:val="00A21B53"/>
    <w:rsid w:val="00A21EEA"/>
    <w:rsid w:val="00A2203D"/>
    <w:rsid w:val="00A2253E"/>
    <w:rsid w:val="00A22E3E"/>
    <w:rsid w:val="00A2319B"/>
    <w:rsid w:val="00A236BD"/>
    <w:rsid w:val="00A23DA0"/>
    <w:rsid w:val="00A245A5"/>
    <w:rsid w:val="00A24838"/>
    <w:rsid w:val="00A24EBD"/>
    <w:rsid w:val="00A24F9A"/>
    <w:rsid w:val="00A255AE"/>
    <w:rsid w:val="00A25844"/>
    <w:rsid w:val="00A259AD"/>
    <w:rsid w:val="00A26A54"/>
    <w:rsid w:val="00A26B7D"/>
    <w:rsid w:val="00A2700E"/>
    <w:rsid w:val="00A27936"/>
    <w:rsid w:val="00A27DC1"/>
    <w:rsid w:val="00A27EEC"/>
    <w:rsid w:val="00A27FB8"/>
    <w:rsid w:val="00A30493"/>
    <w:rsid w:val="00A3085E"/>
    <w:rsid w:val="00A311A4"/>
    <w:rsid w:val="00A31A7F"/>
    <w:rsid w:val="00A32D25"/>
    <w:rsid w:val="00A32D7D"/>
    <w:rsid w:val="00A3365E"/>
    <w:rsid w:val="00A3366F"/>
    <w:rsid w:val="00A33843"/>
    <w:rsid w:val="00A33A9C"/>
    <w:rsid w:val="00A33D28"/>
    <w:rsid w:val="00A33EA4"/>
    <w:rsid w:val="00A3497A"/>
    <w:rsid w:val="00A34B77"/>
    <w:rsid w:val="00A34BF1"/>
    <w:rsid w:val="00A3500E"/>
    <w:rsid w:val="00A35425"/>
    <w:rsid w:val="00A3572C"/>
    <w:rsid w:val="00A35ACF"/>
    <w:rsid w:val="00A35CCF"/>
    <w:rsid w:val="00A361B4"/>
    <w:rsid w:val="00A36205"/>
    <w:rsid w:val="00A3649B"/>
    <w:rsid w:val="00A3704A"/>
    <w:rsid w:val="00A3708F"/>
    <w:rsid w:val="00A37356"/>
    <w:rsid w:val="00A37B3B"/>
    <w:rsid w:val="00A37D58"/>
    <w:rsid w:val="00A37EAD"/>
    <w:rsid w:val="00A37F31"/>
    <w:rsid w:val="00A40894"/>
    <w:rsid w:val="00A40A31"/>
    <w:rsid w:val="00A40A85"/>
    <w:rsid w:val="00A40BE5"/>
    <w:rsid w:val="00A41622"/>
    <w:rsid w:val="00A41C38"/>
    <w:rsid w:val="00A41E2D"/>
    <w:rsid w:val="00A42366"/>
    <w:rsid w:val="00A429B5"/>
    <w:rsid w:val="00A42AA3"/>
    <w:rsid w:val="00A42C4E"/>
    <w:rsid w:val="00A42F4D"/>
    <w:rsid w:val="00A43611"/>
    <w:rsid w:val="00A437A2"/>
    <w:rsid w:val="00A43836"/>
    <w:rsid w:val="00A43AF3"/>
    <w:rsid w:val="00A43C45"/>
    <w:rsid w:val="00A43F40"/>
    <w:rsid w:val="00A441A2"/>
    <w:rsid w:val="00A443A6"/>
    <w:rsid w:val="00A44851"/>
    <w:rsid w:val="00A4493F"/>
    <w:rsid w:val="00A44CA3"/>
    <w:rsid w:val="00A45016"/>
    <w:rsid w:val="00A458A4"/>
    <w:rsid w:val="00A45A69"/>
    <w:rsid w:val="00A462BD"/>
    <w:rsid w:val="00A46375"/>
    <w:rsid w:val="00A463B3"/>
    <w:rsid w:val="00A46ABE"/>
    <w:rsid w:val="00A46CB9"/>
    <w:rsid w:val="00A46D7D"/>
    <w:rsid w:val="00A477CC"/>
    <w:rsid w:val="00A478B4"/>
    <w:rsid w:val="00A50D2B"/>
    <w:rsid w:val="00A51562"/>
    <w:rsid w:val="00A5170A"/>
    <w:rsid w:val="00A51A10"/>
    <w:rsid w:val="00A51C03"/>
    <w:rsid w:val="00A51E70"/>
    <w:rsid w:val="00A51EEB"/>
    <w:rsid w:val="00A522B1"/>
    <w:rsid w:val="00A5280F"/>
    <w:rsid w:val="00A52A42"/>
    <w:rsid w:val="00A52F5A"/>
    <w:rsid w:val="00A536E4"/>
    <w:rsid w:val="00A5371F"/>
    <w:rsid w:val="00A53B0B"/>
    <w:rsid w:val="00A53F63"/>
    <w:rsid w:val="00A54237"/>
    <w:rsid w:val="00A543DB"/>
    <w:rsid w:val="00A54560"/>
    <w:rsid w:val="00A5487A"/>
    <w:rsid w:val="00A54A82"/>
    <w:rsid w:val="00A550C5"/>
    <w:rsid w:val="00A55690"/>
    <w:rsid w:val="00A5584B"/>
    <w:rsid w:val="00A55850"/>
    <w:rsid w:val="00A55E01"/>
    <w:rsid w:val="00A561EC"/>
    <w:rsid w:val="00A56244"/>
    <w:rsid w:val="00A562A3"/>
    <w:rsid w:val="00A56394"/>
    <w:rsid w:val="00A567C0"/>
    <w:rsid w:val="00A5770D"/>
    <w:rsid w:val="00A57D8E"/>
    <w:rsid w:val="00A57FD8"/>
    <w:rsid w:val="00A601CF"/>
    <w:rsid w:val="00A6030B"/>
    <w:rsid w:val="00A610CF"/>
    <w:rsid w:val="00A61532"/>
    <w:rsid w:val="00A6164E"/>
    <w:rsid w:val="00A6173B"/>
    <w:rsid w:val="00A61C6D"/>
    <w:rsid w:val="00A61DE1"/>
    <w:rsid w:val="00A62267"/>
    <w:rsid w:val="00A629B8"/>
    <w:rsid w:val="00A63515"/>
    <w:rsid w:val="00A63C3C"/>
    <w:rsid w:val="00A63DBA"/>
    <w:rsid w:val="00A63EE7"/>
    <w:rsid w:val="00A64954"/>
    <w:rsid w:val="00A64A6C"/>
    <w:rsid w:val="00A655D1"/>
    <w:rsid w:val="00A65A72"/>
    <w:rsid w:val="00A65E37"/>
    <w:rsid w:val="00A65EBE"/>
    <w:rsid w:val="00A663E8"/>
    <w:rsid w:val="00A66ABE"/>
    <w:rsid w:val="00A67210"/>
    <w:rsid w:val="00A6783D"/>
    <w:rsid w:val="00A67860"/>
    <w:rsid w:val="00A679A3"/>
    <w:rsid w:val="00A67C29"/>
    <w:rsid w:val="00A67CC9"/>
    <w:rsid w:val="00A67CF4"/>
    <w:rsid w:val="00A70177"/>
    <w:rsid w:val="00A70E6F"/>
    <w:rsid w:val="00A71342"/>
    <w:rsid w:val="00A717E9"/>
    <w:rsid w:val="00A72782"/>
    <w:rsid w:val="00A72939"/>
    <w:rsid w:val="00A72CF0"/>
    <w:rsid w:val="00A74208"/>
    <w:rsid w:val="00A7497C"/>
    <w:rsid w:val="00A75034"/>
    <w:rsid w:val="00A75504"/>
    <w:rsid w:val="00A75668"/>
    <w:rsid w:val="00A76550"/>
    <w:rsid w:val="00A76559"/>
    <w:rsid w:val="00A7661E"/>
    <w:rsid w:val="00A76737"/>
    <w:rsid w:val="00A76898"/>
    <w:rsid w:val="00A76D14"/>
    <w:rsid w:val="00A76E10"/>
    <w:rsid w:val="00A77852"/>
    <w:rsid w:val="00A801B4"/>
    <w:rsid w:val="00A8094B"/>
    <w:rsid w:val="00A80FBB"/>
    <w:rsid w:val="00A81406"/>
    <w:rsid w:val="00A819AD"/>
    <w:rsid w:val="00A8221A"/>
    <w:rsid w:val="00A82AE0"/>
    <w:rsid w:val="00A830E3"/>
    <w:rsid w:val="00A838C8"/>
    <w:rsid w:val="00A842D7"/>
    <w:rsid w:val="00A845E4"/>
    <w:rsid w:val="00A84CF0"/>
    <w:rsid w:val="00A85227"/>
    <w:rsid w:val="00A85236"/>
    <w:rsid w:val="00A85BF6"/>
    <w:rsid w:val="00A86392"/>
    <w:rsid w:val="00A869CB"/>
    <w:rsid w:val="00A8725D"/>
    <w:rsid w:val="00A87588"/>
    <w:rsid w:val="00A87743"/>
    <w:rsid w:val="00A877B8"/>
    <w:rsid w:val="00A87B37"/>
    <w:rsid w:val="00A87D08"/>
    <w:rsid w:val="00A907A1"/>
    <w:rsid w:val="00A908F3"/>
    <w:rsid w:val="00A9095D"/>
    <w:rsid w:val="00A90E02"/>
    <w:rsid w:val="00A90F45"/>
    <w:rsid w:val="00A914F2"/>
    <w:rsid w:val="00A918DE"/>
    <w:rsid w:val="00A91947"/>
    <w:rsid w:val="00A91C9E"/>
    <w:rsid w:val="00A9213E"/>
    <w:rsid w:val="00A92ED4"/>
    <w:rsid w:val="00A930F8"/>
    <w:rsid w:val="00A93216"/>
    <w:rsid w:val="00A934BE"/>
    <w:rsid w:val="00A93663"/>
    <w:rsid w:val="00A936F8"/>
    <w:rsid w:val="00A93E1B"/>
    <w:rsid w:val="00A942FE"/>
    <w:rsid w:val="00A949EA"/>
    <w:rsid w:val="00A94B5C"/>
    <w:rsid w:val="00A94CDA"/>
    <w:rsid w:val="00A95413"/>
    <w:rsid w:val="00A95A8D"/>
    <w:rsid w:val="00A95BE6"/>
    <w:rsid w:val="00A95DFF"/>
    <w:rsid w:val="00A95E84"/>
    <w:rsid w:val="00A96437"/>
    <w:rsid w:val="00A96528"/>
    <w:rsid w:val="00A9654F"/>
    <w:rsid w:val="00A9677E"/>
    <w:rsid w:val="00A96912"/>
    <w:rsid w:val="00AA00A5"/>
    <w:rsid w:val="00AA0266"/>
    <w:rsid w:val="00AA02A1"/>
    <w:rsid w:val="00AA0503"/>
    <w:rsid w:val="00AA0A0E"/>
    <w:rsid w:val="00AA0D67"/>
    <w:rsid w:val="00AA1216"/>
    <w:rsid w:val="00AA198D"/>
    <w:rsid w:val="00AA1AC1"/>
    <w:rsid w:val="00AA238C"/>
    <w:rsid w:val="00AA28A8"/>
    <w:rsid w:val="00AA2BEF"/>
    <w:rsid w:val="00AA2F23"/>
    <w:rsid w:val="00AA2F6D"/>
    <w:rsid w:val="00AA30D0"/>
    <w:rsid w:val="00AA332A"/>
    <w:rsid w:val="00AA3B34"/>
    <w:rsid w:val="00AA3D7F"/>
    <w:rsid w:val="00AA3F46"/>
    <w:rsid w:val="00AA44A4"/>
    <w:rsid w:val="00AA4909"/>
    <w:rsid w:val="00AA4BAE"/>
    <w:rsid w:val="00AA4EF7"/>
    <w:rsid w:val="00AA503C"/>
    <w:rsid w:val="00AA56B0"/>
    <w:rsid w:val="00AA5728"/>
    <w:rsid w:val="00AA596B"/>
    <w:rsid w:val="00AA5EC8"/>
    <w:rsid w:val="00AA6126"/>
    <w:rsid w:val="00AA6131"/>
    <w:rsid w:val="00AA627F"/>
    <w:rsid w:val="00AA66B8"/>
    <w:rsid w:val="00AA68E2"/>
    <w:rsid w:val="00AA691C"/>
    <w:rsid w:val="00AB0468"/>
    <w:rsid w:val="00AB07E6"/>
    <w:rsid w:val="00AB172E"/>
    <w:rsid w:val="00AB29A7"/>
    <w:rsid w:val="00AB2A41"/>
    <w:rsid w:val="00AB2ECC"/>
    <w:rsid w:val="00AB3015"/>
    <w:rsid w:val="00AB34FC"/>
    <w:rsid w:val="00AB3C94"/>
    <w:rsid w:val="00AB3DC4"/>
    <w:rsid w:val="00AB45CC"/>
    <w:rsid w:val="00AB48C9"/>
    <w:rsid w:val="00AB4A0F"/>
    <w:rsid w:val="00AB4C7C"/>
    <w:rsid w:val="00AB506C"/>
    <w:rsid w:val="00AB59CD"/>
    <w:rsid w:val="00AB5A0C"/>
    <w:rsid w:val="00AB5D36"/>
    <w:rsid w:val="00AB6518"/>
    <w:rsid w:val="00AB669A"/>
    <w:rsid w:val="00AB7423"/>
    <w:rsid w:val="00AB7926"/>
    <w:rsid w:val="00AC0224"/>
    <w:rsid w:val="00AC0866"/>
    <w:rsid w:val="00AC0E67"/>
    <w:rsid w:val="00AC1099"/>
    <w:rsid w:val="00AC1244"/>
    <w:rsid w:val="00AC1368"/>
    <w:rsid w:val="00AC14FA"/>
    <w:rsid w:val="00AC150E"/>
    <w:rsid w:val="00AC1B40"/>
    <w:rsid w:val="00AC29E7"/>
    <w:rsid w:val="00AC373E"/>
    <w:rsid w:val="00AC426A"/>
    <w:rsid w:val="00AC480D"/>
    <w:rsid w:val="00AC4F95"/>
    <w:rsid w:val="00AC5815"/>
    <w:rsid w:val="00AC5CF4"/>
    <w:rsid w:val="00AC5EC4"/>
    <w:rsid w:val="00AC61BB"/>
    <w:rsid w:val="00AC61D9"/>
    <w:rsid w:val="00AC675F"/>
    <w:rsid w:val="00AC6876"/>
    <w:rsid w:val="00AC6A64"/>
    <w:rsid w:val="00AC7DD6"/>
    <w:rsid w:val="00AD02C5"/>
    <w:rsid w:val="00AD063A"/>
    <w:rsid w:val="00AD07E8"/>
    <w:rsid w:val="00AD0C26"/>
    <w:rsid w:val="00AD181D"/>
    <w:rsid w:val="00AD21DD"/>
    <w:rsid w:val="00AD25C0"/>
    <w:rsid w:val="00AD26E5"/>
    <w:rsid w:val="00AD2B9E"/>
    <w:rsid w:val="00AD2BEA"/>
    <w:rsid w:val="00AD2C24"/>
    <w:rsid w:val="00AD2CA6"/>
    <w:rsid w:val="00AD2D00"/>
    <w:rsid w:val="00AD2D5A"/>
    <w:rsid w:val="00AD2EE8"/>
    <w:rsid w:val="00AD2F7D"/>
    <w:rsid w:val="00AD3AB5"/>
    <w:rsid w:val="00AD4186"/>
    <w:rsid w:val="00AD481B"/>
    <w:rsid w:val="00AD497A"/>
    <w:rsid w:val="00AD4E3D"/>
    <w:rsid w:val="00AD561A"/>
    <w:rsid w:val="00AD591F"/>
    <w:rsid w:val="00AD5B64"/>
    <w:rsid w:val="00AD6096"/>
    <w:rsid w:val="00AD7795"/>
    <w:rsid w:val="00AD7AB8"/>
    <w:rsid w:val="00AD7D67"/>
    <w:rsid w:val="00AD7DD1"/>
    <w:rsid w:val="00AE011B"/>
    <w:rsid w:val="00AE07CB"/>
    <w:rsid w:val="00AE08C3"/>
    <w:rsid w:val="00AE0DAD"/>
    <w:rsid w:val="00AE0EB7"/>
    <w:rsid w:val="00AE0F6E"/>
    <w:rsid w:val="00AE1273"/>
    <w:rsid w:val="00AE1363"/>
    <w:rsid w:val="00AE1A8C"/>
    <w:rsid w:val="00AE244B"/>
    <w:rsid w:val="00AE270D"/>
    <w:rsid w:val="00AE28B7"/>
    <w:rsid w:val="00AE2EBE"/>
    <w:rsid w:val="00AE3139"/>
    <w:rsid w:val="00AE3A0F"/>
    <w:rsid w:val="00AE3C7B"/>
    <w:rsid w:val="00AE4192"/>
    <w:rsid w:val="00AE42E8"/>
    <w:rsid w:val="00AE4E2C"/>
    <w:rsid w:val="00AE507F"/>
    <w:rsid w:val="00AE5189"/>
    <w:rsid w:val="00AE5463"/>
    <w:rsid w:val="00AE589E"/>
    <w:rsid w:val="00AE5A0B"/>
    <w:rsid w:val="00AE6082"/>
    <w:rsid w:val="00AE61FA"/>
    <w:rsid w:val="00AE648E"/>
    <w:rsid w:val="00AE6CDD"/>
    <w:rsid w:val="00AE750F"/>
    <w:rsid w:val="00AE763C"/>
    <w:rsid w:val="00AE7944"/>
    <w:rsid w:val="00AF04D3"/>
    <w:rsid w:val="00AF089E"/>
    <w:rsid w:val="00AF09B0"/>
    <w:rsid w:val="00AF0E87"/>
    <w:rsid w:val="00AF11D5"/>
    <w:rsid w:val="00AF1ABE"/>
    <w:rsid w:val="00AF1B1B"/>
    <w:rsid w:val="00AF2355"/>
    <w:rsid w:val="00AF25D3"/>
    <w:rsid w:val="00AF289B"/>
    <w:rsid w:val="00AF2B8D"/>
    <w:rsid w:val="00AF346B"/>
    <w:rsid w:val="00AF34CC"/>
    <w:rsid w:val="00AF36CC"/>
    <w:rsid w:val="00AF3A2D"/>
    <w:rsid w:val="00AF3ACA"/>
    <w:rsid w:val="00AF4EBA"/>
    <w:rsid w:val="00AF53B3"/>
    <w:rsid w:val="00AF5426"/>
    <w:rsid w:val="00AF5622"/>
    <w:rsid w:val="00AF5623"/>
    <w:rsid w:val="00AF5659"/>
    <w:rsid w:val="00AF5C58"/>
    <w:rsid w:val="00AF5F5D"/>
    <w:rsid w:val="00AF5FB3"/>
    <w:rsid w:val="00AF61CC"/>
    <w:rsid w:val="00AF630F"/>
    <w:rsid w:val="00AF6CC6"/>
    <w:rsid w:val="00AF6F99"/>
    <w:rsid w:val="00AF797F"/>
    <w:rsid w:val="00AF7CA8"/>
    <w:rsid w:val="00AF7CD0"/>
    <w:rsid w:val="00B002C5"/>
    <w:rsid w:val="00B00372"/>
    <w:rsid w:val="00B00E3B"/>
    <w:rsid w:val="00B012D7"/>
    <w:rsid w:val="00B01F8A"/>
    <w:rsid w:val="00B021A5"/>
    <w:rsid w:val="00B038A0"/>
    <w:rsid w:val="00B03C01"/>
    <w:rsid w:val="00B0416F"/>
    <w:rsid w:val="00B043D3"/>
    <w:rsid w:val="00B048A7"/>
    <w:rsid w:val="00B04B53"/>
    <w:rsid w:val="00B04B89"/>
    <w:rsid w:val="00B05A1E"/>
    <w:rsid w:val="00B05A24"/>
    <w:rsid w:val="00B05B26"/>
    <w:rsid w:val="00B05E78"/>
    <w:rsid w:val="00B065FB"/>
    <w:rsid w:val="00B0672A"/>
    <w:rsid w:val="00B06A58"/>
    <w:rsid w:val="00B06AA1"/>
    <w:rsid w:val="00B0702A"/>
    <w:rsid w:val="00B0744F"/>
    <w:rsid w:val="00B07793"/>
    <w:rsid w:val="00B077E3"/>
    <w:rsid w:val="00B0791C"/>
    <w:rsid w:val="00B07ABF"/>
    <w:rsid w:val="00B07F4E"/>
    <w:rsid w:val="00B108ED"/>
    <w:rsid w:val="00B11679"/>
    <w:rsid w:val="00B11AE2"/>
    <w:rsid w:val="00B11DB0"/>
    <w:rsid w:val="00B11EBB"/>
    <w:rsid w:val="00B11FEA"/>
    <w:rsid w:val="00B132CD"/>
    <w:rsid w:val="00B134D8"/>
    <w:rsid w:val="00B135B8"/>
    <w:rsid w:val="00B13804"/>
    <w:rsid w:val="00B138FA"/>
    <w:rsid w:val="00B13DAD"/>
    <w:rsid w:val="00B14136"/>
    <w:rsid w:val="00B142B4"/>
    <w:rsid w:val="00B147A5"/>
    <w:rsid w:val="00B14BE6"/>
    <w:rsid w:val="00B14EFB"/>
    <w:rsid w:val="00B15722"/>
    <w:rsid w:val="00B160C4"/>
    <w:rsid w:val="00B16357"/>
    <w:rsid w:val="00B16418"/>
    <w:rsid w:val="00B16C66"/>
    <w:rsid w:val="00B16D7E"/>
    <w:rsid w:val="00B174EF"/>
    <w:rsid w:val="00B1772F"/>
    <w:rsid w:val="00B177E8"/>
    <w:rsid w:val="00B178DE"/>
    <w:rsid w:val="00B17A7B"/>
    <w:rsid w:val="00B17E80"/>
    <w:rsid w:val="00B200F3"/>
    <w:rsid w:val="00B20DC4"/>
    <w:rsid w:val="00B20E2C"/>
    <w:rsid w:val="00B20EC2"/>
    <w:rsid w:val="00B20FF4"/>
    <w:rsid w:val="00B21228"/>
    <w:rsid w:val="00B212C0"/>
    <w:rsid w:val="00B212E7"/>
    <w:rsid w:val="00B2277B"/>
    <w:rsid w:val="00B22FDB"/>
    <w:rsid w:val="00B232AE"/>
    <w:rsid w:val="00B233B5"/>
    <w:rsid w:val="00B233BB"/>
    <w:rsid w:val="00B23414"/>
    <w:rsid w:val="00B23455"/>
    <w:rsid w:val="00B2348D"/>
    <w:rsid w:val="00B23D5D"/>
    <w:rsid w:val="00B24108"/>
    <w:rsid w:val="00B243FF"/>
    <w:rsid w:val="00B246C5"/>
    <w:rsid w:val="00B24ACA"/>
    <w:rsid w:val="00B24BDF"/>
    <w:rsid w:val="00B24C14"/>
    <w:rsid w:val="00B254DC"/>
    <w:rsid w:val="00B258AF"/>
    <w:rsid w:val="00B259E2"/>
    <w:rsid w:val="00B25E22"/>
    <w:rsid w:val="00B26772"/>
    <w:rsid w:val="00B2695A"/>
    <w:rsid w:val="00B26A96"/>
    <w:rsid w:val="00B26DF1"/>
    <w:rsid w:val="00B26F43"/>
    <w:rsid w:val="00B270FA"/>
    <w:rsid w:val="00B274D0"/>
    <w:rsid w:val="00B27506"/>
    <w:rsid w:val="00B27BB7"/>
    <w:rsid w:val="00B3049C"/>
    <w:rsid w:val="00B30F94"/>
    <w:rsid w:val="00B3152F"/>
    <w:rsid w:val="00B325C2"/>
    <w:rsid w:val="00B32B2D"/>
    <w:rsid w:val="00B32F61"/>
    <w:rsid w:val="00B32FA2"/>
    <w:rsid w:val="00B33587"/>
    <w:rsid w:val="00B33653"/>
    <w:rsid w:val="00B33F2A"/>
    <w:rsid w:val="00B34064"/>
    <w:rsid w:val="00B3409F"/>
    <w:rsid w:val="00B3421B"/>
    <w:rsid w:val="00B34267"/>
    <w:rsid w:val="00B34A61"/>
    <w:rsid w:val="00B34E0B"/>
    <w:rsid w:val="00B34FA6"/>
    <w:rsid w:val="00B35066"/>
    <w:rsid w:val="00B352DF"/>
    <w:rsid w:val="00B359AC"/>
    <w:rsid w:val="00B36CB0"/>
    <w:rsid w:val="00B373E4"/>
    <w:rsid w:val="00B3742B"/>
    <w:rsid w:val="00B37A06"/>
    <w:rsid w:val="00B40398"/>
    <w:rsid w:val="00B4070D"/>
    <w:rsid w:val="00B407C9"/>
    <w:rsid w:val="00B4098B"/>
    <w:rsid w:val="00B410B7"/>
    <w:rsid w:val="00B41515"/>
    <w:rsid w:val="00B41941"/>
    <w:rsid w:val="00B41A4C"/>
    <w:rsid w:val="00B41BB2"/>
    <w:rsid w:val="00B422A2"/>
    <w:rsid w:val="00B4285C"/>
    <w:rsid w:val="00B42A38"/>
    <w:rsid w:val="00B42C58"/>
    <w:rsid w:val="00B42EF7"/>
    <w:rsid w:val="00B43123"/>
    <w:rsid w:val="00B4315B"/>
    <w:rsid w:val="00B4364B"/>
    <w:rsid w:val="00B4364D"/>
    <w:rsid w:val="00B438AF"/>
    <w:rsid w:val="00B43B5B"/>
    <w:rsid w:val="00B43CB5"/>
    <w:rsid w:val="00B43E4B"/>
    <w:rsid w:val="00B43EEC"/>
    <w:rsid w:val="00B43FA7"/>
    <w:rsid w:val="00B44017"/>
    <w:rsid w:val="00B440C5"/>
    <w:rsid w:val="00B44458"/>
    <w:rsid w:val="00B44750"/>
    <w:rsid w:val="00B44914"/>
    <w:rsid w:val="00B44990"/>
    <w:rsid w:val="00B44CAB"/>
    <w:rsid w:val="00B45085"/>
    <w:rsid w:val="00B454E3"/>
    <w:rsid w:val="00B45689"/>
    <w:rsid w:val="00B45A5A"/>
    <w:rsid w:val="00B45CA6"/>
    <w:rsid w:val="00B45FFA"/>
    <w:rsid w:val="00B46078"/>
    <w:rsid w:val="00B4614E"/>
    <w:rsid w:val="00B46671"/>
    <w:rsid w:val="00B46AC4"/>
    <w:rsid w:val="00B4710C"/>
    <w:rsid w:val="00B473EF"/>
    <w:rsid w:val="00B475ED"/>
    <w:rsid w:val="00B47E1C"/>
    <w:rsid w:val="00B5063F"/>
    <w:rsid w:val="00B50857"/>
    <w:rsid w:val="00B5094D"/>
    <w:rsid w:val="00B509A8"/>
    <w:rsid w:val="00B50B67"/>
    <w:rsid w:val="00B50DCB"/>
    <w:rsid w:val="00B50E51"/>
    <w:rsid w:val="00B52496"/>
    <w:rsid w:val="00B52618"/>
    <w:rsid w:val="00B52CB7"/>
    <w:rsid w:val="00B52DDE"/>
    <w:rsid w:val="00B52EF8"/>
    <w:rsid w:val="00B53B92"/>
    <w:rsid w:val="00B53B95"/>
    <w:rsid w:val="00B53CCE"/>
    <w:rsid w:val="00B53FD0"/>
    <w:rsid w:val="00B540DF"/>
    <w:rsid w:val="00B5420B"/>
    <w:rsid w:val="00B54A2A"/>
    <w:rsid w:val="00B55507"/>
    <w:rsid w:val="00B55AB5"/>
    <w:rsid w:val="00B55D67"/>
    <w:rsid w:val="00B56287"/>
    <w:rsid w:val="00B56A4B"/>
    <w:rsid w:val="00B56F87"/>
    <w:rsid w:val="00B570C2"/>
    <w:rsid w:val="00B57186"/>
    <w:rsid w:val="00B57437"/>
    <w:rsid w:val="00B57501"/>
    <w:rsid w:val="00B57843"/>
    <w:rsid w:val="00B5786B"/>
    <w:rsid w:val="00B60748"/>
    <w:rsid w:val="00B60A1E"/>
    <w:rsid w:val="00B60D3C"/>
    <w:rsid w:val="00B62158"/>
    <w:rsid w:val="00B6286B"/>
    <w:rsid w:val="00B6296D"/>
    <w:rsid w:val="00B62AAC"/>
    <w:rsid w:val="00B62EE8"/>
    <w:rsid w:val="00B62F65"/>
    <w:rsid w:val="00B63986"/>
    <w:rsid w:val="00B641C1"/>
    <w:rsid w:val="00B6454A"/>
    <w:rsid w:val="00B64800"/>
    <w:rsid w:val="00B648E3"/>
    <w:rsid w:val="00B654C1"/>
    <w:rsid w:val="00B6571D"/>
    <w:rsid w:val="00B65A2A"/>
    <w:rsid w:val="00B660C7"/>
    <w:rsid w:val="00B672F6"/>
    <w:rsid w:val="00B67688"/>
    <w:rsid w:val="00B676F1"/>
    <w:rsid w:val="00B7055C"/>
    <w:rsid w:val="00B711EC"/>
    <w:rsid w:val="00B715E1"/>
    <w:rsid w:val="00B715E3"/>
    <w:rsid w:val="00B71772"/>
    <w:rsid w:val="00B71F2F"/>
    <w:rsid w:val="00B72350"/>
    <w:rsid w:val="00B7242D"/>
    <w:rsid w:val="00B738A0"/>
    <w:rsid w:val="00B738AF"/>
    <w:rsid w:val="00B73D77"/>
    <w:rsid w:val="00B744FD"/>
    <w:rsid w:val="00B747DC"/>
    <w:rsid w:val="00B74D47"/>
    <w:rsid w:val="00B75376"/>
    <w:rsid w:val="00B75A38"/>
    <w:rsid w:val="00B75BCF"/>
    <w:rsid w:val="00B75ECC"/>
    <w:rsid w:val="00B768AE"/>
    <w:rsid w:val="00B7778F"/>
    <w:rsid w:val="00B77AD2"/>
    <w:rsid w:val="00B77AF3"/>
    <w:rsid w:val="00B77B04"/>
    <w:rsid w:val="00B77D9E"/>
    <w:rsid w:val="00B80531"/>
    <w:rsid w:val="00B808B8"/>
    <w:rsid w:val="00B80B45"/>
    <w:rsid w:val="00B80E93"/>
    <w:rsid w:val="00B818B9"/>
    <w:rsid w:val="00B81BD8"/>
    <w:rsid w:val="00B81FA3"/>
    <w:rsid w:val="00B81FCB"/>
    <w:rsid w:val="00B8245A"/>
    <w:rsid w:val="00B8284A"/>
    <w:rsid w:val="00B82EFA"/>
    <w:rsid w:val="00B83FE9"/>
    <w:rsid w:val="00B8447D"/>
    <w:rsid w:val="00B84563"/>
    <w:rsid w:val="00B84AB0"/>
    <w:rsid w:val="00B84EA1"/>
    <w:rsid w:val="00B85320"/>
    <w:rsid w:val="00B8532C"/>
    <w:rsid w:val="00B85562"/>
    <w:rsid w:val="00B868D3"/>
    <w:rsid w:val="00B868E4"/>
    <w:rsid w:val="00B8733D"/>
    <w:rsid w:val="00B87A90"/>
    <w:rsid w:val="00B9065F"/>
    <w:rsid w:val="00B909C2"/>
    <w:rsid w:val="00B90B11"/>
    <w:rsid w:val="00B91070"/>
    <w:rsid w:val="00B91174"/>
    <w:rsid w:val="00B91249"/>
    <w:rsid w:val="00B915C2"/>
    <w:rsid w:val="00B91973"/>
    <w:rsid w:val="00B91BAD"/>
    <w:rsid w:val="00B91C55"/>
    <w:rsid w:val="00B91ECE"/>
    <w:rsid w:val="00B926A0"/>
    <w:rsid w:val="00B926FC"/>
    <w:rsid w:val="00B937AC"/>
    <w:rsid w:val="00B93927"/>
    <w:rsid w:val="00B93933"/>
    <w:rsid w:val="00B93E0E"/>
    <w:rsid w:val="00B9428B"/>
    <w:rsid w:val="00B94609"/>
    <w:rsid w:val="00B947C7"/>
    <w:rsid w:val="00B94875"/>
    <w:rsid w:val="00B94AA1"/>
    <w:rsid w:val="00B94E37"/>
    <w:rsid w:val="00B95C96"/>
    <w:rsid w:val="00B95D42"/>
    <w:rsid w:val="00B96562"/>
    <w:rsid w:val="00B9663D"/>
    <w:rsid w:val="00B9664E"/>
    <w:rsid w:val="00B968A8"/>
    <w:rsid w:val="00B96C11"/>
    <w:rsid w:val="00B9755B"/>
    <w:rsid w:val="00B97B0F"/>
    <w:rsid w:val="00B97D7B"/>
    <w:rsid w:val="00BA0089"/>
    <w:rsid w:val="00BA0460"/>
    <w:rsid w:val="00BA063E"/>
    <w:rsid w:val="00BA09AB"/>
    <w:rsid w:val="00BA0BAD"/>
    <w:rsid w:val="00BA0C8E"/>
    <w:rsid w:val="00BA183F"/>
    <w:rsid w:val="00BA199C"/>
    <w:rsid w:val="00BA1B5F"/>
    <w:rsid w:val="00BA23C8"/>
    <w:rsid w:val="00BA2BCE"/>
    <w:rsid w:val="00BA2D27"/>
    <w:rsid w:val="00BA3414"/>
    <w:rsid w:val="00BA3661"/>
    <w:rsid w:val="00BA3800"/>
    <w:rsid w:val="00BA3936"/>
    <w:rsid w:val="00BA3DDB"/>
    <w:rsid w:val="00BA4339"/>
    <w:rsid w:val="00BA447F"/>
    <w:rsid w:val="00BA4C9A"/>
    <w:rsid w:val="00BA4CF3"/>
    <w:rsid w:val="00BA5906"/>
    <w:rsid w:val="00BA5AB9"/>
    <w:rsid w:val="00BA5C56"/>
    <w:rsid w:val="00BA5CDC"/>
    <w:rsid w:val="00BA5DA0"/>
    <w:rsid w:val="00BA5F1F"/>
    <w:rsid w:val="00BA5F21"/>
    <w:rsid w:val="00BA6100"/>
    <w:rsid w:val="00BA61EA"/>
    <w:rsid w:val="00BA63D1"/>
    <w:rsid w:val="00BA6F73"/>
    <w:rsid w:val="00BA777E"/>
    <w:rsid w:val="00BA7A0B"/>
    <w:rsid w:val="00BB04A1"/>
    <w:rsid w:val="00BB0DD3"/>
    <w:rsid w:val="00BB11FE"/>
    <w:rsid w:val="00BB1FFA"/>
    <w:rsid w:val="00BB2097"/>
    <w:rsid w:val="00BB243D"/>
    <w:rsid w:val="00BB258B"/>
    <w:rsid w:val="00BB26AD"/>
    <w:rsid w:val="00BB2ABD"/>
    <w:rsid w:val="00BB334F"/>
    <w:rsid w:val="00BB3587"/>
    <w:rsid w:val="00BB39CA"/>
    <w:rsid w:val="00BB3DC8"/>
    <w:rsid w:val="00BB4097"/>
    <w:rsid w:val="00BB432A"/>
    <w:rsid w:val="00BB44E4"/>
    <w:rsid w:val="00BB45CE"/>
    <w:rsid w:val="00BB5028"/>
    <w:rsid w:val="00BB5360"/>
    <w:rsid w:val="00BB5689"/>
    <w:rsid w:val="00BB6B67"/>
    <w:rsid w:val="00BB6F51"/>
    <w:rsid w:val="00BB707E"/>
    <w:rsid w:val="00BB718E"/>
    <w:rsid w:val="00BB71F1"/>
    <w:rsid w:val="00BB7586"/>
    <w:rsid w:val="00BB77D6"/>
    <w:rsid w:val="00BB7ECF"/>
    <w:rsid w:val="00BC0580"/>
    <w:rsid w:val="00BC06B1"/>
    <w:rsid w:val="00BC0943"/>
    <w:rsid w:val="00BC0DF5"/>
    <w:rsid w:val="00BC1146"/>
    <w:rsid w:val="00BC1199"/>
    <w:rsid w:val="00BC161B"/>
    <w:rsid w:val="00BC1F7C"/>
    <w:rsid w:val="00BC206F"/>
    <w:rsid w:val="00BC2863"/>
    <w:rsid w:val="00BC2D10"/>
    <w:rsid w:val="00BC3392"/>
    <w:rsid w:val="00BC38CB"/>
    <w:rsid w:val="00BC40B5"/>
    <w:rsid w:val="00BC514E"/>
    <w:rsid w:val="00BC541C"/>
    <w:rsid w:val="00BC548C"/>
    <w:rsid w:val="00BC5553"/>
    <w:rsid w:val="00BC56B9"/>
    <w:rsid w:val="00BC5A47"/>
    <w:rsid w:val="00BC5A6F"/>
    <w:rsid w:val="00BC5C55"/>
    <w:rsid w:val="00BC5E9C"/>
    <w:rsid w:val="00BC6383"/>
    <w:rsid w:val="00BC65CB"/>
    <w:rsid w:val="00BC7ED5"/>
    <w:rsid w:val="00BC7FD4"/>
    <w:rsid w:val="00BD000D"/>
    <w:rsid w:val="00BD01A3"/>
    <w:rsid w:val="00BD02BE"/>
    <w:rsid w:val="00BD046C"/>
    <w:rsid w:val="00BD0EEB"/>
    <w:rsid w:val="00BD1241"/>
    <w:rsid w:val="00BD13E0"/>
    <w:rsid w:val="00BD1E65"/>
    <w:rsid w:val="00BD1F3D"/>
    <w:rsid w:val="00BD216F"/>
    <w:rsid w:val="00BD22FC"/>
    <w:rsid w:val="00BD2956"/>
    <w:rsid w:val="00BD2B99"/>
    <w:rsid w:val="00BD31FD"/>
    <w:rsid w:val="00BD34C8"/>
    <w:rsid w:val="00BD37DA"/>
    <w:rsid w:val="00BD3C4C"/>
    <w:rsid w:val="00BD3D22"/>
    <w:rsid w:val="00BD3D73"/>
    <w:rsid w:val="00BD42AC"/>
    <w:rsid w:val="00BD44BF"/>
    <w:rsid w:val="00BD4A59"/>
    <w:rsid w:val="00BD4D7A"/>
    <w:rsid w:val="00BD4F61"/>
    <w:rsid w:val="00BD4FBE"/>
    <w:rsid w:val="00BD560E"/>
    <w:rsid w:val="00BD5763"/>
    <w:rsid w:val="00BD5B76"/>
    <w:rsid w:val="00BD64FE"/>
    <w:rsid w:val="00BD6694"/>
    <w:rsid w:val="00BD77BB"/>
    <w:rsid w:val="00BD7D03"/>
    <w:rsid w:val="00BE009F"/>
    <w:rsid w:val="00BE00AE"/>
    <w:rsid w:val="00BE012E"/>
    <w:rsid w:val="00BE07C7"/>
    <w:rsid w:val="00BE0BE6"/>
    <w:rsid w:val="00BE0EC5"/>
    <w:rsid w:val="00BE1281"/>
    <w:rsid w:val="00BE1F0C"/>
    <w:rsid w:val="00BE20E0"/>
    <w:rsid w:val="00BE234C"/>
    <w:rsid w:val="00BE2773"/>
    <w:rsid w:val="00BE2CAB"/>
    <w:rsid w:val="00BE2DDC"/>
    <w:rsid w:val="00BE3347"/>
    <w:rsid w:val="00BE34FB"/>
    <w:rsid w:val="00BE3C4C"/>
    <w:rsid w:val="00BE407E"/>
    <w:rsid w:val="00BE415E"/>
    <w:rsid w:val="00BE43C5"/>
    <w:rsid w:val="00BE481D"/>
    <w:rsid w:val="00BE48C6"/>
    <w:rsid w:val="00BE48DD"/>
    <w:rsid w:val="00BE4BEF"/>
    <w:rsid w:val="00BE5422"/>
    <w:rsid w:val="00BE561C"/>
    <w:rsid w:val="00BE5CD5"/>
    <w:rsid w:val="00BE5DF1"/>
    <w:rsid w:val="00BE6744"/>
    <w:rsid w:val="00BE6894"/>
    <w:rsid w:val="00BE6961"/>
    <w:rsid w:val="00BE7496"/>
    <w:rsid w:val="00BE752F"/>
    <w:rsid w:val="00BE7CF2"/>
    <w:rsid w:val="00BE7D16"/>
    <w:rsid w:val="00BE7DEC"/>
    <w:rsid w:val="00BF002E"/>
    <w:rsid w:val="00BF0169"/>
    <w:rsid w:val="00BF02C5"/>
    <w:rsid w:val="00BF0477"/>
    <w:rsid w:val="00BF05DA"/>
    <w:rsid w:val="00BF1977"/>
    <w:rsid w:val="00BF1CBC"/>
    <w:rsid w:val="00BF1D42"/>
    <w:rsid w:val="00BF2328"/>
    <w:rsid w:val="00BF2F19"/>
    <w:rsid w:val="00BF3484"/>
    <w:rsid w:val="00BF3A15"/>
    <w:rsid w:val="00BF41CC"/>
    <w:rsid w:val="00BF4CCF"/>
    <w:rsid w:val="00BF4CF9"/>
    <w:rsid w:val="00BF5097"/>
    <w:rsid w:val="00BF59E4"/>
    <w:rsid w:val="00BF5F21"/>
    <w:rsid w:val="00BF6518"/>
    <w:rsid w:val="00BF6F51"/>
    <w:rsid w:val="00BF70C2"/>
    <w:rsid w:val="00BF746A"/>
    <w:rsid w:val="00BF78CE"/>
    <w:rsid w:val="00BF78F3"/>
    <w:rsid w:val="00C00263"/>
    <w:rsid w:val="00C00552"/>
    <w:rsid w:val="00C006EA"/>
    <w:rsid w:val="00C00D01"/>
    <w:rsid w:val="00C01238"/>
    <w:rsid w:val="00C01BAA"/>
    <w:rsid w:val="00C01BCF"/>
    <w:rsid w:val="00C021A4"/>
    <w:rsid w:val="00C0249F"/>
    <w:rsid w:val="00C0291D"/>
    <w:rsid w:val="00C02C04"/>
    <w:rsid w:val="00C03051"/>
    <w:rsid w:val="00C03CB4"/>
    <w:rsid w:val="00C04081"/>
    <w:rsid w:val="00C04261"/>
    <w:rsid w:val="00C045D4"/>
    <w:rsid w:val="00C0460B"/>
    <w:rsid w:val="00C04CF3"/>
    <w:rsid w:val="00C0521A"/>
    <w:rsid w:val="00C05620"/>
    <w:rsid w:val="00C05AF3"/>
    <w:rsid w:val="00C05C0A"/>
    <w:rsid w:val="00C06125"/>
    <w:rsid w:val="00C06658"/>
    <w:rsid w:val="00C06697"/>
    <w:rsid w:val="00C07373"/>
    <w:rsid w:val="00C07A51"/>
    <w:rsid w:val="00C10801"/>
    <w:rsid w:val="00C108EC"/>
    <w:rsid w:val="00C10C87"/>
    <w:rsid w:val="00C10E06"/>
    <w:rsid w:val="00C12139"/>
    <w:rsid w:val="00C12EC5"/>
    <w:rsid w:val="00C12F98"/>
    <w:rsid w:val="00C130FD"/>
    <w:rsid w:val="00C13718"/>
    <w:rsid w:val="00C13B3D"/>
    <w:rsid w:val="00C143ED"/>
    <w:rsid w:val="00C14806"/>
    <w:rsid w:val="00C14D11"/>
    <w:rsid w:val="00C14F12"/>
    <w:rsid w:val="00C15557"/>
    <w:rsid w:val="00C15AF7"/>
    <w:rsid w:val="00C16699"/>
    <w:rsid w:val="00C167F3"/>
    <w:rsid w:val="00C16F7C"/>
    <w:rsid w:val="00C172C8"/>
    <w:rsid w:val="00C17788"/>
    <w:rsid w:val="00C17CED"/>
    <w:rsid w:val="00C201A9"/>
    <w:rsid w:val="00C20C70"/>
    <w:rsid w:val="00C2191A"/>
    <w:rsid w:val="00C21FFF"/>
    <w:rsid w:val="00C22713"/>
    <w:rsid w:val="00C22A5D"/>
    <w:rsid w:val="00C231BB"/>
    <w:rsid w:val="00C238D0"/>
    <w:rsid w:val="00C23CA0"/>
    <w:rsid w:val="00C23F0F"/>
    <w:rsid w:val="00C241D9"/>
    <w:rsid w:val="00C2426C"/>
    <w:rsid w:val="00C246E4"/>
    <w:rsid w:val="00C25AA2"/>
    <w:rsid w:val="00C25AD4"/>
    <w:rsid w:val="00C25D5B"/>
    <w:rsid w:val="00C266B6"/>
    <w:rsid w:val="00C26AEA"/>
    <w:rsid w:val="00C26CD6"/>
    <w:rsid w:val="00C27133"/>
    <w:rsid w:val="00C3068A"/>
    <w:rsid w:val="00C307A7"/>
    <w:rsid w:val="00C30AE1"/>
    <w:rsid w:val="00C30DCC"/>
    <w:rsid w:val="00C30E69"/>
    <w:rsid w:val="00C31DE2"/>
    <w:rsid w:val="00C31FDB"/>
    <w:rsid w:val="00C32426"/>
    <w:rsid w:val="00C32C5A"/>
    <w:rsid w:val="00C3355F"/>
    <w:rsid w:val="00C33D7E"/>
    <w:rsid w:val="00C34561"/>
    <w:rsid w:val="00C34D54"/>
    <w:rsid w:val="00C34E7B"/>
    <w:rsid w:val="00C34F33"/>
    <w:rsid w:val="00C3551F"/>
    <w:rsid w:val="00C35927"/>
    <w:rsid w:val="00C35FF3"/>
    <w:rsid w:val="00C375B5"/>
    <w:rsid w:val="00C3774A"/>
    <w:rsid w:val="00C37ED1"/>
    <w:rsid w:val="00C40055"/>
    <w:rsid w:val="00C40199"/>
    <w:rsid w:val="00C40989"/>
    <w:rsid w:val="00C4109F"/>
    <w:rsid w:val="00C412A0"/>
    <w:rsid w:val="00C412CB"/>
    <w:rsid w:val="00C41369"/>
    <w:rsid w:val="00C41769"/>
    <w:rsid w:val="00C41920"/>
    <w:rsid w:val="00C41B22"/>
    <w:rsid w:val="00C41BA4"/>
    <w:rsid w:val="00C4433A"/>
    <w:rsid w:val="00C4452A"/>
    <w:rsid w:val="00C44CAE"/>
    <w:rsid w:val="00C44E7D"/>
    <w:rsid w:val="00C4580D"/>
    <w:rsid w:val="00C45CE2"/>
    <w:rsid w:val="00C45ED2"/>
    <w:rsid w:val="00C464E3"/>
    <w:rsid w:val="00C46920"/>
    <w:rsid w:val="00C46FE3"/>
    <w:rsid w:val="00C471BC"/>
    <w:rsid w:val="00C47F61"/>
    <w:rsid w:val="00C50A32"/>
    <w:rsid w:val="00C50DA4"/>
    <w:rsid w:val="00C5144E"/>
    <w:rsid w:val="00C51459"/>
    <w:rsid w:val="00C514F1"/>
    <w:rsid w:val="00C516AA"/>
    <w:rsid w:val="00C51778"/>
    <w:rsid w:val="00C52534"/>
    <w:rsid w:val="00C52617"/>
    <w:rsid w:val="00C52F29"/>
    <w:rsid w:val="00C53011"/>
    <w:rsid w:val="00C5345B"/>
    <w:rsid w:val="00C53A4F"/>
    <w:rsid w:val="00C53A9E"/>
    <w:rsid w:val="00C540C5"/>
    <w:rsid w:val="00C5426B"/>
    <w:rsid w:val="00C54AC0"/>
    <w:rsid w:val="00C54EA2"/>
    <w:rsid w:val="00C550C7"/>
    <w:rsid w:val="00C55133"/>
    <w:rsid w:val="00C55389"/>
    <w:rsid w:val="00C55845"/>
    <w:rsid w:val="00C55FE6"/>
    <w:rsid w:val="00C5640D"/>
    <w:rsid w:val="00C5643C"/>
    <w:rsid w:val="00C56CBF"/>
    <w:rsid w:val="00C56FCA"/>
    <w:rsid w:val="00C572F9"/>
    <w:rsid w:val="00C574F0"/>
    <w:rsid w:val="00C6031E"/>
    <w:rsid w:val="00C60F59"/>
    <w:rsid w:val="00C616E0"/>
    <w:rsid w:val="00C6229D"/>
    <w:rsid w:val="00C62940"/>
    <w:rsid w:val="00C62D03"/>
    <w:rsid w:val="00C63076"/>
    <w:rsid w:val="00C6325D"/>
    <w:rsid w:val="00C6326A"/>
    <w:rsid w:val="00C6334F"/>
    <w:rsid w:val="00C63924"/>
    <w:rsid w:val="00C642D6"/>
    <w:rsid w:val="00C64C2A"/>
    <w:rsid w:val="00C65F45"/>
    <w:rsid w:val="00C67002"/>
    <w:rsid w:val="00C67163"/>
    <w:rsid w:val="00C67467"/>
    <w:rsid w:val="00C67659"/>
    <w:rsid w:val="00C676B7"/>
    <w:rsid w:val="00C67CDA"/>
    <w:rsid w:val="00C70F0D"/>
    <w:rsid w:val="00C71255"/>
    <w:rsid w:val="00C71439"/>
    <w:rsid w:val="00C716DC"/>
    <w:rsid w:val="00C71B83"/>
    <w:rsid w:val="00C71EB7"/>
    <w:rsid w:val="00C7217A"/>
    <w:rsid w:val="00C72681"/>
    <w:rsid w:val="00C729B6"/>
    <w:rsid w:val="00C73332"/>
    <w:rsid w:val="00C735CA"/>
    <w:rsid w:val="00C73F68"/>
    <w:rsid w:val="00C740E9"/>
    <w:rsid w:val="00C749CA"/>
    <w:rsid w:val="00C74A0F"/>
    <w:rsid w:val="00C74E7C"/>
    <w:rsid w:val="00C7534D"/>
    <w:rsid w:val="00C7576D"/>
    <w:rsid w:val="00C75B85"/>
    <w:rsid w:val="00C7604E"/>
    <w:rsid w:val="00C76426"/>
    <w:rsid w:val="00C76945"/>
    <w:rsid w:val="00C77F9A"/>
    <w:rsid w:val="00C80C38"/>
    <w:rsid w:val="00C80D44"/>
    <w:rsid w:val="00C80E46"/>
    <w:rsid w:val="00C80E6B"/>
    <w:rsid w:val="00C8118C"/>
    <w:rsid w:val="00C81612"/>
    <w:rsid w:val="00C8199D"/>
    <w:rsid w:val="00C81C97"/>
    <w:rsid w:val="00C81EDD"/>
    <w:rsid w:val="00C81FBA"/>
    <w:rsid w:val="00C8281F"/>
    <w:rsid w:val="00C82B30"/>
    <w:rsid w:val="00C831D6"/>
    <w:rsid w:val="00C83AB1"/>
    <w:rsid w:val="00C84B36"/>
    <w:rsid w:val="00C850D5"/>
    <w:rsid w:val="00C85610"/>
    <w:rsid w:val="00C85707"/>
    <w:rsid w:val="00C857FA"/>
    <w:rsid w:val="00C85881"/>
    <w:rsid w:val="00C85B52"/>
    <w:rsid w:val="00C85C12"/>
    <w:rsid w:val="00C85E4C"/>
    <w:rsid w:val="00C8665D"/>
    <w:rsid w:val="00C868FE"/>
    <w:rsid w:val="00C86AEB"/>
    <w:rsid w:val="00C872DB"/>
    <w:rsid w:val="00C87B8E"/>
    <w:rsid w:val="00C90A48"/>
    <w:rsid w:val="00C90A91"/>
    <w:rsid w:val="00C910CA"/>
    <w:rsid w:val="00C911E9"/>
    <w:rsid w:val="00C91201"/>
    <w:rsid w:val="00C91742"/>
    <w:rsid w:val="00C91A1B"/>
    <w:rsid w:val="00C91DF9"/>
    <w:rsid w:val="00C9285A"/>
    <w:rsid w:val="00C92B4D"/>
    <w:rsid w:val="00C92BDA"/>
    <w:rsid w:val="00C93006"/>
    <w:rsid w:val="00C93BD4"/>
    <w:rsid w:val="00C93FB0"/>
    <w:rsid w:val="00C93FDB"/>
    <w:rsid w:val="00C9415A"/>
    <w:rsid w:val="00C94195"/>
    <w:rsid w:val="00C94659"/>
    <w:rsid w:val="00C955F3"/>
    <w:rsid w:val="00C95823"/>
    <w:rsid w:val="00C9627B"/>
    <w:rsid w:val="00C962DC"/>
    <w:rsid w:val="00C9644B"/>
    <w:rsid w:val="00C96E6C"/>
    <w:rsid w:val="00C96E81"/>
    <w:rsid w:val="00C970C5"/>
    <w:rsid w:val="00C97AEB"/>
    <w:rsid w:val="00C97E6A"/>
    <w:rsid w:val="00C97F4A"/>
    <w:rsid w:val="00CA020A"/>
    <w:rsid w:val="00CA03D9"/>
    <w:rsid w:val="00CA0467"/>
    <w:rsid w:val="00CA07CD"/>
    <w:rsid w:val="00CA07DE"/>
    <w:rsid w:val="00CA0848"/>
    <w:rsid w:val="00CA08CB"/>
    <w:rsid w:val="00CA12F0"/>
    <w:rsid w:val="00CA16B9"/>
    <w:rsid w:val="00CA18B8"/>
    <w:rsid w:val="00CA1913"/>
    <w:rsid w:val="00CA1CDD"/>
    <w:rsid w:val="00CA1ED0"/>
    <w:rsid w:val="00CA27B3"/>
    <w:rsid w:val="00CA2A66"/>
    <w:rsid w:val="00CA2BD8"/>
    <w:rsid w:val="00CA2C0A"/>
    <w:rsid w:val="00CA3048"/>
    <w:rsid w:val="00CA317F"/>
    <w:rsid w:val="00CA3245"/>
    <w:rsid w:val="00CA3266"/>
    <w:rsid w:val="00CA39E8"/>
    <w:rsid w:val="00CA3A40"/>
    <w:rsid w:val="00CA3B1D"/>
    <w:rsid w:val="00CA4C9C"/>
    <w:rsid w:val="00CA4CEC"/>
    <w:rsid w:val="00CA4E27"/>
    <w:rsid w:val="00CA50C7"/>
    <w:rsid w:val="00CA52E6"/>
    <w:rsid w:val="00CA5EF7"/>
    <w:rsid w:val="00CA6068"/>
    <w:rsid w:val="00CA6281"/>
    <w:rsid w:val="00CA63EA"/>
    <w:rsid w:val="00CA66E7"/>
    <w:rsid w:val="00CA679D"/>
    <w:rsid w:val="00CA6A29"/>
    <w:rsid w:val="00CA6C64"/>
    <w:rsid w:val="00CA72BC"/>
    <w:rsid w:val="00CA748C"/>
    <w:rsid w:val="00CA75EC"/>
    <w:rsid w:val="00CA7D51"/>
    <w:rsid w:val="00CA7EF3"/>
    <w:rsid w:val="00CA7FC5"/>
    <w:rsid w:val="00CB04A0"/>
    <w:rsid w:val="00CB05EF"/>
    <w:rsid w:val="00CB076B"/>
    <w:rsid w:val="00CB0FBB"/>
    <w:rsid w:val="00CB10B5"/>
    <w:rsid w:val="00CB1329"/>
    <w:rsid w:val="00CB1506"/>
    <w:rsid w:val="00CB1A86"/>
    <w:rsid w:val="00CB1CC3"/>
    <w:rsid w:val="00CB1F8C"/>
    <w:rsid w:val="00CB24C6"/>
    <w:rsid w:val="00CB253A"/>
    <w:rsid w:val="00CB270E"/>
    <w:rsid w:val="00CB289A"/>
    <w:rsid w:val="00CB2CA3"/>
    <w:rsid w:val="00CB412A"/>
    <w:rsid w:val="00CB52A5"/>
    <w:rsid w:val="00CB5FAD"/>
    <w:rsid w:val="00CB61A3"/>
    <w:rsid w:val="00CB621D"/>
    <w:rsid w:val="00CB6832"/>
    <w:rsid w:val="00CB68FF"/>
    <w:rsid w:val="00CB6C46"/>
    <w:rsid w:val="00CB7AE6"/>
    <w:rsid w:val="00CB7B96"/>
    <w:rsid w:val="00CB7D3C"/>
    <w:rsid w:val="00CC0695"/>
    <w:rsid w:val="00CC08CF"/>
    <w:rsid w:val="00CC0AA7"/>
    <w:rsid w:val="00CC0EF8"/>
    <w:rsid w:val="00CC1763"/>
    <w:rsid w:val="00CC19CE"/>
    <w:rsid w:val="00CC1EC7"/>
    <w:rsid w:val="00CC229A"/>
    <w:rsid w:val="00CC2C5D"/>
    <w:rsid w:val="00CC3083"/>
    <w:rsid w:val="00CC348D"/>
    <w:rsid w:val="00CC358B"/>
    <w:rsid w:val="00CC39DE"/>
    <w:rsid w:val="00CC3B5E"/>
    <w:rsid w:val="00CC3F87"/>
    <w:rsid w:val="00CC4515"/>
    <w:rsid w:val="00CC451C"/>
    <w:rsid w:val="00CC48F1"/>
    <w:rsid w:val="00CC4AC2"/>
    <w:rsid w:val="00CC4ED1"/>
    <w:rsid w:val="00CC4F42"/>
    <w:rsid w:val="00CC5021"/>
    <w:rsid w:val="00CC52AF"/>
    <w:rsid w:val="00CC530D"/>
    <w:rsid w:val="00CC5797"/>
    <w:rsid w:val="00CC5A4E"/>
    <w:rsid w:val="00CC5BE0"/>
    <w:rsid w:val="00CC5C1E"/>
    <w:rsid w:val="00CC5C56"/>
    <w:rsid w:val="00CC62CA"/>
    <w:rsid w:val="00CC7E27"/>
    <w:rsid w:val="00CC7E8E"/>
    <w:rsid w:val="00CD03E9"/>
    <w:rsid w:val="00CD043E"/>
    <w:rsid w:val="00CD07C6"/>
    <w:rsid w:val="00CD1307"/>
    <w:rsid w:val="00CD17DC"/>
    <w:rsid w:val="00CD19DC"/>
    <w:rsid w:val="00CD1AC3"/>
    <w:rsid w:val="00CD23C0"/>
    <w:rsid w:val="00CD2ABC"/>
    <w:rsid w:val="00CD2EFA"/>
    <w:rsid w:val="00CD3122"/>
    <w:rsid w:val="00CD349E"/>
    <w:rsid w:val="00CD3FCE"/>
    <w:rsid w:val="00CD4389"/>
    <w:rsid w:val="00CD43AB"/>
    <w:rsid w:val="00CD481E"/>
    <w:rsid w:val="00CD503E"/>
    <w:rsid w:val="00CD51C0"/>
    <w:rsid w:val="00CD5390"/>
    <w:rsid w:val="00CD53DC"/>
    <w:rsid w:val="00CD553C"/>
    <w:rsid w:val="00CD55FC"/>
    <w:rsid w:val="00CD6057"/>
    <w:rsid w:val="00CD62FE"/>
    <w:rsid w:val="00CD6533"/>
    <w:rsid w:val="00CD6575"/>
    <w:rsid w:val="00CD65A7"/>
    <w:rsid w:val="00CD675E"/>
    <w:rsid w:val="00CD6A32"/>
    <w:rsid w:val="00CD6F0C"/>
    <w:rsid w:val="00CD73A4"/>
    <w:rsid w:val="00CE0355"/>
    <w:rsid w:val="00CE0A44"/>
    <w:rsid w:val="00CE0B2E"/>
    <w:rsid w:val="00CE0D0B"/>
    <w:rsid w:val="00CE0F77"/>
    <w:rsid w:val="00CE117E"/>
    <w:rsid w:val="00CE1622"/>
    <w:rsid w:val="00CE22C4"/>
    <w:rsid w:val="00CE23DE"/>
    <w:rsid w:val="00CE2B49"/>
    <w:rsid w:val="00CE2CB1"/>
    <w:rsid w:val="00CE2DEF"/>
    <w:rsid w:val="00CE3166"/>
    <w:rsid w:val="00CE3358"/>
    <w:rsid w:val="00CE33F9"/>
    <w:rsid w:val="00CE358A"/>
    <w:rsid w:val="00CE38A2"/>
    <w:rsid w:val="00CE38A8"/>
    <w:rsid w:val="00CE3D69"/>
    <w:rsid w:val="00CE3E20"/>
    <w:rsid w:val="00CE4273"/>
    <w:rsid w:val="00CE4599"/>
    <w:rsid w:val="00CE4B85"/>
    <w:rsid w:val="00CE4EE5"/>
    <w:rsid w:val="00CE4FAB"/>
    <w:rsid w:val="00CE4FB6"/>
    <w:rsid w:val="00CE555D"/>
    <w:rsid w:val="00CE561B"/>
    <w:rsid w:val="00CE564D"/>
    <w:rsid w:val="00CE5A12"/>
    <w:rsid w:val="00CE5C03"/>
    <w:rsid w:val="00CE5EFA"/>
    <w:rsid w:val="00CE6854"/>
    <w:rsid w:val="00CE685C"/>
    <w:rsid w:val="00CE69B9"/>
    <w:rsid w:val="00CE6E65"/>
    <w:rsid w:val="00CE6FE0"/>
    <w:rsid w:val="00CE7DCA"/>
    <w:rsid w:val="00CF05C2"/>
    <w:rsid w:val="00CF0CD9"/>
    <w:rsid w:val="00CF1034"/>
    <w:rsid w:val="00CF1288"/>
    <w:rsid w:val="00CF1CCC"/>
    <w:rsid w:val="00CF1CEB"/>
    <w:rsid w:val="00CF20C3"/>
    <w:rsid w:val="00CF2453"/>
    <w:rsid w:val="00CF277F"/>
    <w:rsid w:val="00CF284A"/>
    <w:rsid w:val="00CF29E9"/>
    <w:rsid w:val="00CF3147"/>
    <w:rsid w:val="00CF323C"/>
    <w:rsid w:val="00CF398B"/>
    <w:rsid w:val="00CF3E3D"/>
    <w:rsid w:val="00CF3EE7"/>
    <w:rsid w:val="00CF4920"/>
    <w:rsid w:val="00CF4A0E"/>
    <w:rsid w:val="00CF4BFD"/>
    <w:rsid w:val="00CF4C39"/>
    <w:rsid w:val="00CF53F2"/>
    <w:rsid w:val="00CF56CC"/>
    <w:rsid w:val="00CF5D9B"/>
    <w:rsid w:val="00CF6157"/>
    <w:rsid w:val="00CF63A0"/>
    <w:rsid w:val="00CF6971"/>
    <w:rsid w:val="00CF6A98"/>
    <w:rsid w:val="00CF762F"/>
    <w:rsid w:val="00CF7688"/>
    <w:rsid w:val="00CF78C6"/>
    <w:rsid w:val="00D00010"/>
    <w:rsid w:val="00D00705"/>
    <w:rsid w:val="00D00D45"/>
    <w:rsid w:val="00D01187"/>
    <w:rsid w:val="00D01ACC"/>
    <w:rsid w:val="00D01AD8"/>
    <w:rsid w:val="00D02149"/>
    <w:rsid w:val="00D02CE8"/>
    <w:rsid w:val="00D031CD"/>
    <w:rsid w:val="00D0393E"/>
    <w:rsid w:val="00D03F37"/>
    <w:rsid w:val="00D040FD"/>
    <w:rsid w:val="00D0433C"/>
    <w:rsid w:val="00D04572"/>
    <w:rsid w:val="00D055CD"/>
    <w:rsid w:val="00D06283"/>
    <w:rsid w:val="00D06355"/>
    <w:rsid w:val="00D063C9"/>
    <w:rsid w:val="00D069E1"/>
    <w:rsid w:val="00D07982"/>
    <w:rsid w:val="00D102BA"/>
    <w:rsid w:val="00D10497"/>
    <w:rsid w:val="00D105FC"/>
    <w:rsid w:val="00D10669"/>
    <w:rsid w:val="00D1081C"/>
    <w:rsid w:val="00D10B00"/>
    <w:rsid w:val="00D10CA8"/>
    <w:rsid w:val="00D11458"/>
    <w:rsid w:val="00D11569"/>
    <w:rsid w:val="00D118E1"/>
    <w:rsid w:val="00D11C47"/>
    <w:rsid w:val="00D11EB9"/>
    <w:rsid w:val="00D129A5"/>
    <w:rsid w:val="00D12B6C"/>
    <w:rsid w:val="00D12BFD"/>
    <w:rsid w:val="00D12F34"/>
    <w:rsid w:val="00D13973"/>
    <w:rsid w:val="00D139A4"/>
    <w:rsid w:val="00D13C28"/>
    <w:rsid w:val="00D13F14"/>
    <w:rsid w:val="00D14291"/>
    <w:rsid w:val="00D143B3"/>
    <w:rsid w:val="00D146ED"/>
    <w:rsid w:val="00D14AB7"/>
    <w:rsid w:val="00D14D2E"/>
    <w:rsid w:val="00D153A1"/>
    <w:rsid w:val="00D158B6"/>
    <w:rsid w:val="00D15EA1"/>
    <w:rsid w:val="00D164D8"/>
    <w:rsid w:val="00D165F3"/>
    <w:rsid w:val="00D166A7"/>
    <w:rsid w:val="00D16AA4"/>
    <w:rsid w:val="00D17536"/>
    <w:rsid w:val="00D17945"/>
    <w:rsid w:val="00D17EA8"/>
    <w:rsid w:val="00D201F7"/>
    <w:rsid w:val="00D20425"/>
    <w:rsid w:val="00D204F1"/>
    <w:rsid w:val="00D2075C"/>
    <w:rsid w:val="00D207A4"/>
    <w:rsid w:val="00D20E4C"/>
    <w:rsid w:val="00D21273"/>
    <w:rsid w:val="00D21BEB"/>
    <w:rsid w:val="00D21E36"/>
    <w:rsid w:val="00D22113"/>
    <w:rsid w:val="00D22173"/>
    <w:rsid w:val="00D22736"/>
    <w:rsid w:val="00D22778"/>
    <w:rsid w:val="00D22E10"/>
    <w:rsid w:val="00D23215"/>
    <w:rsid w:val="00D23275"/>
    <w:rsid w:val="00D239BB"/>
    <w:rsid w:val="00D23A37"/>
    <w:rsid w:val="00D23D78"/>
    <w:rsid w:val="00D24026"/>
    <w:rsid w:val="00D24501"/>
    <w:rsid w:val="00D2465A"/>
    <w:rsid w:val="00D24E1C"/>
    <w:rsid w:val="00D2535D"/>
    <w:rsid w:val="00D253BF"/>
    <w:rsid w:val="00D2636A"/>
    <w:rsid w:val="00D263D8"/>
    <w:rsid w:val="00D268EE"/>
    <w:rsid w:val="00D26E01"/>
    <w:rsid w:val="00D26EA8"/>
    <w:rsid w:val="00D275D5"/>
    <w:rsid w:val="00D276B4"/>
    <w:rsid w:val="00D27836"/>
    <w:rsid w:val="00D27FAC"/>
    <w:rsid w:val="00D3050F"/>
    <w:rsid w:val="00D30D7D"/>
    <w:rsid w:val="00D3105D"/>
    <w:rsid w:val="00D313DA"/>
    <w:rsid w:val="00D31538"/>
    <w:rsid w:val="00D31AE4"/>
    <w:rsid w:val="00D3269F"/>
    <w:rsid w:val="00D3275E"/>
    <w:rsid w:val="00D32D0A"/>
    <w:rsid w:val="00D33248"/>
    <w:rsid w:val="00D33473"/>
    <w:rsid w:val="00D343E7"/>
    <w:rsid w:val="00D34C88"/>
    <w:rsid w:val="00D34CFE"/>
    <w:rsid w:val="00D34DDC"/>
    <w:rsid w:val="00D350F4"/>
    <w:rsid w:val="00D35374"/>
    <w:rsid w:val="00D358AA"/>
    <w:rsid w:val="00D35DD4"/>
    <w:rsid w:val="00D366D0"/>
    <w:rsid w:val="00D37786"/>
    <w:rsid w:val="00D37DF0"/>
    <w:rsid w:val="00D4051C"/>
    <w:rsid w:val="00D4061F"/>
    <w:rsid w:val="00D41666"/>
    <w:rsid w:val="00D41C97"/>
    <w:rsid w:val="00D428D1"/>
    <w:rsid w:val="00D42F46"/>
    <w:rsid w:val="00D4343C"/>
    <w:rsid w:val="00D4345C"/>
    <w:rsid w:val="00D438EF"/>
    <w:rsid w:val="00D43A1E"/>
    <w:rsid w:val="00D43D37"/>
    <w:rsid w:val="00D45A88"/>
    <w:rsid w:val="00D45C88"/>
    <w:rsid w:val="00D45F59"/>
    <w:rsid w:val="00D45FEF"/>
    <w:rsid w:val="00D46380"/>
    <w:rsid w:val="00D463E9"/>
    <w:rsid w:val="00D467A6"/>
    <w:rsid w:val="00D47573"/>
    <w:rsid w:val="00D475F2"/>
    <w:rsid w:val="00D47893"/>
    <w:rsid w:val="00D5000B"/>
    <w:rsid w:val="00D505A5"/>
    <w:rsid w:val="00D506F9"/>
    <w:rsid w:val="00D50850"/>
    <w:rsid w:val="00D50972"/>
    <w:rsid w:val="00D50A4B"/>
    <w:rsid w:val="00D50A5B"/>
    <w:rsid w:val="00D51358"/>
    <w:rsid w:val="00D51B29"/>
    <w:rsid w:val="00D51B52"/>
    <w:rsid w:val="00D51C51"/>
    <w:rsid w:val="00D52287"/>
    <w:rsid w:val="00D524F8"/>
    <w:rsid w:val="00D53B99"/>
    <w:rsid w:val="00D54268"/>
    <w:rsid w:val="00D54546"/>
    <w:rsid w:val="00D547C7"/>
    <w:rsid w:val="00D547E7"/>
    <w:rsid w:val="00D54DD3"/>
    <w:rsid w:val="00D55131"/>
    <w:rsid w:val="00D55A70"/>
    <w:rsid w:val="00D55D08"/>
    <w:rsid w:val="00D566F3"/>
    <w:rsid w:val="00D56AF3"/>
    <w:rsid w:val="00D56C65"/>
    <w:rsid w:val="00D56EFD"/>
    <w:rsid w:val="00D57364"/>
    <w:rsid w:val="00D5749E"/>
    <w:rsid w:val="00D574E4"/>
    <w:rsid w:val="00D57C46"/>
    <w:rsid w:val="00D57F5A"/>
    <w:rsid w:val="00D60053"/>
    <w:rsid w:val="00D60488"/>
    <w:rsid w:val="00D6066F"/>
    <w:rsid w:val="00D60CE1"/>
    <w:rsid w:val="00D622CA"/>
    <w:rsid w:val="00D6260C"/>
    <w:rsid w:val="00D62762"/>
    <w:rsid w:val="00D6277E"/>
    <w:rsid w:val="00D62E86"/>
    <w:rsid w:val="00D6312C"/>
    <w:rsid w:val="00D63650"/>
    <w:rsid w:val="00D63A03"/>
    <w:rsid w:val="00D63A9A"/>
    <w:rsid w:val="00D63D4D"/>
    <w:rsid w:val="00D648B1"/>
    <w:rsid w:val="00D6530D"/>
    <w:rsid w:val="00D65531"/>
    <w:rsid w:val="00D65986"/>
    <w:rsid w:val="00D659D5"/>
    <w:rsid w:val="00D65B95"/>
    <w:rsid w:val="00D66498"/>
    <w:rsid w:val="00D66772"/>
    <w:rsid w:val="00D667B4"/>
    <w:rsid w:val="00D66E66"/>
    <w:rsid w:val="00D66F2A"/>
    <w:rsid w:val="00D671C4"/>
    <w:rsid w:val="00D67755"/>
    <w:rsid w:val="00D707C7"/>
    <w:rsid w:val="00D708C4"/>
    <w:rsid w:val="00D70B55"/>
    <w:rsid w:val="00D7171F"/>
    <w:rsid w:val="00D71911"/>
    <w:rsid w:val="00D71ABB"/>
    <w:rsid w:val="00D71BA2"/>
    <w:rsid w:val="00D71F6E"/>
    <w:rsid w:val="00D72104"/>
    <w:rsid w:val="00D7393C"/>
    <w:rsid w:val="00D73DB3"/>
    <w:rsid w:val="00D73E1B"/>
    <w:rsid w:val="00D74183"/>
    <w:rsid w:val="00D7433C"/>
    <w:rsid w:val="00D74E5C"/>
    <w:rsid w:val="00D75085"/>
    <w:rsid w:val="00D75100"/>
    <w:rsid w:val="00D751D0"/>
    <w:rsid w:val="00D75893"/>
    <w:rsid w:val="00D75B29"/>
    <w:rsid w:val="00D75D7F"/>
    <w:rsid w:val="00D7635E"/>
    <w:rsid w:val="00D76586"/>
    <w:rsid w:val="00D76656"/>
    <w:rsid w:val="00D76D78"/>
    <w:rsid w:val="00D76E7E"/>
    <w:rsid w:val="00D770FA"/>
    <w:rsid w:val="00D772A0"/>
    <w:rsid w:val="00D77871"/>
    <w:rsid w:val="00D810E1"/>
    <w:rsid w:val="00D811D3"/>
    <w:rsid w:val="00D816AD"/>
    <w:rsid w:val="00D82E2A"/>
    <w:rsid w:val="00D82F9A"/>
    <w:rsid w:val="00D82FC5"/>
    <w:rsid w:val="00D830C1"/>
    <w:rsid w:val="00D839E0"/>
    <w:rsid w:val="00D83E8D"/>
    <w:rsid w:val="00D84295"/>
    <w:rsid w:val="00D846A0"/>
    <w:rsid w:val="00D84843"/>
    <w:rsid w:val="00D85289"/>
    <w:rsid w:val="00D855E6"/>
    <w:rsid w:val="00D858A8"/>
    <w:rsid w:val="00D85BE3"/>
    <w:rsid w:val="00D85C6A"/>
    <w:rsid w:val="00D85E35"/>
    <w:rsid w:val="00D85F12"/>
    <w:rsid w:val="00D866AC"/>
    <w:rsid w:val="00D867CD"/>
    <w:rsid w:val="00D868CD"/>
    <w:rsid w:val="00D86C58"/>
    <w:rsid w:val="00D87043"/>
    <w:rsid w:val="00D87CF0"/>
    <w:rsid w:val="00D907D5"/>
    <w:rsid w:val="00D90817"/>
    <w:rsid w:val="00D910B3"/>
    <w:rsid w:val="00D9179D"/>
    <w:rsid w:val="00D91A16"/>
    <w:rsid w:val="00D91AC7"/>
    <w:rsid w:val="00D91FBF"/>
    <w:rsid w:val="00D9230B"/>
    <w:rsid w:val="00D92614"/>
    <w:rsid w:val="00D92CE7"/>
    <w:rsid w:val="00D930E1"/>
    <w:rsid w:val="00D93321"/>
    <w:rsid w:val="00D93448"/>
    <w:rsid w:val="00D93722"/>
    <w:rsid w:val="00D945C8"/>
    <w:rsid w:val="00D94754"/>
    <w:rsid w:val="00D94D26"/>
    <w:rsid w:val="00D9532E"/>
    <w:rsid w:val="00D95656"/>
    <w:rsid w:val="00D9567B"/>
    <w:rsid w:val="00D95E84"/>
    <w:rsid w:val="00D95EC8"/>
    <w:rsid w:val="00D9604D"/>
    <w:rsid w:val="00D9683F"/>
    <w:rsid w:val="00D968C3"/>
    <w:rsid w:val="00D96D2D"/>
    <w:rsid w:val="00D96EF6"/>
    <w:rsid w:val="00D978BA"/>
    <w:rsid w:val="00D978EA"/>
    <w:rsid w:val="00D97D50"/>
    <w:rsid w:val="00D97EC7"/>
    <w:rsid w:val="00DA0336"/>
    <w:rsid w:val="00DA1D37"/>
    <w:rsid w:val="00DA23C5"/>
    <w:rsid w:val="00DA248A"/>
    <w:rsid w:val="00DA24A0"/>
    <w:rsid w:val="00DA2DFF"/>
    <w:rsid w:val="00DA38C7"/>
    <w:rsid w:val="00DA3C07"/>
    <w:rsid w:val="00DA3F1F"/>
    <w:rsid w:val="00DA4C45"/>
    <w:rsid w:val="00DA5A69"/>
    <w:rsid w:val="00DA5EBF"/>
    <w:rsid w:val="00DA63A1"/>
    <w:rsid w:val="00DA6422"/>
    <w:rsid w:val="00DA6FEF"/>
    <w:rsid w:val="00DA71FC"/>
    <w:rsid w:val="00DA73A0"/>
    <w:rsid w:val="00DA74AA"/>
    <w:rsid w:val="00DA76F7"/>
    <w:rsid w:val="00DA771F"/>
    <w:rsid w:val="00DA7960"/>
    <w:rsid w:val="00DA7F8F"/>
    <w:rsid w:val="00DB0401"/>
    <w:rsid w:val="00DB094F"/>
    <w:rsid w:val="00DB0FF4"/>
    <w:rsid w:val="00DB1AD9"/>
    <w:rsid w:val="00DB1E3F"/>
    <w:rsid w:val="00DB2141"/>
    <w:rsid w:val="00DB2897"/>
    <w:rsid w:val="00DB2D17"/>
    <w:rsid w:val="00DB2E28"/>
    <w:rsid w:val="00DB4C02"/>
    <w:rsid w:val="00DB530C"/>
    <w:rsid w:val="00DB5C05"/>
    <w:rsid w:val="00DB606C"/>
    <w:rsid w:val="00DB6842"/>
    <w:rsid w:val="00DB698D"/>
    <w:rsid w:val="00DB6C98"/>
    <w:rsid w:val="00DB701A"/>
    <w:rsid w:val="00DB754E"/>
    <w:rsid w:val="00DB77E7"/>
    <w:rsid w:val="00DB7C79"/>
    <w:rsid w:val="00DB7CA7"/>
    <w:rsid w:val="00DC0375"/>
    <w:rsid w:val="00DC0579"/>
    <w:rsid w:val="00DC0624"/>
    <w:rsid w:val="00DC066D"/>
    <w:rsid w:val="00DC1292"/>
    <w:rsid w:val="00DC167D"/>
    <w:rsid w:val="00DC1FC3"/>
    <w:rsid w:val="00DC23F0"/>
    <w:rsid w:val="00DC25CF"/>
    <w:rsid w:val="00DC2606"/>
    <w:rsid w:val="00DC35E3"/>
    <w:rsid w:val="00DC3A9A"/>
    <w:rsid w:val="00DC44E7"/>
    <w:rsid w:val="00DC4763"/>
    <w:rsid w:val="00DC4834"/>
    <w:rsid w:val="00DC4A17"/>
    <w:rsid w:val="00DC4B4D"/>
    <w:rsid w:val="00DC4EDB"/>
    <w:rsid w:val="00DC56ED"/>
    <w:rsid w:val="00DC5E01"/>
    <w:rsid w:val="00DC60E9"/>
    <w:rsid w:val="00DC6110"/>
    <w:rsid w:val="00DC6BD4"/>
    <w:rsid w:val="00DC6DD9"/>
    <w:rsid w:val="00DC741B"/>
    <w:rsid w:val="00DC775B"/>
    <w:rsid w:val="00DC77FC"/>
    <w:rsid w:val="00DC7FF4"/>
    <w:rsid w:val="00DD065D"/>
    <w:rsid w:val="00DD0982"/>
    <w:rsid w:val="00DD0D16"/>
    <w:rsid w:val="00DD0E37"/>
    <w:rsid w:val="00DD0E8F"/>
    <w:rsid w:val="00DD10AE"/>
    <w:rsid w:val="00DD12CE"/>
    <w:rsid w:val="00DD1EB7"/>
    <w:rsid w:val="00DD2744"/>
    <w:rsid w:val="00DD286C"/>
    <w:rsid w:val="00DD2B1C"/>
    <w:rsid w:val="00DD2B81"/>
    <w:rsid w:val="00DD2C31"/>
    <w:rsid w:val="00DD2C54"/>
    <w:rsid w:val="00DD2F7C"/>
    <w:rsid w:val="00DD3869"/>
    <w:rsid w:val="00DD40E2"/>
    <w:rsid w:val="00DD41CC"/>
    <w:rsid w:val="00DD477F"/>
    <w:rsid w:val="00DD535A"/>
    <w:rsid w:val="00DD62F6"/>
    <w:rsid w:val="00DD66CD"/>
    <w:rsid w:val="00DD7D43"/>
    <w:rsid w:val="00DD7E0D"/>
    <w:rsid w:val="00DD7F6E"/>
    <w:rsid w:val="00DE0419"/>
    <w:rsid w:val="00DE0478"/>
    <w:rsid w:val="00DE05C3"/>
    <w:rsid w:val="00DE07C8"/>
    <w:rsid w:val="00DE0873"/>
    <w:rsid w:val="00DE1393"/>
    <w:rsid w:val="00DE1923"/>
    <w:rsid w:val="00DE1B59"/>
    <w:rsid w:val="00DE1C47"/>
    <w:rsid w:val="00DE1C97"/>
    <w:rsid w:val="00DE2379"/>
    <w:rsid w:val="00DE2787"/>
    <w:rsid w:val="00DE27F8"/>
    <w:rsid w:val="00DE2829"/>
    <w:rsid w:val="00DE2BD4"/>
    <w:rsid w:val="00DE31F2"/>
    <w:rsid w:val="00DE35FB"/>
    <w:rsid w:val="00DE3D8C"/>
    <w:rsid w:val="00DE3E01"/>
    <w:rsid w:val="00DE3FCE"/>
    <w:rsid w:val="00DE40AA"/>
    <w:rsid w:val="00DE4378"/>
    <w:rsid w:val="00DE4FB8"/>
    <w:rsid w:val="00DE5752"/>
    <w:rsid w:val="00DE5C4A"/>
    <w:rsid w:val="00DE5D85"/>
    <w:rsid w:val="00DE5FDA"/>
    <w:rsid w:val="00DE605A"/>
    <w:rsid w:val="00DE6139"/>
    <w:rsid w:val="00DE664B"/>
    <w:rsid w:val="00DE6685"/>
    <w:rsid w:val="00DE6C68"/>
    <w:rsid w:val="00DE7920"/>
    <w:rsid w:val="00DE7FDE"/>
    <w:rsid w:val="00DF0486"/>
    <w:rsid w:val="00DF05AA"/>
    <w:rsid w:val="00DF0EB9"/>
    <w:rsid w:val="00DF1145"/>
    <w:rsid w:val="00DF16C7"/>
    <w:rsid w:val="00DF16F9"/>
    <w:rsid w:val="00DF1CC4"/>
    <w:rsid w:val="00DF1F35"/>
    <w:rsid w:val="00DF208F"/>
    <w:rsid w:val="00DF2DD6"/>
    <w:rsid w:val="00DF2E73"/>
    <w:rsid w:val="00DF32C1"/>
    <w:rsid w:val="00DF3360"/>
    <w:rsid w:val="00DF34E6"/>
    <w:rsid w:val="00DF3616"/>
    <w:rsid w:val="00DF3660"/>
    <w:rsid w:val="00DF3EA2"/>
    <w:rsid w:val="00DF4091"/>
    <w:rsid w:val="00DF432B"/>
    <w:rsid w:val="00DF4379"/>
    <w:rsid w:val="00DF46B6"/>
    <w:rsid w:val="00DF4809"/>
    <w:rsid w:val="00DF5AEC"/>
    <w:rsid w:val="00DF5C50"/>
    <w:rsid w:val="00DF5FE4"/>
    <w:rsid w:val="00DF6655"/>
    <w:rsid w:val="00DF67E2"/>
    <w:rsid w:val="00DF782D"/>
    <w:rsid w:val="00DF7F05"/>
    <w:rsid w:val="00E00049"/>
    <w:rsid w:val="00E00705"/>
    <w:rsid w:val="00E00C2C"/>
    <w:rsid w:val="00E01481"/>
    <w:rsid w:val="00E01E37"/>
    <w:rsid w:val="00E01F38"/>
    <w:rsid w:val="00E02219"/>
    <w:rsid w:val="00E02B78"/>
    <w:rsid w:val="00E02D77"/>
    <w:rsid w:val="00E02F5C"/>
    <w:rsid w:val="00E03168"/>
    <w:rsid w:val="00E03458"/>
    <w:rsid w:val="00E03C72"/>
    <w:rsid w:val="00E04484"/>
    <w:rsid w:val="00E04773"/>
    <w:rsid w:val="00E05215"/>
    <w:rsid w:val="00E05691"/>
    <w:rsid w:val="00E05881"/>
    <w:rsid w:val="00E06EF7"/>
    <w:rsid w:val="00E078F1"/>
    <w:rsid w:val="00E1063A"/>
    <w:rsid w:val="00E109C4"/>
    <w:rsid w:val="00E10D28"/>
    <w:rsid w:val="00E10EB0"/>
    <w:rsid w:val="00E11A6D"/>
    <w:rsid w:val="00E12388"/>
    <w:rsid w:val="00E1332A"/>
    <w:rsid w:val="00E13417"/>
    <w:rsid w:val="00E13E07"/>
    <w:rsid w:val="00E14284"/>
    <w:rsid w:val="00E1502D"/>
    <w:rsid w:val="00E151CC"/>
    <w:rsid w:val="00E15248"/>
    <w:rsid w:val="00E159D5"/>
    <w:rsid w:val="00E15A02"/>
    <w:rsid w:val="00E15D0A"/>
    <w:rsid w:val="00E16248"/>
    <w:rsid w:val="00E164D5"/>
    <w:rsid w:val="00E16CE6"/>
    <w:rsid w:val="00E16DBC"/>
    <w:rsid w:val="00E1702E"/>
    <w:rsid w:val="00E171BF"/>
    <w:rsid w:val="00E175CE"/>
    <w:rsid w:val="00E176E7"/>
    <w:rsid w:val="00E17719"/>
    <w:rsid w:val="00E1776D"/>
    <w:rsid w:val="00E17A1C"/>
    <w:rsid w:val="00E17A81"/>
    <w:rsid w:val="00E203E7"/>
    <w:rsid w:val="00E20AF1"/>
    <w:rsid w:val="00E21069"/>
    <w:rsid w:val="00E211D7"/>
    <w:rsid w:val="00E21401"/>
    <w:rsid w:val="00E216A1"/>
    <w:rsid w:val="00E21F25"/>
    <w:rsid w:val="00E22E54"/>
    <w:rsid w:val="00E22F29"/>
    <w:rsid w:val="00E23C93"/>
    <w:rsid w:val="00E23D16"/>
    <w:rsid w:val="00E246F3"/>
    <w:rsid w:val="00E24979"/>
    <w:rsid w:val="00E25EAC"/>
    <w:rsid w:val="00E25F63"/>
    <w:rsid w:val="00E26269"/>
    <w:rsid w:val="00E264A0"/>
    <w:rsid w:val="00E2772C"/>
    <w:rsid w:val="00E27DF5"/>
    <w:rsid w:val="00E301D8"/>
    <w:rsid w:val="00E309E7"/>
    <w:rsid w:val="00E30A92"/>
    <w:rsid w:val="00E31195"/>
    <w:rsid w:val="00E319BF"/>
    <w:rsid w:val="00E31A77"/>
    <w:rsid w:val="00E31CF5"/>
    <w:rsid w:val="00E31DC4"/>
    <w:rsid w:val="00E3219A"/>
    <w:rsid w:val="00E32568"/>
    <w:rsid w:val="00E32853"/>
    <w:rsid w:val="00E32C3C"/>
    <w:rsid w:val="00E33236"/>
    <w:rsid w:val="00E33966"/>
    <w:rsid w:val="00E33B43"/>
    <w:rsid w:val="00E33D40"/>
    <w:rsid w:val="00E342EA"/>
    <w:rsid w:val="00E3479C"/>
    <w:rsid w:val="00E34921"/>
    <w:rsid w:val="00E34935"/>
    <w:rsid w:val="00E34E34"/>
    <w:rsid w:val="00E35148"/>
    <w:rsid w:val="00E35230"/>
    <w:rsid w:val="00E353E6"/>
    <w:rsid w:val="00E35520"/>
    <w:rsid w:val="00E35693"/>
    <w:rsid w:val="00E356F3"/>
    <w:rsid w:val="00E358FA"/>
    <w:rsid w:val="00E35B5C"/>
    <w:rsid w:val="00E36C36"/>
    <w:rsid w:val="00E36E0D"/>
    <w:rsid w:val="00E37714"/>
    <w:rsid w:val="00E3777B"/>
    <w:rsid w:val="00E37BFF"/>
    <w:rsid w:val="00E40408"/>
    <w:rsid w:val="00E40634"/>
    <w:rsid w:val="00E40722"/>
    <w:rsid w:val="00E40D1E"/>
    <w:rsid w:val="00E40E41"/>
    <w:rsid w:val="00E4133D"/>
    <w:rsid w:val="00E41B3A"/>
    <w:rsid w:val="00E42001"/>
    <w:rsid w:val="00E429E0"/>
    <w:rsid w:val="00E42D8F"/>
    <w:rsid w:val="00E42E55"/>
    <w:rsid w:val="00E43D66"/>
    <w:rsid w:val="00E4482A"/>
    <w:rsid w:val="00E44BDE"/>
    <w:rsid w:val="00E45627"/>
    <w:rsid w:val="00E45E86"/>
    <w:rsid w:val="00E463A6"/>
    <w:rsid w:val="00E46AC9"/>
    <w:rsid w:val="00E46E7D"/>
    <w:rsid w:val="00E46FFA"/>
    <w:rsid w:val="00E4778C"/>
    <w:rsid w:val="00E47835"/>
    <w:rsid w:val="00E502A3"/>
    <w:rsid w:val="00E50804"/>
    <w:rsid w:val="00E50990"/>
    <w:rsid w:val="00E50E21"/>
    <w:rsid w:val="00E50E98"/>
    <w:rsid w:val="00E510A2"/>
    <w:rsid w:val="00E5132D"/>
    <w:rsid w:val="00E51390"/>
    <w:rsid w:val="00E51B31"/>
    <w:rsid w:val="00E522B6"/>
    <w:rsid w:val="00E5276B"/>
    <w:rsid w:val="00E52B6B"/>
    <w:rsid w:val="00E52D3B"/>
    <w:rsid w:val="00E52D61"/>
    <w:rsid w:val="00E52E22"/>
    <w:rsid w:val="00E52E77"/>
    <w:rsid w:val="00E52EF8"/>
    <w:rsid w:val="00E53D19"/>
    <w:rsid w:val="00E53E22"/>
    <w:rsid w:val="00E5420D"/>
    <w:rsid w:val="00E5591E"/>
    <w:rsid w:val="00E55D0C"/>
    <w:rsid w:val="00E5603B"/>
    <w:rsid w:val="00E56223"/>
    <w:rsid w:val="00E56406"/>
    <w:rsid w:val="00E5659F"/>
    <w:rsid w:val="00E566BE"/>
    <w:rsid w:val="00E56747"/>
    <w:rsid w:val="00E568DF"/>
    <w:rsid w:val="00E57511"/>
    <w:rsid w:val="00E5763E"/>
    <w:rsid w:val="00E577DF"/>
    <w:rsid w:val="00E578EE"/>
    <w:rsid w:val="00E57B55"/>
    <w:rsid w:val="00E57CDE"/>
    <w:rsid w:val="00E60453"/>
    <w:rsid w:val="00E60A76"/>
    <w:rsid w:val="00E60AC2"/>
    <w:rsid w:val="00E60BE0"/>
    <w:rsid w:val="00E60E83"/>
    <w:rsid w:val="00E610D9"/>
    <w:rsid w:val="00E61CFD"/>
    <w:rsid w:val="00E61DB2"/>
    <w:rsid w:val="00E62B47"/>
    <w:rsid w:val="00E62E7D"/>
    <w:rsid w:val="00E63874"/>
    <w:rsid w:val="00E639D8"/>
    <w:rsid w:val="00E64349"/>
    <w:rsid w:val="00E64465"/>
    <w:rsid w:val="00E64CB9"/>
    <w:rsid w:val="00E6658E"/>
    <w:rsid w:val="00E668D8"/>
    <w:rsid w:val="00E66A99"/>
    <w:rsid w:val="00E66AC1"/>
    <w:rsid w:val="00E66ADB"/>
    <w:rsid w:val="00E67160"/>
    <w:rsid w:val="00E67261"/>
    <w:rsid w:val="00E67587"/>
    <w:rsid w:val="00E67F98"/>
    <w:rsid w:val="00E7018C"/>
    <w:rsid w:val="00E70A6E"/>
    <w:rsid w:val="00E710D4"/>
    <w:rsid w:val="00E71572"/>
    <w:rsid w:val="00E715C7"/>
    <w:rsid w:val="00E71694"/>
    <w:rsid w:val="00E7194D"/>
    <w:rsid w:val="00E719FC"/>
    <w:rsid w:val="00E7224F"/>
    <w:rsid w:val="00E723D1"/>
    <w:rsid w:val="00E728C8"/>
    <w:rsid w:val="00E72CE2"/>
    <w:rsid w:val="00E73755"/>
    <w:rsid w:val="00E73825"/>
    <w:rsid w:val="00E73E75"/>
    <w:rsid w:val="00E74044"/>
    <w:rsid w:val="00E7417C"/>
    <w:rsid w:val="00E74530"/>
    <w:rsid w:val="00E7472B"/>
    <w:rsid w:val="00E74785"/>
    <w:rsid w:val="00E74A39"/>
    <w:rsid w:val="00E74C95"/>
    <w:rsid w:val="00E753A1"/>
    <w:rsid w:val="00E75612"/>
    <w:rsid w:val="00E75A4A"/>
    <w:rsid w:val="00E75AC5"/>
    <w:rsid w:val="00E75CD4"/>
    <w:rsid w:val="00E76A95"/>
    <w:rsid w:val="00E77EE1"/>
    <w:rsid w:val="00E77FEC"/>
    <w:rsid w:val="00E802E3"/>
    <w:rsid w:val="00E8081F"/>
    <w:rsid w:val="00E80B4B"/>
    <w:rsid w:val="00E80D13"/>
    <w:rsid w:val="00E80DFE"/>
    <w:rsid w:val="00E81816"/>
    <w:rsid w:val="00E81868"/>
    <w:rsid w:val="00E818E5"/>
    <w:rsid w:val="00E81FE2"/>
    <w:rsid w:val="00E82078"/>
    <w:rsid w:val="00E82521"/>
    <w:rsid w:val="00E82999"/>
    <w:rsid w:val="00E833DE"/>
    <w:rsid w:val="00E84158"/>
    <w:rsid w:val="00E849EE"/>
    <w:rsid w:val="00E84F7B"/>
    <w:rsid w:val="00E853CC"/>
    <w:rsid w:val="00E85EDD"/>
    <w:rsid w:val="00E86739"/>
    <w:rsid w:val="00E86838"/>
    <w:rsid w:val="00E87714"/>
    <w:rsid w:val="00E87A76"/>
    <w:rsid w:val="00E906F1"/>
    <w:rsid w:val="00E90C6A"/>
    <w:rsid w:val="00E90D9E"/>
    <w:rsid w:val="00E90F3C"/>
    <w:rsid w:val="00E913BB"/>
    <w:rsid w:val="00E9176C"/>
    <w:rsid w:val="00E921A7"/>
    <w:rsid w:val="00E929C3"/>
    <w:rsid w:val="00E93032"/>
    <w:rsid w:val="00E9335E"/>
    <w:rsid w:val="00E93562"/>
    <w:rsid w:val="00E93934"/>
    <w:rsid w:val="00E93AF0"/>
    <w:rsid w:val="00E93DFB"/>
    <w:rsid w:val="00E9410D"/>
    <w:rsid w:val="00E948E4"/>
    <w:rsid w:val="00E9512E"/>
    <w:rsid w:val="00E955EE"/>
    <w:rsid w:val="00E95C53"/>
    <w:rsid w:val="00E95C5A"/>
    <w:rsid w:val="00E95F79"/>
    <w:rsid w:val="00E967D9"/>
    <w:rsid w:val="00E96A7D"/>
    <w:rsid w:val="00E96CB8"/>
    <w:rsid w:val="00E96CD1"/>
    <w:rsid w:val="00E97908"/>
    <w:rsid w:val="00E97969"/>
    <w:rsid w:val="00E979F6"/>
    <w:rsid w:val="00EA0B44"/>
    <w:rsid w:val="00EA12CC"/>
    <w:rsid w:val="00EA198E"/>
    <w:rsid w:val="00EA1DA1"/>
    <w:rsid w:val="00EA1FC7"/>
    <w:rsid w:val="00EA2458"/>
    <w:rsid w:val="00EA24F9"/>
    <w:rsid w:val="00EA26B8"/>
    <w:rsid w:val="00EA2E0F"/>
    <w:rsid w:val="00EA31B6"/>
    <w:rsid w:val="00EA324B"/>
    <w:rsid w:val="00EA3959"/>
    <w:rsid w:val="00EA3A60"/>
    <w:rsid w:val="00EA4667"/>
    <w:rsid w:val="00EA47E6"/>
    <w:rsid w:val="00EA4B32"/>
    <w:rsid w:val="00EA5004"/>
    <w:rsid w:val="00EA502D"/>
    <w:rsid w:val="00EA50A6"/>
    <w:rsid w:val="00EA514B"/>
    <w:rsid w:val="00EA53E8"/>
    <w:rsid w:val="00EA5400"/>
    <w:rsid w:val="00EA5763"/>
    <w:rsid w:val="00EA5962"/>
    <w:rsid w:val="00EA5C6C"/>
    <w:rsid w:val="00EA613B"/>
    <w:rsid w:val="00EA63B5"/>
    <w:rsid w:val="00EA67DB"/>
    <w:rsid w:val="00EA6909"/>
    <w:rsid w:val="00EA74A2"/>
    <w:rsid w:val="00EA7B1C"/>
    <w:rsid w:val="00EB079C"/>
    <w:rsid w:val="00EB0813"/>
    <w:rsid w:val="00EB192C"/>
    <w:rsid w:val="00EB1EA3"/>
    <w:rsid w:val="00EB1F62"/>
    <w:rsid w:val="00EB30FD"/>
    <w:rsid w:val="00EB3205"/>
    <w:rsid w:val="00EB33E9"/>
    <w:rsid w:val="00EB4619"/>
    <w:rsid w:val="00EB4CB2"/>
    <w:rsid w:val="00EB4DB5"/>
    <w:rsid w:val="00EB5DAD"/>
    <w:rsid w:val="00EB5E19"/>
    <w:rsid w:val="00EB6806"/>
    <w:rsid w:val="00EB7509"/>
    <w:rsid w:val="00EB793E"/>
    <w:rsid w:val="00EB799F"/>
    <w:rsid w:val="00EB7F72"/>
    <w:rsid w:val="00EC015A"/>
    <w:rsid w:val="00EC01B8"/>
    <w:rsid w:val="00EC01BE"/>
    <w:rsid w:val="00EC0211"/>
    <w:rsid w:val="00EC0B71"/>
    <w:rsid w:val="00EC15FD"/>
    <w:rsid w:val="00EC1907"/>
    <w:rsid w:val="00EC2176"/>
    <w:rsid w:val="00EC2B80"/>
    <w:rsid w:val="00EC2F0C"/>
    <w:rsid w:val="00EC2FE5"/>
    <w:rsid w:val="00EC34D5"/>
    <w:rsid w:val="00EC34E2"/>
    <w:rsid w:val="00EC3D43"/>
    <w:rsid w:val="00EC3E95"/>
    <w:rsid w:val="00EC40E6"/>
    <w:rsid w:val="00EC473D"/>
    <w:rsid w:val="00EC48B6"/>
    <w:rsid w:val="00EC4A95"/>
    <w:rsid w:val="00EC4BCB"/>
    <w:rsid w:val="00EC4E34"/>
    <w:rsid w:val="00EC50E3"/>
    <w:rsid w:val="00EC568A"/>
    <w:rsid w:val="00EC5766"/>
    <w:rsid w:val="00EC5D41"/>
    <w:rsid w:val="00EC6179"/>
    <w:rsid w:val="00EC6463"/>
    <w:rsid w:val="00EC6FFC"/>
    <w:rsid w:val="00EC7605"/>
    <w:rsid w:val="00ED01C1"/>
    <w:rsid w:val="00ED0347"/>
    <w:rsid w:val="00ED035D"/>
    <w:rsid w:val="00ED0D14"/>
    <w:rsid w:val="00ED1AB6"/>
    <w:rsid w:val="00ED224B"/>
    <w:rsid w:val="00ED2312"/>
    <w:rsid w:val="00ED276B"/>
    <w:rsid w:val="00ED2B16"/>
    <w:rsid w:val="00ED2B71"/>
    <w:rsid w:val="00ED2F1C"/>
    <w:rsid w:val="00ED3BE6"/>
    <w:rsid w:val="00ED3DFD"/>
    <w:rsid w:val="00ED441C"/>
    <w:rsid w:val="00ED497F"/>
    <w:rsid w:val="00ED4A87"/>
    <w:rsid w:val="00ED4C94"/>
    <w:rsid w:val="00ED62CE"/>
    <w:rsid w:val="00ED64DA"/>
    <w:rsid w:val="00ED6CF8"/>
    <w:rsid w:val="00ED6D9D"/>
    <w:rsid w:val="00ED6F5B"/>
    <w:rsid w:val="00ED6FBE"/>
    <w:rsid w:val="00ED725C"/>
    <w:rsid w:val="00ED77F6"/>
    <w:rsid w:val="00ED7A27"/>
    <w:rsid w:val="00ED7C84"/>
    <w:rsid w:val="00EE024A"/>
    <w:rsid w:val="00EE0562"/>
    <w:rsid w:val="00EE07BB"/>
    <w:rsid w:val="00EE0EE8"/>
    <w:rsid w:val="00EE1739"/>
    <w:rsid w:val="00EE1FFC"/>
    <w:rsid w:val="00EE215B"/>
    <w:rsid w:val="00EE276C"/>
    <w:rsid w:val="00EE31F1"/>
    <w:rsid w:val="00EE36A1"/>
    <w:rsid w:val="00EE3E3A"/>
    <w:rsid w:val="00EE42F7"/>
    <w:rsid w:val="00EE45DF"/>
    <w:rsid w:val="00EE4A44"/>
    <w:rsid w:val="00EE4B7B"/>
    <w:rsid w:val="00EE4CA2"/>
    <w:rsid w:val="00EE5478"/>
    <w:rsid w:val="00EE5747"/>
    <w:rsid w:val="00EE5756"/>
    <w:rsid w:val="00EE5E6E"/>
    <w:rsid w:val="00EE5E73"/>
    <w:rsid w:val="00EE617B"/>
    <w:rsid w:val="00EE6EFC"/>
    <w:rsid w:val="00EE6F34"/>
    <w:rsid w:val="00EE735A"/>
    <w:rsid w:val="00EE75E7"/>
    <w:rsid w:val="00EE7614"/>
    <w:rsid w:val="00EE7B4F"/>
    <w:rsid w:val="00EF0444"/>
    <w:rsid w:val="00EF0500"/>
    <w:rsid w:val="00EF11D2"/>
    <w:rsid w:val="00EF1C88"/>
    <w:rsid w:val="00EF1D80"/>
    <w:rsid w:val="00EF1E4F"/>
    <w:rsid w:val="00EF2131"/>
    <w:rsid w:val="00EF2363"/>
    <w:rsid w:val="00EF2B78"/>
    <w:rsid w:val="00EF2CD3"/>
    <w:rsid w:val="00EF315F"/>
    <w:rsid w:val="00EF3A75"/>
    <w:rsid w:val="00EF4004"/>
    <w:rsid w:val="00EF44A6"/>
    <w:rsid w:val="00EF4FAD"/>
    <w:rsid w:val="00EF525A"/>
    <w:rsid w:val="00EF5858"/>
    <w:rsid w:val="00EF5B94"/>
    <w:rsid w:val="00EF5D81"/>
    <w:rsid w:val="00EF5E6A"/>
    <w:rsid w:val="00EF5F60"/>
    <w:rsid w:val="00EF694E"/>
    <w:rsid w:val="00EF6B40"/>
    <w:rsid w:val="00EF6B97"/>
    <w:rsid w:val="00EF6D82"/>
    <w:rsid w:val="00EF6EA8"/>
    <w:rsid w:val="00EF72F1"/>
    <w:rsid w:val="00EF7302"/>
    <w:rsid w:val="00EF7481"/>
    <w:rsid w:val="00EF7483"/>
    <w:rsid w:val="00EF7715"/>
    <w:rsid w:val="00EF7A0D"/>
    <w:rsid w:val="00F0058C"/>
    <w:rsid w:val="00F00BE8"/>
    <w:rsid w:val="00F01150"/>
    <w:rsid w:val="00F01677"/>
    <w:rsid w:val="00F016EF"/>
    <w:rsid w:val="00F018BF"/>
    <w:rsid w:val="00F01FFF"/>
    <w:rsid w:val="00F02DD0"/>
    <w:rsid w:val="00F03239"/>
    <w:rsid w:val="00F035AC"/>
    <w:rsid w:val="00F03A1A"/>
    <w:rsid w:val="00F046A7"/>
    <w:rsid w:val="00F04910"/>
    <w:rsid w:val="00F05B32"/>
    <w:rsid w:val="00F0617D"/>
    <w:rsid w:val="00F06BCA"/>
    <w:rsid w:val="00F06BE0"/>
    <w:rsid w:val="00F06F90"/>
    <w:rsid w:val="00F0718B"/>
    <w:rsid w:val="00F07C98"/>
    <w:rsid w:val="00F07DB6"/>
    <w:rsid w:val="00F1005D"/>
    <w:rsid w:val="00F10554"/>
    <w:rsid w:val="00F10D19"/>
    <w:rsid w:val="00F11494"/>
    <w:rsid w:val="00F1158D"/>
    <w:rsid w:val="00F116DB"/>
    <w:rsid w:val="00F11793"/>
    <w:rsid w:val="00F11D5C"/>
    <w:rsid w:val="00F120D0"/>
    <w:rsid w:val="00F1217A"/>
    <w:rsid w:val="00F123F1"/>
    <w:rsid w:val="00F12956"/>
    <w:rsid w:val="00F12B15"/>
    <w:rsid w:val="00F12B68"/>
    <w:rsid w:val="00F131DC"/>
    <w:rsid w:val="00F1354D"/>
    <w:rsid w:val="00F137F8"/>
    <w:rsid w:val="00F138AC"/>
    <w:rsid w:val="00F13C2B"/>
    <w:rsid w:val="00F13D4D"/>
    <w:rsid w:val="00F1426D"/>
    <w:rsid w:val="00F142FA"/>
    <w:rsid w:val="00F14534"/>
    <w:rsid w:val="00F1474F"/>
    <w:rsid w:val="00F150D9"/>
    <w:rsid w:val="00F16278"/>
    <w:rsid w:val="00F16526"/>
    <w:rsid w:val="00F173B3"/>
    <w:rsid w:val="00F17642"/>
    <w:rsid w:val="00F17CE2"/>
    <w:rsid w:val="00F17F35"/>
    <w:rsid w:val="00F2043E"/>
    <w:rsid w:val="00F2070A"/>
    <w:rsid w:val="00F207B0"/>
    <w:rsid w:val="00F2179B"/>
    <w:rsid w:val="00F221B4"/>
    <w:rsid w:val="00F225CB"/>
    <w:rsid w:val="00F229CF"/>
    <w:rsid w:val="00F23BC3"/>
    <w:rsid w:val="00F23F6D"/>
    <w:rsid w:val="00F251CF"/>
    <w:rsid w:val="00F25AE7"/>
    <w:rsid w:val="00F25DBF"/>
    <w:rsid w:val="00F26609"/>
    <w:rsid w:val="00F26C88"/>
    <w:rsid w:val="00F26EC3"/>
    <w:rsid w:val="00F27E86"/>
    <w:rsid w:val="00F300DB"/>
    <w:rsid w:val="00F30233"/>
    <w:rsid w:val="00F314A5"/>
    <w:rsid w:val="00F31725"/>
    <w:rsid w:val="00F32641"/>
    <w:rsid w:val="00F32876"/>
    <w:rsid w:val="00F33A36"/>
    <w:rsid w:val="00F33D13"/>
    <w:rsid w:val="00F340ED"/>
    <w:rsid w:val="00F34519"/>
    <w:rsid w:val="00F3460D"/>
    <w:rsid w:val="00F347F6"/>
    <w:rsid w:val="00F353CD"/>
    <w:rsid w:val="00F35DE4"/>
    <w:rsid w:val="00F36493"/>
    <w:rsid w:val="00F36964"/>
    <w:rsid w:val="00F36EC0"/>
    <w:rsid w:val="00F36F29"/>
    <w:rsid w:val="00F3723A"/>
    <w:rsid w:val="00F3732E"/>
    <w:rsid w:val="00F37995"/>
    <w:rsid w:val="00F37B97"/>
    <w:rsid w:val="00F37D07"/>
    <w:rsid w:val="00F40420"/>
    <w:rsid w:val="00F40486"/>
    <w:rsid w:val="00F4057E"/>
    <w:rsid w:val="00F40625"/>
    <w:rsid w:val="00F40ECE"/>
    <w:rsid w:val="00F411DB"/>
    <w:rsid w:val="00F4133C"/>
    <w:rsid w:val="00F415EB"/>
    <w:rsid w:val="00F416E7"/>
    <w:rsid w:val="00F41EDA"/>
    <w:rsid w:val="00F42080"/>
    <w:rsid w:val="00F4210C"/>
    <w:rsid w:val="00F42174"/>
    <w:rsid w:val="00F42C43"/>
    <w:rsid w:val="00F42D0C"/>
    <w:rsid w:val="00F43945"/>
    <w:rsid w:val="00F43A53"/>
    <w:rsid w:val="00F43B18"/>
    <w:rsid w:val="00F43D58"/>
    <w:rsid w:val="00F43DE1"/>
    <w:rsid w:val="00F44169"/>
    <w:rsid w:val="00F44181"/>
    <w:rsid w:val="00F4429E"/>
    <w:rsid w:val="00F446D9"/>
    <w:rsid w:val="00F448A8"/>
    <w:rsid w:val="00F4518E"/>
    <w:rsid w:val="00F45218"/>
    <w:rsid w:val="00F45813"/>
    <w:rsid w:val="00F45BE6"/>
    <w:rsid w:val="00F45C1F"/>
    <w:rsid w:val="00F46505"/>
    <w:rsid w:val="00F47249"/>
    <w:rsid w:val="00F47FDB"/>
    <w:rsid w:val="00F507F9"/>
    <w:rsid w:val="00F5086B"/>
    <w:rsid w:val="00F50FB4"/>
    <w:rsid w:val="00F51399"/>
    <w:rsid w:val="00F518C2"/>
    <w:rsid w:val="00F52026"/>
    <w:rsid w:val="00F52059"/>
    <w:rsid w:val="00F53260"/>
    <w:rsid w:val="00F542D3"/>
    <w:rsid w:val="00F543D9"/>
    <w:rsid w:val="00F54F56"/>
    <w:rsid w:val="00F54F7C"/>
    <w:rsid w:val="00F550D7"/>
    <w:rsid w:val="00F5540B"/>
    <w:rsid w:val="00F55AB6"/>
    <w:rsid w:val="00F55B5D"/>
    <w:rsid w:val="00F56665"/>
    <w:rsid w:val="00F566FE"/>
    <w:rsid w:val="00F57C5B"/>
    <w:rsid w:val="00F606F9"/>
    <w:rsid w:val="00F608A4"/>
    <w:rsid w:val="00F609EE"/>
    <w:rsid w:val="00F614C1"/>
    <w:rsid w:val="00F61BC3"/>
    <w:rsid w:val="00F61DF6"/>
    <w:rsid w:val="00F62EBA"/>
    <w:rsid w:val="00F6376E"/>
    <w:rsid w:val="00F63F13"/>
    <w:rsid w:val="00F642E6"/>
    <w:rsid w:val="00F65219"/>
    <w:rsid w:val="00F6596C"/>
    <w:rsid w:val="00F65BD3"/>
    <w:rsid w:val="00F664B8"/>
    <w:rsid w:val="00F66540"/>
    <w:rsid w:val="00F66A5E"/>
    <w:rsid w:val="00F66AAC"/>
    <w:rsid w:val="00F6702B"/>
    <w:rsid w:val="00F67642"/>
    <w:rsid w:val="00F676CA"/>
    <w:rsid w:val="00F67A4B"/>
    <w:rsid w:val="00F67E63"/>
    <w:rsid w:val="00F67F1A"/>
    <w:rsid w:val="00F70019"/>
    <w:rsid w:val="00F70185"/>
    <w:rsid w:val="00F70FD4"/>
    <w:rsid w:val="00F7116E"/>
    <w:rsid w:val="00F7132B"/>
    <w:rsid w:val="00F71826"/>
    <w:rsid w:val="00F71A21"/>
    <w:rsid w:val="00F71C9C"/>
    <w:rsid w:val="00F71ED2"/>
    <w:rsid w:val="00F72179"/>
    <w:rsid w:val="00F72215"/>
    <w:rsid w:val="00F72235"/>
    <w:rsid w:val="00F7228A"/>
    <w:rsid w:val="00F722F2"/>
    <w:rsid w:val="00F724B5"/>
    <w:rsid w:val="00F724EC"/>
    <w:rsid w:val="00F7256B"/>
    <w:rsid w:val="00F72743"/>
    <w:rsid w:val="00F72954"/>
    <w:rsid w:val="00F72CD3"/>
    <w:rsid w:val="00F72CE0"/>
    <w:rsid w:val="00F731D0"/>
    <w:rsid w:val="00F7352D"/>
    <w:rsid w:val="00F73CFD"/>
    <w:rsid w:val="00F745E1"/>
    <w:rsid w:val="00F74A2C"/>
    <w:rsid w:val="00F74BF6"/>
    <w:rsid w:val="00F7532A"/>
    <w:rsid w:val="00F75513"/>
    <w:rsid w:val="00F75669"/>
    <w:rsid w:val="00F75920"/>
    <w:rsid w:val="00F75E68"/>
    <w:rsid w:val="00F7620B"/>
    <w:rsid w:val="00F76255"/>
    <w:rsid w:val="00F769C9"/>
    <w:rsid w:val="00F80248"/>
    <w:rsid w:val="00F80AA6"/>
    <w:rsid w:val="00F81072"/>
    <w:rsid w:val="00F8129B"/>
    <w:rsid w:val="00F818F2"/>
    <w:rsid w:val="00F81BEE"/>
    <w:rsid w:val="00F81DBD"/>
    <w:rsid w:val="00F81F67"/>
    <w:rsid w:val="00F8219D"/>
    <w:rsid w:val="00F821A7"/>
    <w:rsid w:val="00F824C8"/>
    <w:rsid w:val="00F82564"/>
    <w:rsid w:val="00F8263A"/>
    <w:rsid w:val="00F82741"/>
    <w:rsid w:val="00F8332C"/>
    <w:rsid w:val="00F836FE"/>
    <w:rsid w:val="00F83C00"/>
    <w:rsid w:val="00F83C4F"/>
    <w:rsid w:val="00F84705"/>
    <w:rsid w:val="00F84C4E"/>
    <w:rsid w:val="00F84CF9"/>
    <w:rsid w:val="00F84D11"/>
    <w:rsid w:val="00F855F1"/>
    <w:rsid w:val="00F86704"/>
    <w:rsid w:val="00F86923"/>
    <w:rsid w:val="00F87627"/>
    <w:rsid w:val="00F879FE"/>
    <w:rsid w:val="00F87CA1"/>
    <w:rsid w:val="00F87CCE"/>
    <w:rsid w:val="00F901D2"/>
    <w:rsid w:val="00F905CC"/>
    <w:rsid w:val="00F90679"/>
    <w:rsid w:val="00F9086E"/>
    <w:rsid w:val="00F91579"/>
    <w:rsid w:val="00F918E8"/>
    <w:rsid w:val="00F9232A"/>
    <w:rsid w:val="00F92519"/>
    <w:rsid w:val="00F928D8"/>
    <w:rsid w:val="00F92DA8"/>
    <w:rsid w:val="00F92DE2"/>
    <w:rsid w:val="00F93619"/>
    <w:rsid w:val="00F939A1"/>
    <w:rsid w:val="00F94343"/>
    <w:rsid w:val="00F94487"/>
    <w:rsid w:val="00F94C06"/>
    <w:rsid w:val="00F94F6A"/>
    <w:rsid w:val="00F9518A"/>
    <w:rsid w:val="00F957A6"/>
    <w:rsid w:val="00F9585A"/>
    <w:rsid w:val="00F95910"/>
    <w:rsid w:val="00F95998"/>
    <w:rsid w:val="00F95E80"/>
    <w:rsid w:val="00F95ED2"/>
    <w:rsid w:val="00F9602B"/>
    <w:rsid w:val="00F9653F"/>
    <w:rsid w:val="00F96D4E"/>
    <w:rsid w:val="00F96DD2"/>
    <w:rsid w:val="00F973E9"/>
    <w:rsid w:val="00F97805"/>
    <w:rsid w:val="00FA0358"/>
    <w:rsid w:val="00FA0E0E"/>
    <w:rsid w:val="00FA0EE4"/>
    <w:rsid w:val="00FA1121"/>
    <w:rsid w:val="00FA1275"/>
    <w:rsid w:val="00FA1BC1"/>
    <w:rsid w:val="00FA2484"/>
    <w:rsid w:val="00FA28E5"/>
    <w:rsid w:val="00FA2A22"/>
    <w:rsid w:val="00FA31AC"/>
    <w:rsid w:val="00FA3330"/>
    <w:rsid w:val="00FA349C"/>
    <w:rsid w:val="00FA379B"/>
    <w:rsid w:val="00FA3850"/>
    <w:rsid w:val="00FA38AB"/>
    <w:rsid w:val="00FA43BA"/>
    <w:rsid w:val="00FA4786"/>
    <w:rsid w:val="00FA4938"/>
    <w:rsid w:val="00FA4EA0"/>
    <w:rsid w:val="00FA5D6E"/>
    <w:rsid w:val="00FA6503"/>
    <w:rsid w:val="00FA65A6"/>
    <w:rsid w:val="00FA6BE7"/>
    <w:rsid w:val="00FA6C1A"/>
    <w:rsid w:val="00FA715F"/>
    <w:rsid w:val="00FA72E6"/>
    <w:rsid w:val="00FB00B4"/>
    <w:rsid w:val="00FB075F"/>
    <w:rsid w:val="00FB0B7F"/>
    <w:rsid w:val="00FB0E56"/>
    <w:rsid w:val="00FB0E5C"/>
    <w:rsid w:val="00FB12A1"/>
    <w:rsid w:val="00FB160F"/>
    <w:rsid w:val="00FB2010"/>
    <w:rsid w:val="00FB2206"/>
    <w:rsid w:val="00FB2451"/>
    <w:rsid w:val="00FB26B3"/>
    <w:rsid w:val="00FB27F2"/>
    <w:rsid w:val="00FB28D8"/>
    <w:rsid w:val="00FB2C14"/>
    <w:rsid w:val="00FB2DA7"/>
    <w:rsid w:val="00FB2ED1"/>
    <w:rsid w:val="00FB2FE2"/>
    <w:rsid w:val="00FB30E3"/>
    <w:rsid w:val="00FB318E"/>
    <w:rsid w:val="00FB4B67"/>
    <w:rsid w:val="00FB4C13"/>
    <w:rsid w:val="00FB4EFA"/>
    <w:rsid w:val="00FB527C"/>
    <w:rsid w:val="00FB53D0"/>
    <w:rsid w:val="00FB5823"/>
    <w:rsid w:val="00FB5A04"/>
    <w:rsid w:val="00FB5E6A"/>
    <w:rsid w:val="00FB627E"/>
    <w:rsid w:val="00FB6509"/>
    <w:rsid w:val="00FB66FF"/>
    <w:rsid w:val="00FB73D9"/>
    <w:rsid w:val="00FB7569"/>
    <w:rsid w:val="00FB7A72"/>
    <w:rsid w:val="00FC0B66"/>
    <w:rsid w:val="00FC1224"/>
    <w:rsid w:val="00FC141B"/>
    <w:rsid w:val="00FC1929"/>
    <w:rsid w:val="00FC1FAC"/>
    <w:rsid w:val="00FC22BF"/>
    <w:rsid w:val="00FC2372"/>
    <w:rsid w:val="00FC25FB"/>
    <w:rsid w:val="00FC2C2C"/>
    <w:rsid w:val="00FC2DDB"/>
    <w:rsid w:val="00FC2E15"/>
    <w:rsid w:val="00FC3230"/>
    <w:rsid w:val="00FC32A9"/>
    <w:rsid w:val="00FC3CFD"/>
    <w:rsid w:val="00FC3DB8"/>
    <w:rsid w:val="00FC4115"/>
    <w:rsid w:val="00FC41A2"/>
    <w:rsid w:val="00FC4987"/>
    <w:rsid w:val="00FC4BA1"/>
    <w:rsid w:val="00FC4FA0"/>
    <w:rsid w:val="00FC550B"/>
    <w:rsid w:val="00FC5520"/>
    <w:rsid w:val="00FC58FE"/>
    <w:rsid w:val="00FC5AFB"/>
    <w:rsid w:val="00FC5CB8"/>
    <w:rsid w:val="00FC60CC"/>
    <w:rsid w:val="00FC6BA1"/>
    <w:rsid w:val="00FC6CFD"/>
    <w:rsid w:val="00FC7588"/>
    <w:rsid w:val="00FC767F"/>
    <w:rsid w:val="00FC76F2"/>
    <w:rsid w:val="00FC798F"/>
    <w:rsid w:val="00FC7BA3"/>
    <w:rsid w:val="00FD050A"/>
    <w:rsid w:val="00FD0BF7"/>
    <w:rsid w:val="00FD0E0F"/>
    <w:rsid w:val="00FD0F1B"/>
    <w:rsid w:val="00FD0F55"/>
    <w:rsid w:val="00FD100D"/>
    <w:rsid w:val="00FD1125"/>
    <w:rsid w:val="00FD1674"/>
    <w:rsid w:val="00FD18D3"/>
    <w:rsid w:val="00FD1CF3"/>
    <w:rsid w:val="00FD1EBE"/>
    <w:rsid w:val="00FD1FCC"/>
    <w:rsid w:val="00FD205E"/>
    <w:rsid w:val="00FD2084"/>
    <w:rsid w:val="00FD2155"/>
    <w:rsid w:val="00FD3059"/>
    <w:rsid w:val="00FD32FA"/>
    <w:rsid w:val="00FD37F1"/>
    <w:rsid w:val="00FD3A1B"/>
    <w:rsid w:val="00FD3EC3"/>
    <w:rsid w:val="00FD3F0B"/>
    <w:rsid w:val="00FD41F3"/>
    <w:rsid w:val="00FD4467"/>
    <w:rsid w:val="00FD4744"/>
    <w:rsid w:val="00FD4888"/>
    <w:rsid w:val="00FD4B1E"/>
    <w:rsid w:val="00FD4C14"/>
    <w:rsid w:val="00FD4D48"/>
    <w:rsid w:val="00FD548A"/>
    <w:rsid w:val="00FD54DD"/>
    <w:rsid w:val="00FD5828"/>
    <w:rsid w:val="00FD5975"/>
    <w:rsid w:val="00FD5F49"/>
    <w:rsid w:val="00FD619B"/>
    <w:rsid w:val="00FD6AE3"/>
    <w:rsid w:val="00FD6CAC"/>
    <w:rsid w:val="00FD71F3"/>
    <w:rsid w:val="00FD7508"/>
    <w:rsid w:val="00FD7D8D"/>
    <w:rsid w:val="00FE0738"/>
    <w:rsid w:val="00FE07AC"/>
    <w:rsid w:val="00FE0D35"/>
    <w:rsid w:val="00FE1AED"/>
    <w:rsid w:val="00FE208B"/>
    <w:rsid w:val="00FE2235"/>
    <w:rsid w:val="00FE22B0"/>
    <w:rsid w:val="00FE22FA"/>
    <w:rsid w:val="00FE244C"/>
    <w:rsid w:val="00FE2B92"/>
    <w:rsid w:val="00FE3226"/>
    <w:rsid w:val="00FE34DE"/>
    <w:rsid w:val="00FE3980"/>
    <w:rsid w:val="00FE3B54"/>
    <w:rsid w:val="00FE443B"/>
    <w:rsid w:val="00FE4496"/>
    <w:rsid w:val="00FE4874"/>
    <w:rsid w:val="00FE48B5"/>
    <w:rsid w:val="00FE4B18"/>
    <w:rsid w:val="00FE4B30"/>
    <w:rsid w:val="00FE51AD"/>
    <w:rsid w:val="00FE581D"/>
    <w:rsid w:val="00FE588D"/>
    <w:rsid w:val="00FE5D9E"/>
    <w:rsid w:val="00FE6980"/>
    <w:rsid w:val="00FE7211"/>
    <w:rsid w:val="00FE7A0E"/>
    <w:rsid w:val="00FF018B"/>
    <w:rsid w:val="00FF04AD"/>
    <w:rsid w:val="00FF04FD"/>
    <w:rsid w:val="00FF0828"/>
    <w:rsid w:val="00FF0CFF"/>
    <w:rsid w:val="00FF1067"/>
    <w:rsid w:val="00FF1337"/>
    <w:rsid w:val="00FF1649"/>
    <w:rsid w:val="00FF17C6"/>
    <w:rsid w:val="00FF1BA1"/>
    <w:rsid w:val="00FF2AEC"/>
    <w:rsid w:val="00FF2D07"/>
    <w:rsid w:val="00FF30B1"/>
    <w:rsid w:val="00FF3814"/>
    <w:rsid w:val="00FF393A"/>
    <w:rsid w:val="00FF3A2C"/>
    <w:rsid w:val="00FF4423"/>
    <w:rsid w:val="00FF4E12"/>
    <w:rsid w:val="00FF4FD4"/>
    <w:rsid w:val="00FF57DA"/>
    <w:rsid w:val="00FF591B"/>
    <w:rsid w:val="00FF5EDD"/>
    <w:rsid w:val="00FF66B2"/>
    <w:rsid w:val="00FF6C61"/>
    <w:rsid w:val="00FF7063"/>
    <w:rsid w:val="00FF7080"/>
    <w:rsid w:val="00FF7930"/>
    <w:rsid w:val="00FF7D15"/>
    <w:rsid w:val="00FF7D3B"/>
    <w:rsid w:val="00FF7E10"/>
    <w:rsid w:val="013FED12"/>
    <w:rsid w:val="01865000"/>
    <w:rsid w:val="0207971E"/>
    <w:rsid w:val="02A148C9"/>
    <w:rsid w:val="03B4F57A"/>
    <w:rsid w:val="03CBDB35"/>
    <w:rsid w:val="0481994D"/>
    <w:rsid w:val="0488B460"/>
    <w:rsid w:val="049CF770"/>
    <w:rsid w:val="05BA0B45"/>
    <w:rsid w:val="06D8838B"/>
    <w:rsid w:val="07138EF8"/>
    <w:rsid w:val="071EF846"/>
    <w:rsid w:val="0A06689F"/>
    <w:rsid w:val="0B196530"/>
    <w:rsid w:val="0D1A73AA"/>
    <w:rsid w:val="0D807FAB"/>
    <w:rsid w:val="0E3C5CBE"/>
    <w:rsid w:val="0EBFA072"/>
    <w:rsid w:val="0EC9B80C"/>
    <w:rsid w:val="103CCC00"/>
    <w:rsid w:val="10555155"/>
    <w:rsid w:val="119D21EA"/>
    <w:rsid w:val="11EEA706"/>
    <w:rsid w:val="12ADCA03"/>
    <w:rsid w:val="12BD4D6F"/>
    <w:rsid w:val="1322ACF5"/>
    <w:rsid w:val="134E750C"/>
    <w:rsid w:val="13F6B296"/>
    <w:rsid w:val="1517A26C"/>
    <w:rsid w:val="1633704F"/>
    <w:rsid w:val="16BEF74B"/>
    <w:rsid w:val="178C49AB"/>
    <w:rsid w:val="1D54D737"/>
    <w:rsid w:val="1E7331D4"/>
    <w:rsid w:val="1F03779B"/>
    <w:rsid w:val="20756DF5"/>
    <w:rsid w:val="21EB1632"/>
    <w:rsid w:val="22846D8B"/>
    <w:rsid w:val="23A6398C"/>
    <w:rsid w:val="23AE8F7A"/>
    <w:rsid w:val="23FF878C"/>
    <w:rsid w:val="24BD65B6"/>
    <w:rsid w:val="24E0F754"/>
    <w:rsid w:val="25E5FE7C"/>
    <w:rsid w:val="2640075C"/>
    <w:rsid w:val="26937DF4"/>
    <w:rsid w:val="27926A2C"/>
    <w:rsid w:val="27D685BF"/>
    <w:rsid w:val="280D3634"/>
    <w:rsid w:val="2AF77BE2"/>
    <w:rsid w:val="2B2EA790"/>
    <w:rsid w:val="2C507B6C"/>
    <w:rsid w:val="2CF60551"/>
    <w:rsid w:val="2D2114EA"/>
    <w:rsid w:val="2E1C9140"/>
    <w:rsid w:val="2F617FDC"/>
    <w:rsid w:val="30CEA119"/>
    <w:rsid w:val="3194B794"/>
    <w:rsid w:val="348765DE"/>
    <w:rsid w:val="349E5475"/>
    <w:rsid w:val="34E0F28E"/>
    <w:rsid w:val="367E11B5"/>
    <w:rsid w:val="36EBBAFB"/>
    <w:rsid w:val="37140DAC"/>
    <w:rsid w:val="37333A06"/>
    <w:rsid w:val="386F704D"/>
    <w:rsid w:val="38E8CEB0"/>
    <w:rsid w:val="3914B6DC"/>
    <w:rsid w:val="3AF40107"/>
    <w:rsid w:val="3BE909E0"/>
    <w:rsid w:val="3E9A9A74"/>
    <w:rsid w:val="3F32C95B"/>
    <w:rsid w:val="3FB78F64"/>
    <w:rsid w:val="4000BB76"/>
    <w:rsid w:val="426BB811"/>
    <w:rsid w:val="42AB3288"/>
    <w:rsid w:val="4353416E"/>
    <w:rsid w:val="47D7AA71"/>
    <w:rsid w:val="4859100E"/>
    <w:rsid w:val="49C6376F"/>
    <w:rsid w:val="4A74F9EE"/>
    <w:rsid w:val="4BE50CC9"/>
    <w:rsid w:val="4C53C0EE"/>
    <w:rsid w:val="4CA54DA6"/>
    <w:rsid w:val="4D106797"/>
    <w:rsid w:val="4EF591B3"/>
    <w:rsid w:val="4F48BD1A"/>
    <w:rsid w:val="51B69EC0"/>
    <w:rsid w:val="52F995FE"/>
    <w:rsid w:val="531165B6"/>
    <w:rsid w:val="5434513A"/>
    <w:rsid w:val="5435AA16"/>
    <w:rsid w:val="543BDB48"/>
    <w:rsid w:val="574539A1"/>
    <w:rsid w:val="5B4AE3D4"/>
    <w:rsid w:val="60642F7C"/>
    <w:rsid w:val="608B6348"/>
    <w:rsid w:val="612FA6D9"/>
    <w:rsid w:val="641E6909"/>
    <w:rsid w:val="649EFD64"/>
    <w:rsid w:val="666E7C8B"/>
    <w:rsid w:val="667FB78E"/>
    <w:rsid w:val="66B3170D"/>
    <w:rsid w:val="685047E5"/>
    <w:rsid w:val="68B89E1E"/>
    <w:rsid w:val="6AC63A8D"/>
    <w:rsid w:val="6BB3F332"/>
    <w:rsid w:val="6C2625D7"/>
    <w:rsid w:val="6F6124B3"/>
    <w:rsid w:val="7070E2D4"/>
    <w:rsid w:val="73D2E86B"/>
    <w:rsid w:val="7542B209"/>
    <w:rsid w:val="75A66E57"/>
    <w:rsid w:val="768AFA74"/>
    <w:rsid w:val="77295899"/>
    <w:rsid w:val="7893F00B"/>
    <w:rsid w:val="79E04A5C"/>
    <w:rsid w:val="7A1DA9B7"/>
    <w:rsid w:val="7AF6C8B2"/>
    <w:rsid w:val="7C193376"/>
    <w:rsid w:val="7CC76F16"/>
    <w:rsid w:val="7D30F477"/>
    <w:rsid w:val="7D46BF6B"/>
    <w:rsid w:val="7D8C624F"/>
    <w:rsid w:val="7E541270"/>
    <w:rsid w:val="7F20946E"/>
    <w:rsid w:val="7FCF4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13DAB9"/>
  <w15:docId w15:val="{02E27F84-16E7-4200-8A62-020B2407B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Original Plan Template Text"/>
    <w:qFormat/>
    <w:rsid w:val="00A562A3"/>
    <w:rPr>
      <w:rFonts w:ascii="Times New Roman" w:hAnsi="Times New Roman"/>
    </w:rPr>
  </w:style>
  <w:style w:type="paragraph" w:styleId="Heading1">
    <w:name w:val="heading 1"/>
    <w:basedOn w:val="Normal"/>
    <w:next w:val="Normal"/>
    <w:link w:val="Heading1Char"/>
    <w:uiPriority w:val="9"/>
    <w:qFormat/>
    <w:rsid w:val="001F16FC"/>
    <w:pPr>
      <w:keepNext/>
      <w:keepLines/>
      <w:spacing w:before="480" w:after="0" w:line="240" w:lineRule="auto"/>
      <w:outlineLvl w:val="0"/>
    </w:pPr>
    <w:rPr>
      <w:rFonts w:eastAsiaTheme="majorEastAsia" w:cs="Times New Roman"/>
      <w:b/>
      <w:bCs/>
      <w:color w:val="1F497D"/>
      <w:sz w:val="28"/>
      <w:szCs w:val="28"/>
    </w:rPr>
  </w:style>
  <w:style w:type="paragraph" w:styleId="Heading2">
    <w:name w:val="heading 2"/>
    <w:basedOn w:val="ListParagraph"/>
    <w:link w:val="Heading2Char"/>
    <w:qFormat/>
    <w:rsid w:val="009C4AA2"/>
    <w:pPr>
      <w:numPr>
        <w:numId w:val="78"/>
      </w:numPr>
      <w:spacing w:after="0" w:line="240" w:lineRule="auto"/>
      <w:contextualSpacing w:val="0"/>
      <w:outlineLvl w:val="1"/>
    </w:pPr>
    <w:rPr>
      <w:u w:val="single"/>
    </w:rPr>
  </w:style>
  <w:style w:type="paragraph" w:styleId="Heading3">
    <w:name w:val="heading 3"/>
    <w:basedOn w:val="ListParagraph"/>
    <w:next w:val="Normal"/>
    <w:link w:val="Heading3Char"/>
    <w:uiPriority w:val="9"/>
    <w:unhideWhenUsed/>
    <w:qFormat/>
    <w:rsid w:val="009C4AA2"/>
    <w:pPr>
      <w:numPr>
        <w:ilvl w:val="2"/>
        <w:numId w:val="79"/>
      </w:numPr>
      <w:spacing w:after="0" w:line="240" w:lineRule="auto"/>
      <w:contextualSpacing w:val="0"/>
      <w:outlineLvl w:val="2"/>
    </w:pPr>
  </w:style>
  <w:style w:type="paragraph" w:styleId="Heading4">
    <w:name w:val="heading 4"/>
    <w:basedOn w:val="ListParagraph"/>
    <w:next w:val="Normal"/>
    <w:link w:val="Heading4Char"/>
    <w:uiPriority w:val="9"/>
    <w:unhideWhenUsed/>
    <w:qFormat/>
    <w:rsid w:val="00D566F3"/>
    <w:pPr>
      <w:numPr>
        <w:ilvl w:val="3"/>
        <w:numId w:val="1"/>
      </w:numPr>
      <w:spacing w:line="240" w:lineRule="auto"/>
      <w:outlineLvl w:val="3"/>
    </w:pPr>
    <w:rPr>
      <w:rFonts w:cs="Times New Roman"/>
      <w:u w:val="single"/>
    </w:rPr>
  </w:style>
  <w:style w:type="paragraph" w:styleId="Heading5">
    <w:name w:val="heading 5"/>
    <w:basedOn w:val="Normal"/>
    <w:next w:val="Normal"/>
    <w:link w:val="Heading5Char"/>
    <w:uiPriority w:val="9"/>
    <w:unhideWhenUsed/>
    <w:qFormat/>
    <w:rsid w:val="006F0DD2"/>
    <w:pPr>
      <w:keepNext/>
      <w:keepLines/>
      <w:spacing w:before="40" w:after="0"/>
      <w:outlineLvl w:val="4"/>
    </w:pPr>
    <w:rPr>
      <w:rFonts w:eastAsia="Times New Roman" w:cs="Times New Roman"/>
      <w:b/>
      <w:color w:val="1F497D"/>
      <w:sz w:val="24"/>
      <w:u w:val="single"/>
    </w:rPr>
  </w:style>
  <w:style w:type="paragraph" w:styleId="Heading6">
    <w:name w:val="heading 6"/>
    <w:basedOn w:val="Normal"/>
    <w:next w:val="Normal"/>
    <w:link w:val="Heading6Char"/>
    <w:uiPriority w:val="9"/>
    <w:unhideWhenUsed/>
    <w:qFormat/>
    <w:rsid w:val="006F0DD2"/>
    <w:pPr>
      <w:keepNext/>
      <w:keepLines/>
      <w:spacing w:before="40" w:after="0"/>
      <w:outlineLvl w:val="5"/>
    </w:pPr>
    <w:rPr>
      <w:rFonts w:eastAsiaTheme="majorEastAsia" w:cstheme="majorBidi"/>
      <w:b/>
      <w:color w:val="1F497D"/>
      <w:sz w:val="24"/>
    </w:rPr>
  </w:style>
  <w:style w:type="paragraph" w:styleId="Heading7">
    <w:name w:val="heading 7"/>
    <w:basedOn w:val="Normal"/>
    <w:next w:val="Normal"/>
    <w:link w:val="Heading7Char"/>
    <w:uiPriority w:val="9"/>
    <w:unhideWhenUsed/>
    <w:qFormat/>
    <w:rsid w:val="009072D4"/>
    <w:pPr>
      <w:keepNext/>
      <w:keepLines/>
      <w:spacing w:before="40" w:after="0"/>
      <w:outlineLvl w:val="6"/>
    </w:pPr>
    <w:rPr>
      <w:rFonts w:eastAsiaTheme="majorEastAsia" w:cstheme="majorBidi"/>
      <w:b/>
      <w:iCs/>
      <w:color w:val="1F497D"/>
      <w:sz w:val="24"/>
    </w:rPr>
  </w:style>
  <w:style w:type="paragraph" w:styleId="Heading8">
    <w:name w:val="heading 8"/>
    <w:basedOn w:val="Normal"/>
    <w:next w:val="Normal"/>
    <w:link w:val="Heading8Char"/>
    <w:uiPriority w:val="9"/>
    <w:semiHidden/>
    <w:unhideWhenUsed/>
    <w:qFormat/>
    <w:rsid w:val="002C102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C1020"/>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16FC"/>
    <w:rPr>
      <w:rFonts w:ascii="Times New Roman" w:eastAsiaTheme="majorEastAsia" w:hAnsi="Times New Roman" w:cs="Times New Roman"/>
      <w:b/>
      <w:bCs/>
      <w:color w:val="1F497D"/>
      <w:sz w:val="28"/>
      <w:szCs w:val="28"/>
    </w:rPr>
  </w:style>
  <w:style w:type="paragraph" w:styleId="ListParagraph">
    <w:name w:val="List Paragraph"/>
    <w:basedOn w:val="Normal"/>
    <w:uiPriority w:val="34"/>
    <w:qFormat/>
    <w:rsid w:val="00CD1307"/>
    <w:pPr>
      <w:ind w:left="720"/>
      <w:contextualSpacing/>
    </w:pPr>
  </w:style>
  <w:style w:type="character" w:customStyle="1" w:styleId="Heading2Char">
    <w:name w:val="Heading 2 Char"/>
    <w:basedOn w:val="DefaultParagraphFont"/>
    <w:link w:val="Heading2"/>
    <w:rsid w:val="009C4AA2"/>
    <w:rPr>
      <w:rFonts w:ascii="Times New Roman" w:hAnsi="Times New Roman"/>
      <w:u w:val="single"/>
    </w:rPr>
  </w:style>
  <w:style w:type="character" w:customStyle="1" w:styleId="Heading3Char">
    <w:name w:val="Heading 3 Char"/>
    <w:basedOn w:val="DefaultParagraphFont"/>
    <w:link w:val="Heading3"/>
    <w:uiPriority w:val="9"/>
    <w:rsid w:val="009C4AA2"/>
    <w:rPr>
      <w:rFonts w:ascii="Times New Roman" w:hAnsi="Times New Roman"/>
    </w:rPr>
  </w:style>
  <w:style w:type="character" w:customStyle="1" w:styleId="Heading4Char">
    <w:name w:val="Heading 4 Char"/>
    <w:basedOn w:val="DefaultParagraphFont"/>
    <w:link w:val="Heading4"/>
    <w:uiPriority w:val="9"/>
    <w:rsid w:val="00D566F3"/>
    <w:rPr>
      <w:rFonts w:ascii="Times New Roman" w:hAnsi="Times New Roman" w:cs="Times New Roman"/>
      <w:u w:val="single"/>
    </w:rPr>
  </w:style>
  <w:style w:type="character" w:customStyle="1" w:styleId="Heading5Char">
    <w:name w:val="Heading 5 Char"/>
    <w:basedOn w:val="DefaultParagraphFont"/>
    <w:link w:val="Heading5"/>
    <w:uiPriority w:val="9"/>
    <w:rsid w:val="006F0DD2"/>
    <w:rPr>
      <w:rFonts w:ascii="Times New Roman" w:eastAsia="Times New Roman" w:hAnsi="Times New Roman" w:cs="Times New Roman"/>
      <w:b/>
      <w:color w:val="1F497D"/>
      <w:sz w:val="24"/>
      <w:u w:val="single"/>
    </w:rPr>
  </w:style>
  <w:style w:type="paragraph" w:styleId="BalloonText">
    <w:name w:val="Balloon Text"/>
    <w:basedOn w:val="Normal"/>
    <w:link w:val="BalloonTextChar"/>
    <w:uiPriority w:val="99"/>
    <w:semiHidden/>
    <w:unhideWhenUsed/>
    <w:rsid w:val="00002D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D0C"/>
    <w:rPr>
      <w:rFonts w:ascii="Tahoma" w:hAnsi="Tahoma" w:cs="Tahoma"/>
      <w:sz w:val="16"/>
      <w:szCs w:val="16"/>
    </w:rPr>
  </w:style>
  <w:style w:type="character" w:styleId="PlaceholderText">
    <w:name w:val="Placeholder Text"/>
    <w:basedOn w:val="DefaultParagraphFont"/>
    <w:uiPriority w:val="99"/>
    <w:semiHidden/>
    <w:rsid w:val="00060E30"/>
    <w:rPr>
      <w:rFonts w:cs="Times New Roman"/>
      <w:color w:val="808080"/>
    </w:rPr>
  </w:style>
  <w:style w:type="character" w:customStyle="1" w:styleId="cohovertext">
    <w:name w:val="co_hovertext"/>
    <w:basedOn w:val="DefaultParagraphFont"/>
    <w:rsid w:val="00060E30"/>
    <w:rPr>
      <w:rFonts w:cs="Times New Roman"/>
    </w:rPr>
  </w:style>
  <w:style w:type="paragraph" w:styleId="Header">
    <w:name w:val="header"/>
    <w:basedOn w:val="Normal"/>
    <w:link w:val="HeaderChar"/>
    <w:uiPriority w:val="99"/>
    <w:unhideWhenUsed/>
    <w:rsid w:val="004C30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301E"/>
  </w:style>
  <w:style w:type="paragraph" w:styleId="Footer">
    <w:name w:val="footer"/>
    <w:basedOn w:val="Normal"/>
    <w:link w:val="FooterChar"/>
    <w:uiPriority w:val="99"/>
    <w:unhideWhenUsed/>
    <w:rsid w:val="004C30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301E"/>
  </w:style>
  <w:style w:type="character" w:styleId="CommentReference">
    <w:name w:val="annotation reference"/>
    <w:basedOn w:val="DefaultParagraphFont"/>
    <w:uiPriority w:val="99"/>
    <w:unhideWhenUsed/>
    <w:rsid w:val="00D57F5A"/>
    <w:rPr>
      <w:sz w:val="16"/>
      <w:szCs w:val="16"/>
    </w:rPr>
  </w:style>
  <w:style w:type="paragraph" w:styleId="CommentText">
    <w:name w:val="annotation text"/>
    <w:basedOn w:val="Normal"/>
    <w:link w:val="CommentTextChar"/>
    <w:uiPriority w:val="99"/>
    <w:unhideWhenUsed/>
    <w:rsid w:val="001A693F"/>
    <w:pPr>
      <w:spacing w:line="240" w:lineRule="auto"/>
    </w:pPr>
    <w:rPr>
      <w:sz w:val="20"/>
      <w:szCs w:val="20"/>
    </w:rPr>
  </w:style>
  <w:style w:type="character" w:customStyle="1" w:styleId="CommentTextChar">
    <w:name w:val="Comment Text Char"/>
    <w:basedOn w:val="DefaultParagraphFont"/>
    <w:link w:val="CommentText"/>
    <w:uiPriority w:val="99"/>
    <w:rsid w:val="00D57F5A"/>
    <w:rPr>
      <w:sz w:val="20"/>
      <w:szCs w:val="20"/>
    </w:rPr>
  </w:style>
  <w:style w:type="paragraph" w:styleId="CommentSubject">
    <w:name w:val="annotation subject"/>
    <w:basedOn w:val="CommentText"/>
    <w:next w:val="CommentText"/>
    <w:link w:val="CommentSubjectChar"/>
    <w:uiPriority w:val="99"/>
    <w:semiHidden/>
    <w:unhideWhenUsed/>
    <w:rsid w:val="00D57F5A"/>
    <w:rPr>
      <w:b/>
      <w:bCs/>
    </w:rPr>
  </w:style>
  <w:style w:type="character" w:customStyle="1" w:styleId="CommentSubjectChar">
    <w:name w:val="Comment Subject Char"/>
    <w:basedOn w:val="CommentTextChar"/>
    <w:link w:val="CommentSubject"/>
    <w:uiPriority w:val="99"/>
    <w:semiHidden/>
    <w:rsid w:val="00D57F5A"/>
    <w:rPr>
      <w:b/>
      <w:bCs/>
      <w:sz w:val="20"/>
      <w:szCs w:val="20"/>
    </w:rPr>
  </w:style>
  <w:style w:type="paragraph" w:styleId="FootnoteText">
    <w:name w:val="footnote text"/>
    <w:basedOn w:val="Normal"/>
    <w:link w:val="FootnoteTextChar"/>
    <w:uiPriority w:val="99"/>
    <w:unhideWhenUsed/>
    <w:rsid w:val="00105847"/>
    <w:pPr>
      <w:spacing w:after="0" w:line="240" w:lineRule="auto"/>
    </w:pPr>
    <w:rPr>
      <w:sz w:val="20"/>
      <w:szCs w:val="20"/>
    </w:rPr>
  </w:style>
  <w:style w:type="character" w:customStyle="1" w:styleId="FootnoteTextChar">
    <w:name w:val="Footnote Text Char"/>
    <w:basedOn w:val="DefaultParagraphFont"/>
    <w:link w:val="FootnoteText"/>
    <w:uiPriority w:val="99"/>
    <w:rsid w:val="00105847"/>
    <w:rPr>
      <w:sz w:val="20"/>
      <w:szCs w:val="20"/>
    </w:rPr>
  </w:style>
  <w:style w:type="character" w:styleId="FootnoteReference">
    <w:name w:val="footnote reference"/>
    <w:basedOn w:val="DefaultParagraphFont"/>
    <w:uiPriority w:val="99"/>
    <w:semiHidden/>
    <w:unhideWhenUsed/>
    <w:rsid w:val="00105847"/>
    <w:rPr>
      <w:vertAlign w:val="superscript"/>
    </w:rPr>
  </w:style>
  <w:style w:type="paragraph" w:customStyle="1" w:styleId="Style4">
    <w:name w:val="Style4"/>
    <w:basedOn w:val="ListParagraph"/>
    <w:link w:val="Style4Char"/>
    <w:qFormat/>
    <w:rsid w:val="00A76898"/>
    <w:pPr>
      <w:numPr>
        <w:ilvl w:val="1"/>
        <w:numId w:val="5"/>
      </w:numPr>
      <w:spacing w:after="0" w:line="240" w:lineRule="auto"/>
    </w:pPr>
    <w:rPr>
      <w:rFonts w:eastAsia="Calibri" w:cs="Times New Roman"/>
    </w:rPr>
  </w:style>
  <w:style w:type="character" w:customStyle="1" w:styleId="Style4Char">
    <w:name w:val="Style4 Char"/>
    <w:basedOn w:val="DefaultParagraphFont"/>
    <w:link w:val="Style4"/>
    <w:rsid w:val="00A76898"/>
    <w:rPr>
      <w:rFonts w:ascii="Times New Roman" w:eastAsia="Calibri" w:hAnsi="Times New Roman" w:cs="Times New Roman"/>
    </w:rPr>
  </w:style>
  <w:style w:type="table" w:styleId="TableGrid">
    <w:name w:val="Table Grid"/>
    <w:basedOn w:val="TableNormal"/>
    <w:uiPriority w:val="39"/>
    <w:rsid w:val="006403D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A693F"/>
    <w:pPr>
      <w:spacing w:after="0" w:line="240" w:lineRule="auto"/>
    </w:pPr>
  </w:style>
  <w:style w:type="character" w:styleId="Hyperlink">
    <w:name w:val="Hyperlink"/>
    <w:uiPriority w:val="99"/>
    <w:rsid w:val="002E382A"/>
    <w:rPr>
      <w:color w:val="0000FF"/>
      <w:u w:val="single"/>
    </w:rPr>
  </w:style>
  <w:style w:type="character" w:styleId="FollowedHyperlink">
    <w:name w:val="FollowedHyperlink"/>
    <w:basedOn w:val="DefaultParagraphFont"/>
    <w:uiPriority w:val="99"/>
    <w:semiHidden/>
    <w:unhideWhenUsed/>
    <w:rsid w:val="00525A97"/>
    <w:rPr>
      <w:color w:val="800080" w:themeColor="followedHyperlink"/>
      <w:u w:val="single"/>
    </w:rPr>
  </w:style>
  <w:style w:type="paragraph" w:customStyle="1" w:styleId="TableParagraph">
    <w:name w:val="Table Paragraph"/>
    <w:basedOn w:val="Normal"/>
    <w:uiPriority w:val="1"/>
    <w:qFormat/>
    <w:rsid w:val="00FD100D"/>
    <w:pPr>
      <w:widowControl w:val="0"/>
      <w:autoSpaceDE w:val="0"/>
      <w:autoSpaceDN w:val="0"/>
      <w:spacing w:after="0" w:line="240" w:lineRule="auto"/>
    </w:pPr>
    <w:rPr>
      <w:rFonts w:ascii="Arial Narrow" w:eastAsia="Arial Narrow" w:hAnsi="Arial Narrow" w:cs="Arial Narrow"/>
    </w:rPr>
  </w:style>
  <w:style w:type="table" w:customStyle="1" w:styleId="TableGrid1">
    <w:name w:val="Table Grid1"/>
    <w:basedOn w:val="TableNormal"/>
    <w:next w:val="TableGrid"/>
    <w:uiPriority w:val="59"/>
    <w:rsid w:val="00823DD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C747F"/>
    <w:pPr>
      <w:spacing w:after="0" w:line="240" w:lineRule="auto"/>
    </w:pPr>
  </w:style>
  <w:style w:type="character" w:customStyle="1" w:styleId="tgc">
    <w:name w:val="_tgc"/>
    <w:basedOn w:val="DefaultParagraphFont"/>
    <w:rsid w:val="00CF4BFD"/>
  </w:style>
  <w:style w:type="paragraph" w:customStyle="1" w:styleId="Default">
    <w:name w:val="Default"/>
    <w:rsid w:val="000E67F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Noparagraphstyle">
    <w:name w:val="[No paragraph style]"/>
    <w:basedOn w:val="Normal"/>
    <w:uiPriority w:val="99"/>
    <w:rsid w:val="000752D8"/>
    <w:pPr>
      <w:spacing w:after="0" w:line="288" w:lineRule="auto"/>
    </w:pPr>
    <w:rPr>
      <w:rFonts w:ascii="Times" w:eastAsia="Arial Unicode MS" w:hAnsi="Times" w:cs="Times"/>
      <w:color w:val="000000"/>
      <w:sz w:val="24"/>
      <w:szCs w:val="24"/>
    </w:rPr>
  </w:style>
  <w:style w:type="paragraph" w:customStyle="1" w:styleId="Bottominformation">
    <w:name w:val="Bottom information"/>
    <w:basedOn w:val="Normal"/>
    <w:rsid w:val="000263FF"/>
    <w:pPr>
      <w:tabs>
        <w:tab w:val="left" w:pos="0"/>
        <w:tab w:val="center" w:pos="9840"/>
        <w:tab w:val="right" w:pos="10944"/>
      </w:tabs>
      <w:spacing w:after="0" w:line="200" w:lineRule="atLeast"/>
      <w:ind w:right="-29"/>
    </w:pPr>
    <w:rPr>
      <w:rFonts w:ascii="Arial" w:eastAsia="Times New Roman" w:hAnsi="Arial" w:cs="Times New Roman"/>
      <w:color w:val="003994"/>
      <w:w w:val="95"/>
      <w:sz w:val="18"/>
      <w:szCs w:val="24"/>
    </w:rPr>
  </w:style>
  <w:style w:type="paragraph" w:customStyle="1" w:styleId="CabDeptAgencytitle">
    <w:name w:val="Cab/Dept/Agency title"/>
    <w:basedOn w:val="Normal"/>
    <w:rsid w:val="000263FF"/>
    <w:pPr>
      <w:tabs>
        <w:tab w:val="center" w:pos="5558"/>
      </w:tabs>
      <w:spacing w:after="0" w:line="260" w:lineRule="atLeast"/>
      <w:jc w:val="center"/>
    </w:pPr>
    <w:rPr>
      <w:rFonts w:ascii="Arial" w:eastAsia="Times New Roman" w:hAnsi="Arial" w:cs="Times New Roman"/>
      <w:bCs/>
      <w:color w:val="003994"/>
      <w:spacing w:val="20"/>
      <w:w w:val="115"/>
      <w:sz w:val="20"/>
      <w:szCs w:val="24"/>
    </w:rPr>
  </w:style>
  <w:style w:type="paragraph" w:customStyle="1" w:styleId="GovSecretaryDeputySecname">
    <w:name w:val="Gov/Secretary/Deputy Sec name"/>
    <w:basedOn w:val="Normal"/>
    <w:rsid w:val="000263FF"/>
    <w:pPr>
      <w:tabs>
        <w:tab w:val="center" w:pos="10944"/>
      </w:tabs>
      <w:spacing w:after="0" w:line="250" w:lineRule="atLeast"/>
    </w:pPr>
    <w:rPr>
      <w:rFonts w:ascii="Arial" w:eastAsia="Times New Roman" w:hAnsi="Arial" w:cs="Times New Roman"/>
      <w:b/>
      <w:bCs/>
      <w:color w:val="003994"/>
      <w:w w:val="95"/>
      <w:szCs w:val="24"/>
    </w:rPr>
  </w:style>
  <w:style w:type="paragraph" w:customStyle="1" w:styleId="GovSecretaryDeputySectilte">
    <w:name w:val="Gov/Secretary/Deputy Sec tilte"/>
    <w:basedOn w:val="Normal"/>
    <w:rsid w:val="000263FF"/>
    <w:pPr>
      <w:tabs>
        <w:tab w:val="center" w:pos="10944"/>
      </w:tabs>
      <w:spacing w:after="0" w:line="260" w:lineRule="atLeast"/>
    </w:pPr>
    <w:rPr>
      <w:rFonts w:ascii="Arial" w:eastAsia="Times New Roman" w:hAnsi="Arial" w:cs="Times New Roman"/>
      <w:color w:val="003994"/>
      <w:w w:val="95"/>
      <w:szCs w:val="24"/>
    </w:rPr>
  </w:style>
  <w:style w:type="paragraph" w:customStyle="1" w:styleId="Address">
    <w:name w:val="Address"/>
    <w:basedOn w:val="Normal"/>
    <w:rsid w:val="000263FF"/>
    <w:pPr>
      <w:spacing w:before="20" w:after="0" w:line="200" w:lineRule="atLeast"/>
      <w:jc w:val="center"/>
    </w:pPr>
    <w:rPr>
      <w:rFonts w:ascii="Arial" w:eastAsia="Times New Roman" w:hAnsi="Arial" w:cs="Times New Roman"/>
      <w:color w:val="003994"/>
      <w:w w:val="95"/>
      <w:sz w:val="18"/>
      <w:szCs w:val="24"/>
    </w:rPr>
  </w:style>
  <w:style w:type="paragraph" w:styleId="NormalWeb">
    <w:name w:val="Normal (Web)"/>
    <w:basedOn w:val="Normal"/>
    <w:uiPriority w:val="99"/>
    <w:unhideWhenUsed/>
    <w:rsid w:val="00BD22FC"/>
    <w:pPr>
      <w:spacing w:before="100" w:beforeAutospacing="1" w:after="100" w:afterAutospacing="1" w:line="240" w:lineRule="auto"/>
    </w:pPr>
    <w:rPr>
      <w:rFonts w:eastAsia="Times New Roman" w:cs="Times New Roman"/>
      <w:sz w:val="24"/>
      <w:szCs w:val="24"/>
    </w:rPr>
  </w:style>
  <w:style w:type="paragraph" w:styleId="BodyText">
    <w:name w:val="Body Text"/>
    <w:basedOn w:val="Normal"/>
    <w:link w:val="BodyTextChar"/>
    <w:uiPriority w:val="1"/>
    <w:unhideWhenUsed/>
    <w:qFormat/>
    <w:rsid w:val="00BD22FC"/>
    <w:pPr>
      <w:widowControl w:val="0"/>
      <w:spacing w:after="0" w:line="240" w:lineRule="auto"/>
    </w:pPr>
    <w:rPr>
      <w:rFonts w:eastAsia="Times New Roman" w:cs="Times New Roman"/>
      <w:sz w:val="23"/>
      <w:szCs w:val="23"/>
    </w:rPr>
  </w:style>
  <w:style w:type="character" w:customStyle="1" w:styleId="BodyTextChar">
    <w:name w:val="Body Text Char"/>
    <w:basedOn w:val="DefaultParagraphFont"/>
    <w:link w:val="BodyText"/>
    <w:uiPriority w:val="1"/>
    <w:rsid w:val="00BD22FC"/>
    <w:rPr>
      <w:rFonts w:ascii="Times New Roman" w:eastAsia="Times New Roman" w:hAnsi="Times New Roman" w:cs="Times New Roman"/>
      <w:sz w:val="23"/>
      <w:szCs w:val="23"/>
    </w:rPr>
  </w:style>
  <w:style w:type="paragraph" w:styleId="ListBullet">
    <w:name w:val="List Bullet"/>
    <w:basedOn w:val="Normal"/>
    <w:uiPriority w:val="99"/>
    <w:unhideWhenUsed/>
    <w:rsid w:val="00BD22FC"/>
    <w:pPr>
      <w:numPr>
        <w:numId w:val="34"/>
      </w:numPr>
      <w:tabs>
        <w:tab w:val="clear" w:pos="360"/>
      </w:tabs>
      <w:ind w:left="720"/>
      <w:contextualSpacing/>
    </w:pPr>
  </w:style>
  <w:style w:type="character" w:styleId="Strong">
    <w:name w:val="Strong"/>
    <w:basedOn w:val="DefaultParagraphFont"/>
    <w:uiPriority w:val="22"/>
    <w:qFormat/>
    <w:rsid w:val="00BD22FC"/>
    <w:rPr>
      <w:b/>
      <w:bCs/>
    </w:rPr>
  </w:style>
  <w:style w:type="paragraph" w:customStyle="1" w:styleId="Bulletedlist">
    <w:name w:val="Bulleted list"/>
    <w:basedOn w:val="Normal"/>
    <w:rsid w:val="00BD22FC"/>
    <w:pPr>
      <w:numPr>
        <w:ilvl w:val="2"/>
        <w:numId w:val="35"/>
      </w:numPr>
      <w:tabs>
        <w:tab w:val="clear" w:pos="2160"/>
      </w:tabs>
      <w:ind w:left="3960"/>
    </w:pPr>
  </w:style>
  <w:style w:type="paragraph" w:customStyle="1" w:styleId="TOCHeading1">
    <w:name w:val="TOC Heading1"/>
    <w:basedOn w:val="Heading1"/>
    <w:next w:val="Normal"/>
    <w:uiPriority w:val="39"/>
    <w:unhideWhenUsed/>
    <w:qFormat/>
    <w:rsid w:val="00BD22FC"/>
    <w:pPr>
      <w:spacing w:before="240" w:line="259" w:lineRule="auto"/>
      <w:outlineLvl w:val="9"/>
    </w:pPr>
    <w:rPr>
      <w:rFonts w:ascii="Calibri Light" w:hAnsi="Calibri Light"/>
      <w:b w:val="0"/>
      <w:bCs w:val="0"/>
      <w:sz w:val="32"/>
      <w:szCs w:val="32"/>
    </w:rPr>
  </w:style>
  <w:style w:type="paragraph" w:customStyle="1" w:styleId="TOC21">
    <w:name w:val="TOC 21"/>
    <w:basedOn w:val="Normal"/>
    <w:next w:val="Normal"/>
    <w:autoRedefine/>
    <w:uiPriority w:val="39"/>
    <w:unhideWhenUsed/>
    <w:rsid w:val="00BD22FC"/>
    <w:pPr>
      <w:spacing w:after="100"/>
      <w:ind w:left="220"/>
    </w:pPr>
    <w:rPr>
      <w:rFonts w:eastAsia="Times New Roman" w:cs="Times New Roman"/>
    </w:rPr>
  </w:style>
  <w:style w:type="paragraph" w:customStyle="1" w:styleId="TOC11">
    <w:name w:val="TOC 11"/>
    <w:basedOn w:val="Normal"/>
    <w:next w:val="Normal"/>
    <w:autoRedefine/>
    <w:uiPriority w:val="39"/>
    <w:unhideWhenUsed/>
    <w:rsid w:val="00BD22FC"/>
    <w:pPr>
      <w:spacing w:after="100"/>
    </w:pPr>
    <w:rPr>
      <w:rFonts w:eastAsia="Times New Roman" w:cs="Times New Roman"/>
    </w:rPr>
  </w:style>
  <w:style w:type="paragraph" w:customStyle="1" w:styleId="TOC31">
    <w:name w:val="TOC 31"/>
    <w:basedOn w:val="Normal"/>
    <w:next w:val="Normal"/>
    <w:autoRedefine/>
    <w:uiPriority w:val="39"/>
    <w:unhideWhenUsed/>
    <w:rsid w:val="00BD22FC"/>
    <w:pPr>
      <w:spacing w:after="100"/>
      <w:ind w:left="440"/>
    </w:pPr>
    <w:rPr>
      <w:rFonts w:eastAsia="Times New Roman" w:cs="Times New Roman"/>
    </w:rPr>
  </w:style>
  <w:style w:type="character" w:customStyle="1" w:styleId="Heading4Char1">
    <w:name w:val="Heading 4 Char1"/>
    <w:basedOn w:val="DefaultParagraphFont"/>
    <w:uiPriority w:val="9"/>
    <w:semiHidden/>
    <w:rsid w:val="00BD22FC"/>
    <w:rPr>
      <w:rFonts w:asciiTheme="majorHAnsi" w:eastAsiaTheme="majorEastAsia" w:hAnsiTheme="majorHAnsi" w:cstheme="majorBidi"/>
      <w:i/>
      <w:iCs/>
      <w:color w:val="365F91" w:themeColor="accent1" w:themeShade="BF"/>
    </w:rPr>
  </w:style>
  <w:style w:type="character" w:styleId="Emphasis">
    <w:name w:val="Emphasis"/>
    <w:basedOn w:val="DefaultParagraphFont"/>
    <w:uiPriority w:val="20"/>
    <w:qFormat/>
    <w:rsid w:val="00A41622"/>
    <w:rPr>
      <w:i/>
      <w:iCs/>
    </w:rPr>
  </w:style>
  <w:style w:type="character" w:customStyle="1" w:styleId="Heading5Char1">
    <w:name w:val="Heading 5 Char1"/>
    <w:basedOn w:val="DefaultParagraphFont"/>
    <w:uiPriority w:val="9"/>
    <w:semiHidden/>
    <w:rsid w:val="00255211"/>
    <w:rPr>
      <w:rFonts w:asciiTheme="majorHAnsi" w:eastAsiaTheme="majorEastAsia" w:hAnsiTheme="majorHAnsi" w:cstheme="majorBidi"/>
      <w:color w:val="365F91" w:themeColor="accent1" w:themeShade="BF"/>
    </w:rPr>
  </w:style>
  <w:style w:type="table" w:customStyle="1" w:styleId="TableGrid2">
    <w:name w:val="Table Grid2"/>
    <w:basedOn w:val="TableNormal"/>
    <w:next w:val="TableGrid"/>
    <w:uiPriority w:val="59"/>
    <w:rsid w:val="0043669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51">
    <w:name w:val="Grid Table 2 - Accent 51"/>
    <w:basedOn w:val="TableNormal"/>
    <w:next w:val="GridTable2-Accent5"/>
    <w:uiPriority w:val="47"/>
    <w:rsid w:val="00B6571D"/>
    <w:pPr>
      <w:spacing w:after="0" w:line="240" w:lineRule="auto"/>
    </w:p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2-Accent5">
    <w:name w:val="Grid Table 2 Accent 5"/>
    <w:basedOn w:val="TableNormal"/>
    <w:uiPriority w:val="47"/>
    <w:rsid w:val="00B6571D"/>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Response">
    <w:name w:val="Response"/>
    <w:basedOn w:val="Normal"/>
    <w:link w:val="ResponseChar"/>
    <w:qFormat/>
    <w:rsid w:val="00A949EA"/>
    <w:pPr>
      <w:shd w:val="clear" w:color="auto" w:fill="FFFFFF"/>
      <w:tabs>
        <w:tab w:val="left" w:pos="7560"/>
      </w:tabs>
      <w:spacing w:after="0" w:line="240" w:lineRule="auto"/>
    </w:pPr>
    <w:rPr>
      <w:rFonts w:eastAsia="Times New Roman" w:cs="Times New Roman"/>
      <w:color w:val="1F497D" w:themeColor="text2"/>
      <w:sz w:val="24"/>
      <w:szCs w:val="24"/>
    </w:rPr>
  </w:style>
  <w:style w:type="character" w:customStyle="1" w:styleId="ResponseChar">
    <w:name w:val="Response Char"/>
    <w:basedOn w:val="DefaultParagraphFont"/>
    <w:link w:val="Response"/>
    <w:rsid w:val="00A949EA"/>
    <w:rPr>
      <w:rFonts w:ascii="Times New Roman" w:eastAsia="Times New Roman" w:hAnsi="Times New Roman" w:cs="Times New Roman"/>
      <w:color w:val="1F497D" w:themeColor="text2"/>
      <w:sz w:val="24"/>
      <w:szCs w:val="24"/>
      <w:shd w:val="clear" w:color="auto" w:fill="FFFFFF"/>
    </w:rPr>
  </w:style>
  <w:style w:type="paragraph" w:styleId="TOCHeading">
    <w:name w:val="TOC Heading"/>
    <w:basedOn w:val="Heading1"/>
    <w:next w:val="Normal"/>
    <w:uiPriority w:val="39"/>
    <w:unhideWhenUsed/>
    <w:qFormat/>
    <w:rsid w:val="00BF2F19"/>
    <w:pPr>
      <w:spacing w:before="240" w:line="259" w:lineRule="auto"/>
      <w:outlineLvl w:val="9"/>
    </w:pPr>
    <w:rPr>
      <w:rFonts w:asciiTheme="majorHAnsi" w:hAnsiTheme="majorHAnsi" w:cstheme="majorBidi"/>
      <w:b w:val="0"/>
      <w:bCs w:val="0"/>
      <w:sz w:val="32"/>
      <w:szCs w:val="32"/>
    </w:rPr>
  </w:style>
  <w:style w:type="paragraph" w:styleId="TOC1">
    <w:name w:val="toc 1"/>
    <w:basedOn w:val="Normal"/>
    <w:next w:val="Normal"/>
    <w:autoRedefine/>
    <w:uiPriority w:val="39"/>
    <w:unhideWhenUsed/>
    <w:rsid w:val="00643078"/>
    <w:pPr>
      <w:tabs>
        <w:tab w:val="right" w:leader="dot" w:pos="9350"/>
      </w:tabs>
      <w:spacing w:after="100"/>
    </w:pPr>
    <w:rPr>
      <w:b/>
    </w:rPr>
  </w:style>
  <w:style w:type="paragraph" w:styleId="TOC2">
    <w:name w:val="toc 2"/>
    <w:basedOn w:val="Normal"/>
    <w:next w:val="Normal"/>
    <w:autoRedefine/>
    <w:uiPriority w:val="39"/>
    <w:unhideWhenUsed/>
    <w:rsid w:val="00FF7E10"/>
    <w:pPr>
      <w:tabs>
        <w:tab w:val="left" w:pos="540"/>
        <w:tab w:val="right" w:leader="dot" w:pos="9350"/>
      </w:tabs>
      <w:spacing w:after="100"/>
      <w:ind w:left="220"/>
    </w:pPr>
  </w:style>
  <w:style w:type="paragraph" w:styleId="TOC3">
    <w:name w:val="toc 3"/>
    <w:basedOn w:val="Normal"/>
    <w:next w:val="Normal"/>
    <w:autoRedefine/>
    <w:uiPriority w:val="39"/>
    <w:unhideWhenUsed/>
    <w:rsid w:val="00A8725D"/>
    <w:pPr>
      <w:tabs>
        <w:tab w:val="left" w:pos="900"/>
        <w:tab w:val="right" w:leader="dot" w:pos="9350"/>
      </w:tabs>
      <w:spacing w:after="100"/>
      <w:ind w:left="440"/>
    </w:pPr>
  </w:style>
  <w:style w:type="paragraph" w:customStyle="1" w:styleId="AppendixHeading2">
    <w:name w:val="Appendix Heading 2"/>
    <w:basedOn w:val="Heading2"/>
    <w:link w:val="AppendixHeading2Char"/>
    <w:qFormat/>
    <w:rsid w:val="00CA3048"/>
    <w:pPr>
      <w:numPr>
        <w:ilvl w:val="3"/>
        <w:numId w:val="79"/>
      </w:numPr>
      <w:ind w:left="0" w:firstLine="0"/>
    </w:pPr>
    <w:rPr>
      <w:b/>
      <w:color w:val="1F497D"/>
      <w:u w:val="none"/>
    </w:rPr>
  </w:style>
  <w:style w:type="character" w:customStyle="1" w:styleId="AppendixHeading2Char">
    <w:name w:val="Appendix Heading 2 Char"/>
    <w:basedOn w:val="Heading2Char"/>
    <w:link w:val="AppendixHeading2"/>
    <w:rsid w:val="00CA3048"/>
    <w:rPr>
      <w:rFonts w:ascii="Times New Roman" w:hAnsi="Times New Roman"/>
      <w:b/>
      <w:color w:val="1F497D"/>
      <w:u w:val="single"/>
    </w:rPr>
  </w:style>
  <w:style w:type="paragraph" w:styleId="TOC4">
    <w:name w:val="toc 4"/>
    <w:basedOn w:val="Normal"/>
    <w:next w:val="Normal"/>
    <w:autoRedefine/>
    <w:uiPriority w:val="39"/>
    <w:unhideWhenUsed/>
    <w:rsid w:val="00A8725D"/>
    <w:pPr>
      <w:tabs>
        <w:tab w:val="left" w:pos="1440"/>
        <w:tab w:val="right" w:leader="dot" w:pos="9350"/>
      </w:tabs>
      <w:spacing w:after="100"/>
      <w:ind w:left="1170" w:hanging="240"/>
    </w:pPr>
  </w:style>
  <w:style w:type="paragraph" w:styleId="TOC5">
    <w:name w:val="toc 5"/>
    <w:basedOn w:val="Normal"/>
    <w:next w:val="Normal"/>
    <w:autoRedefine/>
    <w:uiPriority w:val="39"/>
    <w:unhideWhenUsed/>
    <w:rsid w:val="00A8725D"/>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A8725D"/>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A8725D"/>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A8725D"/>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A8725D"/>
    <w:pPr>
      <w:spacing w:after="100"/>
      <w:ind w:left="1760"/>
    </w:pPr>
    <w:rPr>
      <w:rFonts w:asciiTheme="minorHAnsi" w:eastAsiaTheme="minorEastAsia" w:hAnsiTheme="minorHAnsi"/>
    </w:rPr>
  </w:style>
  <w:style w:type="character" w:customStyle="1" w:styleId="apple-converted-space">
    <w:name w:val="apple-converted-space"/>
    <w:basedOn w:val="DefaultParagraphFont"/>
    <w:rsid w:val="00F142FA"/>
  </w:style>
  <w:style w:type="character" w:customStyle="1" w:styleId="UnresolvedMention1">
    <w:name w:val="Unresolved Mention1"/>
    <w:basedOn w:val="DefaultParagraphFont"/>
    <w:uiPriority w:val="99"/>
    <w:unhideWhenUsed/>
    <w:rsid w:val="008F5F27"/>
    <w:rPr>
      <w:color w:val="808080"/>
      <w:shd w:val="clear" w:color="auto" w:fill="E6E6E6"/>
    </w:rPr>
  </w:style>
  <w:style w:type="table" w:styleId="PlainTable2">
    <w:name w:val="Plain Table 2"/>
    <w:basedOn w:val="TableNormal"/>
    <w:uiPriority w:val="42"/>
    <w:rsid w:val="00FD548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3">
    <w:name w:val="Table Grid3"/>
    <w:basedOn w:val="TableNormal"/>
    <w:next w:val="TableGrid"/>
    <w:uiPriority w:val="59"/>
    <w:rsid w:val="003F27F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3F27F0"/>
    <w:pPr>
      <w:spacing w:after="0" w:line="240" w:lineRule="auto"/>
    </w:pPr>
    <w:rPr>
      <w:rFonts w:eastAsiaTheme="minorEastAsia"/>
      <w:sz w:val="24"/>
      <w:szCs w:val="24"/>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6Char">
    <w:name w:val="Heading 6 Char"/>
    <w:basedOn w:val="DefaultParagraphFont"/>
    <w:link w:val="Heading6"/>
    <w:uiPriority w:val="9"/>
    <w:rsid w:val="006F0DD2"/>
    <w:rPr>
      <w:rFonts w:ascii="Times New Roman" w:eastAsiaTheme="majorEastAsia" w:hAnsi="Times New Roman" w:cstheme="majorBidi"/>
      <w:b/>
      <w:color w:val="1F497D"/>
      <w:sz w:val="24"/>
    </w:rPr>
  </w:style>
  <w:style w:type="character" w:customStyle="1" w:styleId="Heading7Char">
    <w:name w:val="Heading 7 Char"/>
    <w:basedOn w:val="DefaultParagraphFont"/>
    <w:link w:val="Heading7"/>
    <w:uiPriority w:val="9"/>
    <w:rsid w:val="009072D4"/>
    <w:rPr>
      <w:rFonts w:ascii="Times New Roman" w:eastAsiaTheme="majorEastAsia" w:hAnsi="Times New Roman" w:cstheme="majorBidi"/>
      <w:b/>
      <w:iCs/>
      <w:color w:val="1F497D"/>
      <w:sz w:val="24"/>
    </w:rPr>
  </w:style>
  <w:style w:type="character" w:customStyle="1" w:styleId="UnresolvedMention2">
    <w:name w:val="Unresolved Mention2"/>
    <w:basedOn w:val="DefaultParagraphFont"/>
    <w:uiPriority w:val="99"/>
    <w:semiHidden/>
    <w:unhideWhenUsed/>
    <w:rsid w:val="004C7C46"/>
    <w:rPr>
      <w:color w:val="808080"/>
      <w:shd w:val="clear" w:color="auto" w:fill="E6E6E6"/>
    </w:rPr>
  </w:style>
  <w:style w:type="character" w:customStyle="1" w:styleId="NormalText">
    <w:name w:val="Normal Text"/>
    <w:basedOn w:val="DefaultParagraphFont"/>
    <w:uiPriority w:val="1"/>
    <w:rsid w:val="00C93FB0"/>
  </w:style>
  <w:style w:type="character" w:customStyle="1" w:styleId="normaltextrun">
    <w:name w:val="normaltextrun"/>
    <w:basedOn w:val="DefaultParagraphFont"/>
    <w:rsid w:val="00697F51"/>
  </w:style>
  <w:style w:type="character" w:customStyle="1" w:styleId="eop">
    <w:name w:val="eop"/>
    <w:basedOn w:val="DefaultParagraphFont"/>
    <w:rsid w:val="00697F51"/>
  </w:style>
  <w:style w:type="paragraph" w:customStyle="1" w:styleId="paragraph">
    <w:name w:val="paragraph"/>
    <w:basedOn w:val="Normal"/>
    <w:rsid w:val="00126D75"/>
    <w:pPr>
      <w:spacing w:before="100" w:beforeAutospacing="1" w:after="100" w:afterAutospacing="1" w:line="240" w:lineRule="auto"/>
    </w:pPr>
    <w:rPr>
      <w:rFonts w:eastAsia="Times New Roman" w:cs="Times New Roman"/>
      <w:sz w:val="24"/>
      <w:szCs w:val="24"/>
    </w:rPr>
  </w:style>
  <w:style w:type="character" w:customStyle="1" w:styleId="advancedproofingissue">
    <w:name w:val="advancedproofingissue"/>
    <w:basedOn w:val="DefaultParagraphFont"/>
    <w:rsid w:val="00126D75"/>
  </w:style>
  <w:style w:type="character" w:customStyle="1" w:styleId="spellingerror">
    <w:name w:val="spellingerror"/>
    <w:basedOn w:val="DefaultParagraphFont"/>
    <w:rsid w:val="007361AA"/>
  </w:style>
  <w:style w:type="character" w:customStyle="1" w:styleId="contextualspellingandgrammarerror">
    <w:name w:val="contextualspellingandgrammarerror"/>
    <w:basedOn w:val="DefaultParagraphFont"/>
    <w:rsid w:val="007361AA"/>
  </w:style>
  <w:style w:type="paragraph" w:styleId="Bibliography">
    <w:name w:val="Bibliography"/>
    <w:basedOn w:val="Normal"/>
    <w:next w:val="Normal"/>
    <w:uiPriority w:val="37"/>
    <w:semiHidden/>
    <w:unhideWhenUsed/>
    <w:rsid w:val="002C1020"/>
  </w:style>
  <w:style w:type="paragraph" w:styleId="BlockText">
    <w:name w:val="Block Text"/>
    <w:basedOn w:val="Normal"/>
    <w:uiPriority w:val="99"/>
    <w:semiHidden/>
    <w:unhideWhenUsed/>
    <w:rsid w:val="002C102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BodyText2">
    <w:name w:val="Body Text 2"/>
    <w:basedOn w:val="Normal"/>
    <w:link w:val="BodyText2Char"/>
    <w:uiPriority w:val="99"/>
    <w:semiHidden/>
    <w:unhideWhenUsed/>
    <w:rsid w:val="002C1020"/>
    <w:pPr>
      <w:spacing w:after="120" w:line="480" w:lineRule="auto"/>
    </w:pPr>
  </w:style>
  <w:style w:type="character" w:customStyle="1" w:styleId="BodyText2Char">
    <w:name w:val="Body Text 2 Char"/>
    <w:basedOn w:val="DefaultParagraphFont"/>
    <w:link w:val="BodyText2"/>
    <w:uiPriority w:val="99"/>
    <w:semiHidden/>
    <w:rsid w:val="002C1020"/>
    <w:rPr>
      <w:rFonts w:ascii="Times New Roman" w:hAnsi="Times New Roman"/>
    </w:rPr>
  </w:style>
  <w:style w:type="paragraph" w:styleId="BodyText3">
    <w:name w:val="Body Text 3"/>
    <w:basedOn w:val="Normal"/>
    <w:link w:val="BodyText3Char"/>
    <w:uiPriority w:val="99"/>
    <w:semiHidden/>
    <w:unhideWhenUsed/>
    <w:rsid w:val="002C1020"/>
    <w:pPr>
      <w:spacing w:after="120"/>
    </w:pPr>
    <w:rPr>
      <w:sz w:val="16"/>
      <w:szCs w:val="16"/>
    </w:rPr>
  </w:style>
  <w:style w:type="character" w:customStyle="1" w:styleId="BodyText3Char">
    <w:name w:val="Body Text 3 Char"/>
    <w:basedOn w:val="DefaultParagraphFont"/>
    <w:link w:val="BodyText3"/>
    <w:uiPriority w:val="99"/>
    <w:semiHidden/>
    <w:rsid w:val="002C1020"/>
    <w:rPr>
      <w:rFonts w:ascii="Times New Roman" w:hAnsi="Times New Roman"/>
      <w:sz w:val="16"/>
      <w:szCs w:val="16"/>
    </w:rPr>
  </w:style>
  <w:style w:type="paragraph" w:styleId="BodyTextFirstIndent">
    <w:name w:val="Body Text First Indent"/>
    <w:basedOn w:val="BodyText"/>
    <w:link w:val="BodyTextFirstIndentChar"/>
    <w:uiPriority w:val="99"/>
    <w:semiHidden/>
    <w:unhideWhenUsed/>
    <w:rsid w:val="002C1020"/>
    <w:pPr>
      <w:widowControl/>
      <w:spacing w:after="160" w:line="259" w:lineRule="auto"/>
      <w:ind w:firstLine="360"/>
    </w:pPr>
    <w:rPr>
      <w:rFonts w:eastAsiaTheme="minorHAnsi" w:cstheme="minorBidi"/>
      <w:sz w:val="22"/>
      <w:szCs w:val="22"/>
    </w:rPr>
  </w:style>
  <w:style w:type="character" w:customStyle="1" w:styleId="BodyTextFirstIndentChar">
    <w:name w:val="Body Text First Indent Char"/>
    <w:basedOn w:val="BodyTextChar"/>
    <w:link w:val="BodyTextFirstIndent"/>
    <w:uiPriority w:val="99"/>
    <w:semiHidden/>
    <w:rsid w:val="002C1020"/>
    <w:rPr>
      <w:rFonts w:ascii="Times New Roman" w:eastAsia="Times New Roman" w:hAnsi="Times New Roman" w:cs="Times New Roman"/>
      <w:sz w:val="23"/>
      <w:szCs w:val="23"/>
    </w:rPr>
  </w:style>
  <w:style w:type="paragraph" w:styleId="BodyTextIndent">
    <w:name w:val="Body Text Indent"/>
    <w:basedOn w:val="Normal"/>
    <w:link w:val="BodyTextIndentChar"/>
    <w:uiPriority w:val="99"/>
    <w:semiHidden/>
    <w:unhideWhenUsed/>
    <w:rsid w:val="002C1020"/>
    <w:pPr>
      <w:spacing w:after="120"/>
      <w:ind w:left="360"/>
    </w:pPr>
  </w:style>
  <w:style w:type="character" w:customStyle="1" w:styleId="BodyTextIndentChar">
    <w:name w:val="Body Text Indent Char"/>
    <w:basedOn w:val="DefaultParagraphFont"/>
    <w:link w:val="BodyTextIndent"/>
    <w:uiPriority w:val="99"/>
    <w:semiHidden/>
    <w:rsid w:val="002C1020"/>
    <w:rPr>
      <w:rFonts w:ascii="Times New Roman" w:hAnsi="Times New Roman"/>
    </w:rPr>
  </w:style>
  <w:style w:type="paragraph" w:styleId="BodyTextFirstIndent2">
    <w:name w:val="Body Text First Indent 2"/>
    <w:basedOn w:val="BodyTextIndent"/>
    <w:link w:val="BodyTextFirstIndent2Char"/>
    <w:uiPriority w:val="99"/>
    <w:semiHidden/>
    <w:unhideWhenUsed/>
    <w:rsid w:val="002C1020"/>
    <w:pPr>
      <w:spacing w:after="160"/>
      <w:ind w:firstLine="360"/>
    </w:pPr>
  </w:style>
  <w:style w:type="character" w:customStyle="1" w:styleId="BodyTextFirstIndent2Char">
    <w:name w:val="Body Text First Indent 2 Char"/>
    <w:basedOn w:val="BodyTextIndentChar"/>
    <w:link w:val="BodyTextFirstIndent2"/>
    <w:uiPriority w:val="99"/>
    <w:semiHidden/>
    <w:rsid w:val="002C1020"/>
    <w:rPr>
      <w:rFonts w:ascii="Times New Roman" w:hAnsi="Times New Roman"/>
    </w:rPr>
  </w:style>
  <w:style w:type="paragraph" w:styleId="BodyTextIndent2">
    <w:name w:val="Body Text Indent 2"/>
    <w:basedOn w:val="Normal"/>
    <w:link w:val="BodyTextIndent2Char"/>
    <w:uiPriority w:val="99"/>
    <w:semiHidden/>
    <w:unhideWhenUsed/>
    <w:rsid w:val="002C1020"/>
    <w:pPr>
      <w:spacing w:after="120" w:line="480" w:lineRule="auto"/>
      <w:ind w:left="360"/>
    </w:pPr>
  </w:style>
  <w:style w:type="character" w:customStyle="1" w:styleId="BodyTextIndent2Char">
    <w:name w:val="Body Text Indent 2 Char"/>
    <w:basedOn w:val="DefaultParagraphFont"/>
    <w:link w:val="BodyTextIndent2"/>
    <w:uiPriority w:val="99"/>
    <w:semiHidden/>
    <w:rsid w:val="002C1020"/>
    <w:rPr>
      <w:rFonts w:ascii="Times New Roman" w:hAnsi="Times New Roman"/>
    </w:rPr>
  </w:style>
  <w:style w:type="paragraph" w:styleId="BodyTextIndent3">
    <w:name w:val="Body Text Indent 3"/>
    <w:basedOn w:val="Normal"/>
    <w:link w:val="BodyTextIndent3Char"/>
    <w:uiPriority w:val="99"/>
    <w:semiHidden/>
    <w:unhideWhenUsed/>
    <w:rsid w:val="002C102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C1020"/>
    <w:rPr>
      <w:rFonts w:ascii="Times New Roman" w:hAnsi="Times New Roman"/>
      <w:sz w:val="16"/>
      <w:szCs w:val="16"/>
    </w:rPr>
  </w:style>
  <w:style w:type="paragraph" w:styleId="Caption">
    <w:name w:val="caption"/>
    <w:basedOn w:val="Normal"/>
    <w:next w:val="Normal"/>
    <w:uiPriority w:val="35"/>
    <w:semiHidden/>
    <w:unhideWhenUsed/>
    <w:qFormat/>
    <w:rsid w:val="002C1020"/>
    <w:pPr>
      <w:spacing w:after="200" w:line="240" w:lineRule="auto"/>
    </w:pPr>
    <w:rPr>
      <w:i/>
      <w:iCs/>
      <w:color w:val="1F497D" w:themeColor="text2"/>
      <w:sz w:val="18"/>
      <w:szCs w:val="18"/>
    </w:rPr>
  </w:style>
  <w:style w:type="paragraph" w:styleId="Closing">
    <w:name w:val="Closing"/>
    <w:basedOn w:val="Normal"/>
    <w:link w:val="ClosingChar"/>
    <w:uiPriority w:val="99"/>
    <w:semiHidden/>
    <w:unhideWhenUsed/>
    <w:rsid w:val="002C1020"/>
    <w:pPr>
      <w:spacing w:after="0" w:line="240" w:lineRule="auto"/>
      <w:ind w:left="4320"/>
    </w:pPr>
  </w:style>
  <w:style w:type="character" w:customStyle="1" w:styleId="ClosingChar">
    <w:name w:val="Closing Char"/>
    <w:basedOn w:val="DefaultParagraphFont"/>
    <w:link w:val="Closing"/>
    <w:uiPriority w:val="99"/>
    <w:semiHidden/>
    <w:rsid w:val="002C1020"/>
    <w:rPr>
      <w:rFonts w:ascii="Times New Roman" w:hAnsi="Times New Roman"/>
    </w:rPr>
  </w:style>
  <w:style w:type="paragraph" w:styleId="Date">
    <w:name w:val="Date"/>
    <w:basedOn w:val="Normal"/>
    <w:next w:val="Normal"/>
    <w:link w:val="DateChar"/>
    <w:uiPriority w:val="99"/>
    <w:semiHidden/>
    <w:unhideWhenUsed/>
    <w:rsid w:val="002C1020"/>
  </w:style>
  <w:style w:type="character" w:customStyle="1" w:styleId="DateChar">
    <w:name w:val="Date Char"/>
    <w:basedOn w:val="DefaultParagraphFont"/>
    <w:link w:val="Date"/>
    <w:uiPriority w:val="99"/>
    <w:semiHidden/>
    <w:rsid w:val="002C1020"/>
    <w:rPr>
      <w:rFonts w:ascii="Times New Roman" w:hAnsi="Times New Roman"/>
    </w:rPr>
  </w:style>
  <w:style w:type="paragraph" w:styleId="DocumentMap">
    <w:name w:val="Document Map"/>
    <w:basedOn w:val="Normal"/>
    <w:link w:val="DocumentMapChar"/>
    <w:uiPriority w:val="99"/>
    <w:semiHidden/>
    <w:unhideWhenUsed/>
    <w:rsid w:val="002C1020"/>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C1020"/>
    <w:rPr>
      <w:rFonts w:ascii="Segoe UI" w:hAnsi="Segoe UI" w:cs="Segoe UI"/>
      <w:sz w:val="16"/>
      <w:szCs w:val="16"/>
    </w:rPr>
  </w:style>
  <w:style w:type="paragraph" w:styleId="E-mailSignature">
    <w:name w:val="E-mail Signature"/>
    <w:basedOn w:val="Normal"/>
    <w:link w:val="E-mailSignatureChar"/>
    <w:uiPriority w:val="99"/>
    <w:semiHidden/>
    <w:unhideWhenUsed/>
    <w:rsid w:val="002C1020"/>
    <w:pPr>
      <w:spacing w:after="0" w:line="240" w:lineRule="auto"/>
    </w:pPr>
  </w:style>
  <w:style w:type="character" w:customStyle="1" w:styleId="E-mailSignatureChar">
    <w:name w:val="E-mail Signature Char"/>
    <w:basedOn w:val="DefaultParagraphFont"/>
    <w:link w:val="E-mailSignature"/>
    <w:uiPriority w:val="99"/>
    <w:semiHidden/>
    <w:rsid w:val="002C1020"/>
    <w:rPr>
      <w:rFonts w:ascii="Times New Roman" w:hAnsi="Times New Roman"/>
    </w:rPr>
  </w:style>
  <w:style w:type="paragraph" w:styleId="EndnoteText">
    <w:name w:val="endnote text"/>
    <w:basedOn w:val="Normal"/>
    <w:link w:val="EndnoteTextChar"/>
    <w:uiPriority w:val="99"/>
    <w:semiHidden/>
    <w:unhideWhenUsed/>
    <w:rsid w:val="002C102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C1020"/>
    <w:rPr>
      <w:rFonts w:ascii="Times New Roman" w:hAnsi="Times New Roman"/>
      <w:sz w:val="20"/>
      <w:szCs w:val="20"/>
    </w:rPr>
  </w:style>
  <w:style w:type="paragraph" w:styleId="EnvelopeAddress">
    <w:name w:val="envelope address"/>
    <w:basedOn w:val="Normal"/>
    <w:uiPriority w:val="99"/>
    <w:semiHidden/>
    <w:unhideWhenUsed/>
    <w:rsid w:val="002C102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C1020"/>
    <w:pPr>
      <w:spacing w:after="0" w:line="240" w:lineRule="auto"/>
    </w:pPr>
    <w:rPr>
      <w:rFonts w:asciiTheme="majorHAnsi" w:eastAsiaTheme="majorEastAsia" w:hAnsiTheme="majorHAnsi" w:cstheme="majorBidi"/>
      <w:sz w:val="20"/>
      <w:szCs w:val="20"/>
    </w:rPr>
  </w:style>
  <w:style w:type="character" w:customStyle="1" w:styleId="Heading8Char">
    <w:name w:val="Heading 8 Char"/>
    <w:basedOn w:val="DefaultParagraphFont"/>
    <w:link w:val="Heading8"/>
    <w:uiPriority w:val="9"/>
    <w:semiHidden/>
    <w:rsid w:val="002C102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C1020"/>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2C1020"/>
    <w:pPr>
      <w:spacing w:after="0" w:line="240" w:lineRule="auto"/>
    </w:pPr>
    <w:rPr>
      <w:i/>
      <w:iCs/>
    </w:rPr>
  </w:style>
  <w:style w:type="character" w:customStyle="1" w:styleId="HTMLAddressChar">
    <w:name w:val="HTML Address Char"/>
    <w:basedOn w:val="DefaultParagraphFont"/>
    <w:link w:val="HTMLAddress"/>
    <w:uiPriority w:val="99"/>
    <w:semiHidden/>
    <w:rsid w:val="002C1020"/>
    <w:rPr>
      <w:rFonts w:ascii="Times New Roman" w:hAnsi="Times New Roman"/>
      <w:i/>
      <w:iCs/>
    </w:rPr>
  </w:style>
  <w:style w:type="paragraph" w:styleId="HTMLPreformatted">
    <w:name w:val="HTML Preformatted"/>
    <w:basedOn w:val="Normal"/>
    <w:link w:val="HTMLPreformattedChar"/>
    <w:uiPriority w:val="99"/>
    <w:semiHidden/>
    <w:unhideWhenUsed/>
    <w:rsid w:val="002C102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C1020"/>
    <w:rPr>
      <w:rFonts w:ascii="Consolas" w:hAnsi="Consolas"/>
      <w:sz w:val="20"/>
      <w:szCs w:val="20"/>
    </w:rPr>
  </w:style>
  <w:style w:type="paragraph" w:styleId="Index1">
    <w:name w:val="index 1"/>
    <w:basedOn w:val="Normal"/>
    <w:next w:val="Normal"/>
    <w:autoRedefine/>
    <w:uiPriority w:val="99"/>
    <w:semiHidden/>
    <w:unhideWhenUsed/>
    <w:rsid w:val="002C1020"/>
    <w:pPr>
      <w:spacing w:after="0" w:line="240" w:lineRule="auto"/>
      <w:ind w:left="220" w:hanging="220"/>
    </w:pPr>
  </w:style>
  <w:style w:type="paragraph" w:styleId="Index2">
    <w:name w:val="index 2"/>
    <w:basedOn w:val="Normal"/>
    <w:next w:val="Normal"/>
    <w:autoRedefine/>
    <w:uiPriority w:val="99"/>
    <w:semiHidden/>
    <w:unhideWhenUsed/>
    <w:rsid w:val="002C1020"/>
    <w:pPr>
      <w:spacing w:after="0" w:line="240" w:lineRule="auto"/>
      <w:ind w:left="440" w:hanging="220"/>
    </w:pPr>
  </w:style>
  <w:style w:type="paragraph" w:styleId="Index3">
    <w:name w:val="index 3"/>
    <w:basedOn w:val="Normal"/>
    <w:next w:val="Normal"/>
    <w:autoRedefine/>
    <w:uiPriority w:val="99"/>
    <w:semiHidden/>
    <w:unhideWhenUsed/>
    <w:rsid w:val="002C1020"/>
    <w:pPr>
      <w:spacing w:after="0" w:line="240" w:lineRule="auto"/>
      <w:ind w:left="660" w:hanging="220"/>
    </w:pPr>
  </w:style>
  <w:style w:type="paragraph" w:styleId="Index4">
    <w:name w:val="index 4"/>
    <w:basedOn w:val="Normal"/>
    <w:next w:val="Normal"/>
    <w:autoRedefine/>
    <w:uiPriority w:val="99"/>
    <w:semiHidden/>
    <w:unhideWhenUsed/>
    <w:rsid w:val="002C1020"/>
    <w:pPr>
      <w:spacing w:after="0" w:line="240" w:lineRule="auto"/>
      <w:ind w:left="880" w:hanging="220"/>
    </w:pPr>
  </w:style>
  <w:style w:type="paragraph" w:styleId="Index5">
    <w:name w:val="index 5"/>
    <w:basedOn w:val="Normal"/>
    <w:next w:val="Normal"/>
    <w:autoRedefine/>
    <w:uiPriority w:val="99"/>
    <w:semiHidden/>
    <w:unhideWhenUsed/>
    <w:rsid w:val="002C1020"/>
    <w:pPr>
      <w:spacing w:after="0" w:line="240" w:lineRule="auto"/>
      <w:ind w:left="1100" w:hanging="220"/>
    </w:pPr>
  </w:style>
  <w:style w:type="paragraph" w:styleId="Index6">
    <w:name w:val="index 6"/>
    <w:basedOn w:val="Normal"/>
    <w:next w:val="Normal"/>
    <w:autoRedefine/>
    <w:uiPriority w:val="99"/>
    <w:semiHidden/>
    <w:unhideWhenUsed/>
    <w:rsid w:val="002C1020"/>
    <w:pPr>
      <w:spacing w:after="0" w:line="240" w:lineRule="auto"/>
      <w:ind w:left="1320" w:hanging="220"/>
    </w:pPr>
  </w:style>
  <w:style w:type="paragraph" w:styleId="Index7">
    <w:name w:val="index 7"/>
    <w:basedOn w:val="Normal"/>
    <w:next w:val="Normal"/>
    <w:autoRedefine/>
    <w:uiPriority w:val="99"/>
    <w:semiHidden/>
    <w:unhideWhenUsed/>
    <w:rsid w:val="002C1020"/>
    <w:pPr>
      <w:spacing w:after="0" w:line="240" w:lineRule="auto"/>
      <w:ind w:left="1540" w:hanging="220"/>
    </w:pPr>
  </w:style>
  <w:style w:type="paragraph" w:styleId="Index8">
    <w:name w:val="index 8"/>
    <w:basedOn w:val="Normal"/>
    <w:next w:val="Normal"/>
    <w:autoRedefine/>
    <w:uiPriority w:val="99"/>
    <w:semiHidden/>
    <w:unhideWhenUsed/>
    <w:rsid w:val="002C1020"/>
    <w:pPr>
      <w:spacing w:after="0" w:line="240" w:lineRule="auto"/>
      <w:ind w:left="1760" w:hanging="220"/>
    </w:pPr>
  </w:style>
  <w:style w:type="paragraph" w:styleId="Index9">
    <w:name w:val="index 9"/>
    <w:basedOn w:val="Normal"/>
    <w:next w:val="Normal"/>
    <w:autoRedefine/>
    <w:uiPriority w:val="99"/>
    <w:semiHidden/>
    <w:unhideWhenUsed/>
    <w:rsid w:val="002C1020"/>
    <w:pPr>
      <w:spacing w:after="0" w:line="240" w:lineRule="auto"/>
      <w:ind w:left="1980" w:hanging="220"/>
    </w:pPr>
  </w:style>
  <w:style w:type="paragraph" w:styleId="IndexHeading">
    <w:name w:val="index heading"/>
    <w:basedOn w:val="Normal"/>
    <w:next w:val="Index1"/>
    <w:uiPriority w:val="99"/>
    <w:semiHidden/>
    <w:unhideWhenUsed/>
    <w:rsid w:val="002C102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C102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C1020"/>
    <w:rPr>
      <w:rFonts w:ascii="Times New Roman" w:hAnsi="Times New Roman"/>
      <w:i/>
      <w:iCs/>
      <w:color w:val="4F81BD" w:themeColor="accent1"/>
    </w:rPr>
  </w:style>
  <w:style w:type="paragraph" w:styleId="List">
    <w:name w:val="List"/>
    <w:basedOn w:val="Normal"/>
    <w:uiPriority w:val="99"/>
    <w:semiHidden/>
    <w:unhideWhenUsed/>
    <w:rsid w:val="002C1020"/>
    <w:pPr>
      <w:ind w:left="360" w:hanging="360"/>
      <w:contextualSpacing/>
    </w:pPr>
  </w:style>
  <w:style w:type="paragraph" w:styleId="List2">
    <w:name w:val="List 2"/>
    <w:basedOn w:val="Normal"/>
    <w:uiPriority w:val="99"/>
    <w:semiHidden/>
    <w:unhideWhenUsed/>
    <w:rsid w:val="002C1020"/>
    <w:pPr>
      <w:ind w:left="720" w:hanging="360"/>
      <w:contextualSpacing/>
    </w:pPr>
  </w:style>
  <w:style w:type="paragraph" w:styleId="List3">
    <w:name w:val="List 3"/>
    <w:basedOn w:val="Normal"/>
    <w:uiPriority w:val="99"/>
    <w:semiHidden/>
    <w:unhideWhenUsed/>
    <w:rsid w:val="002C1020"/>
    <w:pPr>
      <w:ind w:left="1080" w:hanging="360"/>
      <w:contextualSpacing/>
    </w:pPr>
  </w:style>
  <w:style w:type="paragraph" w:styleId="List4">
    <w:name w:val="List 4"/>
    <w:basedOn w:val="Normal"/>
    <w:uiPriority w:val="99"/>
    <w:semiHidden/>
    <w:unhideWhenUsed/>
    <w:rsid w:val="002C1020"/>
    <w:pPr>
      <w:ind w:left="1440" w:hanging="360"/>
      <w:contextualSpacing/>
    </w:pPr>
  </w:style>
  <w:style w:type="paragraph" w:styleId="List5">
    <w:name w:val="List 5"/>
    <w:basedOn w:val="Normal"/>
    <w:uiPriority w:val="99"/>
    <w:semiHidden/>
    <w:unhideWhenUsed/>
    <w:rsid w:val="002C1020"/>
    <w:pPr>
      <w:ind w:left="1800" w:hanging="360"/>
      <w:contextualSpacing/>
    </w:pPr>
  </w:style>
  <w:style w:type="paragraph" w:styleId="ListBullet2">
    <w:name w:val="List Bullet 2"/>
    <w:basedOn w:val="Normal"/>
    <w:uiPriority w:val="99"/>
    <w:semiHidden/>
    <w:unhideWhenUsed/>
    <w:rsid w:val="002C1020"/>
    <w:pPr>
      <w:numPr>
        <w:numId w:val="149"/>
      </w:numPr>
      <w:tabs>
        <w:tab w:val="clear" w:pos="720"/>
        <w:tab w:val="num" w:pos="360"/>
      </w:tabs>
      <w:ind w:left="0" w:firstLine="0"/>
      <w:contextualSpacing/>
    </w:pPr>
  </w:style>
  <w:style w:type="paragraph" w:styleId="ListBullet3">
    <w:name w:val="List Bullet 3"/>
    <w:basedOn w:val="Normal"/>
    <w:uiPriority w:val="99"/>
    <w:semiHidden/>
    <w:unhideWhenUsed/>
    <w:rsid w:val="002C1020"/>
    <w:pPr>
      <w:numPr>
        <w:numId w:val="150"/>
      </w:numPr>
      <w:tabs>
        <w:tab w:val="clear" w:pos="1080"/>
        <w:tab w:val="num" w:pos="360"/>
      </w:tabs>
      <w:ind w:left="0" w:firstLine="0"/>
      <w:contextualSpacing/>
    </w:pPr>
  </w:style>
  <w:style w:type="paragraph" w:styleId="ListBullet4">
    <w:name w:val="List Bullet 4"/>
    <w:basedOn w:val="Normal"/>
    <w:uiPriority w:val="99"/>
    <w:semiHidden/>
    <w:unhideWhenUsed/>
    <w:rsid w:val="002C1020"/>
    <w:pPr>
      <w:numPr>
        <w:numId w:val="151"/>
      </w:numPr>
      <w:tabs>
        <w:tab w:val="clear" w:pos="1440"/>
        <w:tab w:val="num" w:pos="360"/>
      </w:tabs>
      <w:ind w:left="0" w:firstLine="0"/>
      <w:contextualSpacing/>
    </w:pPr>
  </w:style>
  <w:style w:type="paragraph" w:styleId="ListBullet5">
    <w:name w:val="List Bullet 5"/>
    <w:basedOn w:val="Normal"/>
    <w:uiPriority w:val="99"/>
    <w:semiHidden/>
    <w:unhideWhenUsed/>
    <w:rsid w:val="002C1020"/>
    <w:pPr>
      <w:numPr>
        <w:numId w:val="152"/>
      </w:numPr>
      <w:tabs>
        <w:tab w:val="clear" w:pos="1800"/>
        <w:tab w:val="num" w:pos="360"/>
      </w:tabs>
      <w:ind w:left="0" w:firstLine="0"/>
      <w:contextualSpacing/>
    </w:pPr>
  </w:style>
  <w:style w:type="paragraph" w:styleId="ListContinue">
    <w:name w:val="List Continue"/>
    <w:basedOn w:val="Normal"/>
    <w:uiPriority w:val="99"/>
    <w:semiHidden/>
    <w:unhideWhenUsed/>
    <w:rsid w:val="002C1020"/>
    <w:pPr>
      <w:spacing w:after="120"/>
      <w:ind w:left="360"/>
      <w:contextualSpacing/>
    </w:pPr>
  </w:style>
  <w:style w:type="paragraph" w:styleId="ListContinue2">
    <w:name w:val="List Continue 2"/>
    <w:basedOn w:val="Normal"/>
    <w:uiPriority w:val="99"/>
    <w:semiHidden/>
    <w:unhideWhenUsed/>
    <w:rsid w:val="002C1020"/>
    <w:pPr>
      <w:spacing w:after="120"/>
      <w:ind w:left="720"/>
      <w:contextualSpacing/>
    </w:pPr>
  </w:style>
  <w:style w:type="paragraph" w:styleId="ListContinue3">
    <w:name w:val="List Continue 3"/>
    <w:basedOn w:val="Normal"/>
    <w:uiPriority w:val="99"/>
    <w:semiHidden/>
    <w:unhideWhenUsed/>
    <w:rsid w:val="002C1020"/>
    <w:pPr>
      <w:spacing w:after="120"/>
      <w:ind w:left="1080"/>
      <w:contextualSpacing/>
    </w:pPr>
  </w:style>
  <w:style w:type="paragraph" w:styleId="ListContinue4">
    <w:name w:val="List Continue 4"/>
    <w:basedOn w:val="Normal"/>
    <w:uiPriority w:val="99"/>
    <w:semiHidden/>
    <w:unhideWhenUsed/>
    <w:rsid w:val="002C1020"/>
    <w:pPr>
      <w:spacing w:after="120"/>
      <w:ind w:left="1440"/>
      <w:contextualSpacing/>
    </w:pPr>
  </w:style>
  <w:style w:type="paragraph" w:styleId="ListContinue5">
    <w:name w:val="List Continue 5"/>
    <w:basedOn w:val="Normal"/>
    <w:uiPriority w:val="99"/>
    <w:semiHidden/>
    <w:unhideWhenUsed/>
    <w:rsid w:val="002C1020"/>
    <w:pPr>
      <w:spacing w:after="120"/>
      <w:ind w:left="1800"/>
      <w:contextualSpacing/>
    </w:pPr>
  </w:style>
  <w:style w:type="paragraph" w:styleId="ListNumber">
    <w:name w:val="List Number"/>
    <w:basedOn w:val="Normal"/>
    <w:uiPriority w:val="99"/>
    <w:semiHidden/>
    <w:unhideWhenUsed/>
    <w:rsid w:val="002C1020"/>
    <w:pPr>
      <w:numPr>
        <w:numId w:val="153"/>
      </w:numPr>
      <w:ind w:left="0" w:firstLine="0"/>
      <w:contextualSpacing/>
    </w:pPr>
  </w:style>
  <w:style w:type="paragraph" w:styleId="ListNumber2">
    <w:name w:val="List Number 2"/>
    <w:basedOn w:val="Normal"/>
    <w:uiPriority w:val="99"/>
    <w:semiHidden/>
    <w:unhideWhenUsed/>
    <w:rsid w:val="002C1020"/>
    <w:pPr>
      <w:numPr>
        <w:numId w:val="154"/>
      </w:numPr>
      <w:tabs>
        <w:tab w:val="clear" w:pos="720"/>
        <w:tab w:val="num" w:pos="360"/>
      </w:tabs>
      <w:ind w:left="0" w:firstLine="0"/>
      <w:contextualSpacing/>
    </w:pPr>
  </w:style>
  <w:style w:type="paragraph" w:styleId="ListNumber3">
    <w:name w:val="List Number 3"/>
    <w:basedOn w:val="Normal"/>
    <w:uiPriority w:val="99"/>
    <w:semiHidden/>
    <w:unhideWhenUsed/>
    <w:rsid w:val="002C1020"/>
    <w:pPr>
      <w:numPr>
        <w:numId w:val="155"/>
      </w:numPr>
      <w:tabs>
        <w:tab w:val="clear" w:pos="1080"/>
        <w:tab w:val="num" w:pos="360"/>
      </w:tabs>
      <w:ind w:left="0" w:firstLine="0"/>
      <w:contextualSpacing/>
    </w:pPr>
  </w:style>
  <w:style w:type="paragraph" w:styleId="ListNumber4">
    <w:name w:val="List Number 4"/>
    <w:basedOn w:val="Normal"/>
    <w:uiPriority w:val="99"/>
    <w:semiHidden/>
    <w:unhideWhenUsed/>
    <w:rsid w:val="002C1020"/>
    <w:pPr>
      <w:numPr>
        <w:numId w:val="156"/>
      </w:numPr>
      <w:tabs>
        <w:tab w:val="clear" w:pos="1440"/>
        <w:tab w:val="num" w:pos="360"/>
      </w:tabs>
      <w:ind w:left="0" w:firstLine="0"/>
      <w:contextualSpacing/>
    </w:pPr>
  </w:style>
  <w:style w:type="paragraph" w:styleId="ListNumber5">
    <w:name w:val="List Number 5"/>
    <w:basedOn w:val="Normal"/>
    <w:uiPriority w:val="99"/>
    <w:semiHidden/>
    <w:unhideWhenUsed/>
    <w:rsid w:val="002C1020"/>
    <w:pPr>
      <w:numPr>
        <w:numId w:val="157"/>
      </w:numPr>
      <w:tabs>
        <w:tab w:val="clear" w:pos="1800"/>
        <w:tab w:val="num" w:pos="360"/>
      </w:tabs>
      <w:ind w:left="0" w:firstLine="0"/>
      <w:contextualSpacing/>
    </w:pPr>
  </w:style>
  <w:style w:type="paragraph" w:styleId="MacroText">
    <w:name w:val="macro"/>
    <w:link w:val="MacroTextChar"/>
    <w:uiPriority w:val="99"/>
    <w:semiHidden/>
    <w:unhideWhenUsed/>
    <w:rsid w:val="002C102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2C1020"/>
    <w:rPr>
      <w:rFonts w:ascii="Consolas" w:hAnsi="Consolas"/>
      <w:sz w:val="20"/>
      <w:szCs w:val="20"/>
    </w:rPr>
  </w:style>
  <w:style w:type="paragraph" w:styleId="MessageHeader">
    <w:name w:val="Message Header"/>
    <w:basedOn w:val="Normal"/>
    <w:link w:val="MessageHeaderChar"/>
    <w:uiPriority w:val="99"/>
    <w:semiHidden/>
    <w:unhideWhenUsed/>
    <w:rsid w:val="002C102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C102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2C1020"/>
    <w:pPr>
      <w:ind w:left="720"/>
    </w:pPr>
  </w:style>
  <w:style w:type="paragraph" w:styleId="NoteHeading">
    <w:name w:val="Note Heading"/>
    <w:basedOn w:val="Normal"/>
    <w:next w:val="Normal"/>
    <w:link w:val="NoteHeadingChar"/>
    <w:uiPriority w:val="99"/>
    <w:semiHidden/>
    <w:unhideWhenUsed/>
    <w:rsid w:val="002C1020"/>
    <w:pPr>
      <w:spacing w:after="0" w:line="240" w:lineRule="auto"/>
    </w:pPr>
  </w:style>
  <w:style w:type="character" w:customStyle="1" w:styleId="NoteHeadingChar">
    <w:name w:val="Note Heading Char"/>
    <w:basedOn w:val="DefaultParagraphFont"/>
    <w:link w:val="NoteHeading"/>
    <w:uiPriority w:val="99"/>
    <w:semiHidden/>
    <w:rsid w:val="002C1020"/>
    <w:rPr>
      <w:rFonts w:ascii="Times New Roman" w:hAnsi="Times New Roman"/>
    </w:rPr>
  </w:style>
  <w:style w:type="paragraph" w:styleId="PlainText">
    <w:name w:val="Plain Text"/>
    <w:basedOn w:val="Normal"/>
    <w:link w:val="PlainTextChar"/>
    <w:uiPriority w:val="99"/>
    <w:semiHidden/>
    <w:unhideWhenUsed/>
    <w:rsid w:val="002C102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C1020"/>
    <w:rPr>
      <w:rFonts w:ascii="Consolas" w:hAnsi="Consolas"/>
      <w:sz w:val="21"/>
      <w:szCs w:val="21"/>
    </w:rPr>
  </w:style>
  <w:style w:type="paragraph" w:styleId="Quote">
    <w:name w:val="Quote"/>
    <w:basedOn w:val="Normal"/>
    <w:next w:val="Normal"/>
    <w:link w:val="QuoteChar"/>
    <w:uiPriority w:val="29"/>
    <w:qFormat/>
    <w:rsid w:val="002C102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C1020"/>
    <w:rPr>
      <w:rFonts w:ascii="Times New Roman" w:hAnsi="Times New Roman"/>
      <w:i/>
      <w:iCs/>
      <w:color w:val="404040" w:themeColor="text1" w:themeTint="BF"/>
    </w:rPr>
  </w:style>
  <w:style w:type="paragraph" w:styleId="Salutation">
    <w:name w:val="Salutation"/>
    <w:basedOn w:val="Normal"/>
    <w:next w:val="Normal"/>
    <w:link w:val="SalutationChar"/>
    <w:uiPriority w:val="99"/>
    <w:semiHidden/>
    <w:unhideWhenUsed/>
    <w:rsid w:val="002C1020"/>
  </w:style>
  <w:style w:type="character" w:customStyle="1" w:styleId="SalutationChar">
    <w:name w:val="Salutation Char"/>
    <w:basedOn w:val="DefaultParagraphFont"/>
    <w:link w:val="Salutation"/>
    <w:uiPriority w:val="99"/>
    <w:semiHidden/>
    <w:rsid w:val="002C1020"/>
    <w:rPr>
      <w:rFonts w:ascii="Times New Roman" w:hAnsi="Times New Roman"/>
    </w:rPr>
  </w:style>
  <w:style w:type="paragraph" w:styleId="Signature">
    <w:name w:val="Signature"/>
    <w:basedOn w:val="Normal"/>
    <w:link w:val="SignatureChar"/>
    <w:uiPriority w:val="99"/>
    <w:semiHidden/>
    <w:unhideWhenUsed/>
    <w:rsid w:val="002C1020"/>
    <w:pPr>
      <w:spacing w:after="0" w:line="240" w:lineRule="auto"/>
      <w:ind w:left="4320"/>
    </w:pPr>
  </w:style>
  <w:style w:type="character" w:customStyle="1" w:styleId="SignatureChar">
    <w:name w:val="Signature Char"/>
    <w:basedOn w:val="DefaultParagraphFont"/>
    <w:link w:val="Signature"/>
    <w:uiPriority w:val="99"/>
    <w:semiHidden/>
    <w:rsid w:val="002C1020"/>
    <w:rPr>
      <w:rFonts w:ascii="Times New Roman" w:hAnsi="Times New Roman"/>
    </w:rPr>
  </w:style>
  <w:style w:type="paragraph" w:styleId="Subtitle">
    <w:name w:val="Subtitle"/>
    <w:basedOn w:val="Normal"/>
    <w:next w:val="Normal"/>
    <w:link w:val="SubtitleChar"/>
    <w:uiPriority w:val="11"/>
    <w:qFormat/>
    <w:rsid w:val="002C1020"/>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2C1020"/>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2C1020"/>
    <w:pPr>
      <w:spacing w:after="0"/>
      <w:ind w:left="220" w:hanging="220"/>
    </w:pPr>
  </w:style>
  <w:style w:type="paragraph" w:styleId="TableofFigures">
    <w:name w:val="table of figures"/>
    <w:basedOn w:val="Normal"/>
    <w:next w:val="Normal"/>
    <w:uiPriority w:val="99"/>
    <w:semiHidden/>
    <w:unhideWhenUsed/>
    <w:rsid w:val="002C1020"/>
    <w:pPr>
      <w:spacing w:after="0"/>
    </w:pPr>
  </w:style>
  <w:style w:type="paragraph" w:styleId="Title">
    <w:name w:val="Title"/>
    <w:basedOn w:val="Normal"/>
    <w:next w:val="Normal"/>
    <w:link w:val="TitleChar"/>
    <w:uiPriority w:val="10"/>
    <w:qFormat/>
    <w:rsid w:val="002C102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1020"/>
    <w:rPr>
      <w:rFonts w:asciiTheme="majorHAnsi" w:eastAsiaTheme="majorEastAsia" w:hAnsiTheme="majorHAnsi" w:cstheme="majorBidi"/>
      <w:spacing w:val="-10"/>
      <w:kern w:val="28"/>
      <w:sz w:val="56"/>
      <w:szCs w:val="56"/>
    </w:rPr>
  </w:style>
  <w:style w:type="paragraph" w:styleId="TOAHeading">
    <w:name w:val="toa heading"/>
    <w:basedOn w:val="Normal"/>
    <w:next w:val="Normal"/>
    <w:uiPriority w:val="99"/>
    <w:semiHidden/>
    <w:unhideWhenUsed/>
    <w:rsid w:val="002C1020"/>
    <w:pPr>
      <w:spacing w:before="120"/>
    </w:pPr>
    <w:rPr>
      <w:rFonts w:asciiTheme="majorHAnsi" w:eastAsiaTheme="majorEastAsia" w:hAnsiTheme="majorHAnsi" w:cstheme="majorBidi"/>
      <w:b/>
      <w:bCs/>
      <w:sz w:val="24"/>
      <w:szCs w:val="24"/>
    </w:rPr>
  </w:style>
  <w:style w:type="character" w:customStyle="1" w:styleId="UnresolvedMention3">
    <w:name w:val="Unresolved Mention3"/>
    <w:basedOn w:val="DefaultParagraphFont"/>
    <w:uiPriority w:val="99"/>
    <w:unhideWhenUsed/>
    <w:rsid w:val="00BB0DD3"/>
    <w:rPr>
      <w:color w:val="605E5C"/>
      <w:shd w:val="clear" w:color="auto" w:fill="E1DFDD"/>
    </w:rPr>
  </w:style>
  <w:style w:type="paragraph" w:customStyle="1" w:styleId="agencyelement-p">
    <w:name w:val="agencyelement-p"/>
    <w:basedOn w:val="Normal"/>
    <w:rsid w:val="00BB0DD3"/>
    <w:pPr>
      <w:spacing w:before="100" w:beforeAutospacing="1" w:after="100" w:afterAutospacing="1" w:line="240" w:lineRule="auto"/>
    </w:pPr>
    <w:rPr>
      <w:rFonts w:eastAsia="Times New Roman" w:cs="Times New Roman"/>
      <w:sz w:val="24"/>
      <w:szCs w:val="24"/>
    </w:rPr>
  </w:style>
  <w:style w:type="character" w:customStyle="1" w:styleId="UnresolvedMention4">
    <w:name w:val="Unresolved Mention4"/>
    <w:basedOn w:val="DefaultParagraphFont"/>
    <w:uiPriority w:val="99"/>
    <w:semiHidden/>
    <w:unhideWhenUsed/>
    <w:rsid w:val="00297A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0018">
      <w:bodyDiv w:val="1"/>
      <w:marLeft w:val="0"/>
      <w:marRight w:val="0"/>
      <w:marTop w:val="0"/>
      <w:marBottom w:val="0"/>
      <w:divBdr>
        <w:top w:val="none" w:sz="0" w:space="0" w:color="auto"/>
        <w:left w:val="none" w:sz="0" w:space="0" w:color="auto"/>
        <w:bottom w:val="none" w:sz="0" w:space="0" w:color="auto"/>
        <w:right w:val="none" w:sz="0" w:space="0" w:color="auto"/>
      </w:divBdr>
    </w:div>
    <w:div w:id="50619512">
      <w:bodyDiv w:val="1"/>
      <w:marLeft w:val="0"/>
      <w:marRight w:val="0"/>
      <w:marTop w:val="0"/>
      <w:marBottom w:val="0"/>
      <w:divBdr>
        <w:top w:val="none" w:sz="0" w:space="0" w:color="auto"/>
        <w:left w:val="none" w:sz="0" w:space="0" w:color="auto"/>
        <w:bottom w:val="none" w:sz="0" w:space="0" w:color="auto"/>
        <w:right w:val="none" w:sz="0" w:space="0" w:color="auto"/>
      </w:divBdr>
    </w:div>
    <w:div w:id="55322890">
      <w:bodyDiv w:val="1"/>
      <w:marLeft w:val="0"/>
      <w:marRight w:val="0"/>
      <w:marTop w:val="0"/>
      <w:marBottom w:val="0"/>
      <w:divBdr>
        <w:top w:val="none" w:sz="0" w:space="0" w:color="auto"/>
        <w:left w:val="none" w:sz="0" w:space="0" w:color="auto"/>
        <w:bottom w:val="none" w:sz="0" w:space="0" w:color="auto"/>
        <w:right w:val="none" w:sz="0" w:space="0" w:color="auto"/>
      </w:divBdr>
    </w:div>
    <w:div w:id="78675347">
      <w:bodyDiv w:val="1"/>
      <w:marLeft w:val="0"/>
      <w:marRight w:val="0"/>
      <w:marTop w:val="0"/>
      <w:marBottom w:val="0"/>
      <w:divBdr>
        <w:top w:val="none" w:sz="0" w:space="0" w:color="auto"/>
        <w:left w:val="none" w:sz="0" w:space="0" w:color="auto"/>
        <w:bottom w:val="none" w:sz="0" w:space="0" w:color="auto"/>
        <w:right w:val="none" w:sz="0" w:space="0" w:color="auto"/>
      </w:divBdr>
    </w:div>
    <w:div w:id="103692272">
      <w:bodyDiv w:val="1"/>
      <w:marLeft w:val="0"/>
      <w:marRight w:val="0"/>
      <w:marTop w:val="0"/>
      <w:marBottom w:val="0"/>
      <w:divBdr>
        <w:top w:val="none" w:sz="0" w:space="0" w:color="auto"/>
        <w:left w:val="none" w:sz="0" w:space="0" w:color="auto"/>
        <w:bottom w:val="none" w:sz="0" w:space="0" w:color="auto"/>
        <w:right w:val="none" w:sz="0" w:space="0" w:color="auto"/>
      </w:divBdr>
    </w:div>
    <w:div w:id="145703640">
      <w:bodyDiv w:val="1"/>
      <w:marLeft w:val="0"/>
      <w:marRight w:val="0"/>
      <w:marTop w:val="0"/>
      <w:marBottom w:val="0"/>
      <w:divBdr>
        <w:top w:val="none" w:sz="0" w:space="0" w:color="auto"/>
        <w:left w:val="none" w:sz="0" w:space="0" w:color="auto"/>
        <w:bottom w:val="none" w:sz="0" w:space="0" w:color="auto"/>
        <w:right w:val="none" w:sz="0" w:space="0" w:color="auto"/>
      </w:divBdr>
    </w:div>
    <w:div w:id="176426242">
      <w:bodyDiv w:val="1"/>
      <w:marLeft w:val="0"/>
      <w:marRight w:val="0"/>
      <w:marTop w:val="0"/>
      <w:marBottom w:val="0"/>
      <w:divBdr>
        <w:top w:val="none" w:sz="0" w:space="0" w:color="auto"/>
        <w:left w:val="none" w:sz="0" w:space="0" w:color="auto"/>
        <w:bottom w:val="none" w:sz="0" w:space="0" w:color="auto"/>
        <w:right w:val="none" w:sz="0" w:space="0" w:color="auto"/>
      </w:divBdr>
    </w:div>
    <w:div w:id="182790887">
      <w:bodyDiv w:val="1"/>
      <w:marLeft w:val="0"/>
      <w:marRight w:val="0"/>
      <w:marTop w:val="0"/>
      <w:marBottom w:val="0"/>
      <w:divBdr>
        <w:top w:val="none" w:sz="0" w:space="0" w:color="auto"/>
        <w:left w:val="none" w:sz="0" w:space="0" w:color="auto"/>
        <w:bottom w:val="none" w:sz="0" w:space="0" w:color="auto"/>
        <w:right w:val="none" w:sz="0" w:space="0" w:color="auto"/>
      </w:divBdr>
    </w:div>
    <w:div w:id="246230705">
      <w:bodyDiv w:val="1"/>
      <w:marLeft w:val="0"/>
      <w:marRight w:val="0"/>
      <w:marTop w:val="0"/>
      <w:marBottom w:val="0"/>
      <w:divBdr>
        <w:top w:val="none" w:sz="0" w:space="0" w:color="auto"/>
        <w:left w:val="none" w:sz="0" w:space="0" w:color="auto"/>
        <w:bottom w:val="none" w:sz="0" w:space="0" w:color="auto"/>
        <w:right w:val="none" w:sz="0" w:space="0" w:color="auto"/>
      </w:divBdr>
    </w:div>
    <w:div w:id="253633152">
      <w:bodyDiv w:val="1"/>
      <w:marLeft w:val="0"/>
      <w:marRight w:val="0"/>
      <w:marTop w:val="0"/>
      <w:marBottom w:val="0"/>
      <w:divBdr>
        <w:top w:val="none" w:sz="0" w:space="0" w:color="auto"/>
        <w:left w:val="none" w:sz="0" w:space="0" w:color="auto"/>
        <w:bottom w:val="none" w:sz="0" w:space="0" w:color="auto"/>
        <w:right w:val="none" w:sz="0" w:space="0" w:color="auto"/>
      </w:divBdr>
    </w:div>
    <w:div w:id="353195994">
      <w:bodyDiv w:val="1"/>
      <w:marLeft w:val="0"/>
      <w:marRight w:val="0"/>
      <w:marTop w:val="0"/>
      <w:marBottom w:val="0"/>
      <w:divBdr>
        <w:top w:val="none" w:sz="0" w:space="0" w:color="auto"/>
        <w:left w:val="none" w:sz="0" w:space="0" w:color="auto"/>
        <w:bottom w:val="none" w:sz="0" w:space="0" w:color="auto"/>
        <w:right w:val="none" w:sz="0" w:space="0" w:color="auto"/>
      </w:divBdr>
    </w:div>
    <w:div w:id="385421699">
      <w:bodyDiv w:val="1"/>
      <w:marLeft w:val="0"/>
      <w:marRight w:val="0"/>
      <w:marTop w:val="0"/>
      <w:marBottom w:val="0"/>
      <w:divBdr>
        <w:top w:val="none" w:sz="0" w:space="0" w:color="auto"/>
        <w:left w:val="none" w:sz="0" w:space="0" w:color="auto"/>
        <w:bottom w:val="none" w:sz="0" w:space="0" w:color="auto"/>
        <w:right w:val="none" w:sz="0" w:space="0" w:color="auto"/>
      </w:divBdr>
    </w:div>
    <w:div w:id="452948285">
      <w:bodyDiv w:val="1"/>
      <w:marLeft w:val="0"/>
      <w:marRight w:val="0"/>
      <w:marTop w:val="0"/>
      <w:marBottom w:val="0"/>
      <w:divBdr>
        <w:top w:val="none" w:sz="0" w:space="0" w:color="auto"/>
        <w:left w:val="none" w:sz="0" w:space="0" w:color="auto"/>
        <w:bottom w:val="none" w:sz="0" w:space="0" w:color="auto"/>
        <w:right w:val="none" w:sz="0" w:space="0" w:color="auto"/>
      </w:divBdr>
    </w:div>
    <w:div w:id="479421847">
      <w:bodyDiv w:val="1"/>
      <w:marLeft w:val="0"/>
      <w:marRight w:val="0"/>
      <w:marTop w:val="0"/>
      <w:marBottom w:val="0"/>
      <w:divBdr>
        <w:top w:val="none" w:sz="0" w:space="0" w:color="auto"/>
        <w:left w:val="none" w:sz="0" w:space="0" w:color="auto"/>
        <w:bottom w:val="none" w:sz="0" w:space="0" w:color="auto"/>
        <w:right w:val="none" w:sz="0" w:space="0" w:color="auto"/>
      </w:divBdr>
    </w:div>
    <w:div w:id="485049833">
      <w:bodyDiv w:val="1"/>
      <w:marLeft w:val="0"/>
      <w:marRight w:val="0"/>
      <w:marTop w:val="0"/>
      <w:marBottom w:val="0"/>
      <w:divBdr>
        <w:top w:val="none" w:sz="0" w:space="0" w:color="auto"/>
        <w:left w:val="none" w:sz="0" w:space="0" w:color="auto"/>
        <w:bottom w:val="none" w:sz="0" w:space="0" w:color="auto"/>
        <w:right w:val="none" w:sz="0" w:space="0" w:color="auto"/>
      </w:divBdr>
    </w:div>
    <w:div w:id="502283100">
      <w:bodyDiv w:val="1"/>
      <w:marLeft w:val="0"/>
      <w:marRight w:val="0"/>
      <w:marTop w:val="0"/>
      <w:marBottom w:val="0"/>
      <w:divBdr>
        <w:top w:val="none" w:sz="0" w:space="0" w:color="auto"/>
        <w:left w:val="none" w:sz="0" w:space="0" w:color="auto"/>
        <w:bottom w:val="none" w:sz="0" w:space="0" w:color="auto"/>
        <w:right w:val="none" w:sz="0" w:space="0" w:color="auto"/>
      </w:divBdr>
    </w:div>
    <w:div w:id="520972688">
      <w:bodyDiv w:val="1"/>
      <w:marLeft w:val="0"/>
      <w:marRight w:val="0"/>
      <w:marTop w:val="0"/>
      <w:marBottom w:val="0"/>
      <w:divBdr>
        <w:top w:val="none" w:sz="0" w:space="0" w:color="auto"/>
        <w:left w:val="none" w:sz="0" w:space="0" w:color="auto"/>
        <w:bottom w:val="none" w:sz="0" w:space="0" w:color="auto"/>
        <w:right w:val="none" w:sz="0" w:space="0" w:color="auto"/>
      </w:divBdr>
    </w:div>
    <w:div w:id="632835751">
      <w:bodyDiv w:val="1"/>
      <w:marLeft w:val="0"/>
      <w:marRight w:val="0"/>
      <w:marTop w:val="0"/>
      <w:marBottom w:val="0"/>
      <w:divBdr>
        <w:top w:val="none" w:sz="0" w:space="0" w:color="auto"/>
        <w:left w:val="none" w:sz="0" w:space="0" w:color="auto"/>
        <w:bottom w:val="none" w:sz="0" w:space="0" w:color="auto"/>
        <w:right w:val="none" w:sz="0" w:space="0" w:color="auto"/>
      </w:divBdr>
    </w:div>
    <w:div w:id="634481380">
      <w:bodyDiv w:val="1"/>
      <w:marLeft w:val="0"/>
      <w:marRight w:val="0"/>
      <w:marTop w:val="0"/>
      <w:marBottom w:val="0"/>
      <w:divBdr>
        <w:top w:val="none" w:sz="0" w:space="0" w:color="auto"/>
        <w:left w:val="none" w:sz="0" w:space="0" w:color="auto"/>
        <w:bottom w:val="none" w:sz="0" w:space="0" w:color="auto"/>
        <w:right w:val="none" w:sz="0" w:space="0" w:color="auto"/>
      </w:divBdr>
    </w:div>
    <w:div w:id="709457137">
      <w:bodyDiv w:val="1"/>
      <w:marLeft w:val="0"/>
      <w:marRight w:val="0"/>
      <w:marTop w:val="0"/>
      <w:marBottom w:val="0"/>
      <w:divBdr>
        <w:top w:val="none" w:sz="0" w:space="0" w:color="auto"/>
        <w:left w:val="none" w:sz="0" w:space="0" w:color="auto"/>
        <w:bottom w:val="none" w:sz="0" w:space="0" w:color="auto"/>
        <w:right w:val="none" w:sz="0" w:space="0" w:color="auto"/>
      </w:divBdr>
    </w:div>
    <w:div w:id="759839722">
      <w:bodyDiv w:val="1"/>
      <w:marLeft w:val="0"/>
      <w:marRight w:val="0"/>
      <w:marTop w:val="0"/>
      <w:marBottom w:val="0"/>
      <w:divBdr>
        <w:top w:val="none" w:sz="0" w:space="0" w:color="auto"/>
        <w:left w:val="none" w:sz="0" w:space="0" w:color="auto"/>
        <w:bottom w:val="none" w:sz="0" w:space="0" w:color="auto"/>
        <w:right w:val="none" w:sz="0" w:space="0" w:color="auto"/>
      </w:divBdr>
    </w:div>
    <w:div w:id="804196276">
      <w:bodyDiv w:val="1"/>
      <w:marLeft w:val="0"/>
      <w:marRight w:val="0"/>
      <w:marTop w:val="0"/>
      <w:marBottom w:val="0"/>
      <w:divBdr>
        <w:top w:val="none" w:sz="0" w:space="0" w:color="auto"/>
        <w:left w:val="none" w:sz="0" w:space="0" w:color="auto"/>
        <w:bottom w:val="none" w:sz="0" w:space="0" w:color="auto"/>
        <w:right w:val="none" w:sz="0" w:space="0" w:color="auto"/>
      </w:divBdr>
      <w:divsChild>
        <w:div w:id="1681351926">
          <w:marLeft w:val="0"/>
          <w:marRight w:val="0"/>
          <w:marTop w:val="0"/>
          <w:marBottom w:val="0"/>
          <w:divBdr>
            <w:top w:val="none" w:sz="0" w:space="0" w:color="auto"/>
            <w:left w:val="none" w:sz="0" w:space="0" w:color="auto"/>
            <w:bottom w:val="none" w:sz="0" w:space="0" w:color="auto"/>
            <w:right w:val="none" w:sz="0" w:space="0" w:color="auto"/>
          </w:divBdr>
        </w:div>
        <w:div w:id="1632974423">
          <w:marLeft w:val="0"/>
          <w:marRight w:val="0"/>
          <w:marTop w:val="0"/>
          <w:marBottom w:val="0"/>
          <w:divBdr>
            <w:top w:val="none" w:sz="0" w:space="0" w:color="auto"/>
            <w:left w:val="none" w:sz="0" w:space="0" w:color="auto"/>
            <w:bottom w:val="none" w:sz="0" w:space="0" w:color="auto"/>
            <w:right w:val="none" w:sz="0" w:space="0" w:color="auto"/>
          </w:divBdr>
        </w:div>
        <w:div w:id="961115192">
          <w:marLeft w:val="0"/>
          <w:marRight w:val="0"/>
          <w:marTop w:val="0"/>
          <w:marBottom w:val="0"/>
          <w:divBdr>
            <w:top w:val="none" w:sz="0" w:space="0" w:color="auto"/>
            <w:left w:val="none" w:sz="0" w:space="0" w:color="auto"/>
            <w:bottom w:val="none" w:sz="0" w:space="0" w:color="auto"/>
            <w:right w:val="none" w:sz="0" w:space="0" w:color="auto"/>
          </w:divBdr>
        </w:div>
      </w:divsChild>
    </w:div>
    <w:div w:id="841164724">
      <w:bodyDiv w:val="1"/>
      <w:marLeft w:val="0"/>
      <w:marRight w:val="0"/>
      <w:marTop w:val="0"/>
      <w:marBottom w:val="0"/>
      <w:divBdr>
        <w:top w:val="none" w:sz="0" w:space="0" w:color="auto"/>
        <w:left w:val="none" w:sz="0" w:space="0" w:color="auto"/>
        <w:bottom w:val="none" w:sz="0" w:space="0" w:color="auto"/>
        <w:right w:val="none" w:sz="0" w:space="0" w:color="auto"/>
      </w:divBdr>
    </w:div>
    <w:div w:id="948780244">
      <w:bodyDiv w:val="1"/>
      <w:marLeft w:val="0"/>
      <w:marRight w:val="0"/>
      <w:marTop w:val="0"/>
      <w:marBottom w:val="0"/>
      <w:divBdr>
        <w:top w:val="none" w:sz="0" w:space="0" w:color="auto"/>
        <w:left w:val="none" w:sz="0" w:space="0" w:color="auto"/>
        <w:bottom w:val="none" w:sz="0" w:space="0" w:color="auto"/>
        <w:right w:val="none" w:sz="0" w:space="0" w:color="auto"/>
      </w:divBdr>
    </w:div>
    <w:div w:id="994797688">
      <w:bodyDiv w:val="1"/>
      <w:marLeft w:val="0"/>
      <w:marRight w:val="0"/>
      <w:marTop w:val="0"/>
      <w:marBottom w:val="0"/>
      <w:divBdr>
        <w:top w:val="none" w:sz="0" w:space="0" w:color="auto"/>
        <w:left w:val="none" w:sz="0" w:space="0" w:color="auto"/>
        <w:bottom w:val="none" w:sz="0" w:space="0" w:color="auto"/>
        <w:right w:val="none" w:sz="0" w:space="0" w:color="auto"/>
      </w:divBdr>
    </w:div>
    <w:div w:id="1039360898">
      <w:bodyDiv w:val="1"/>
      <w:marLeft w:val="0"/>
      <w:marRight w:val="0"/>
      <w:marTop w:val="0"/>
      <w:marBottom w:val="0"/>
      <w:divBdr>
        <w:top w:val="none" w:sz="0" w:space="0" w:color="auto"/>
        <w:left w:val="none" w:sz="0" w:space="0" w:color="auto"/>
        <w:bottom w:val="none" w:sz="0" w:space="0" w:color="auto"/>
        <w:right w:val="none" w:sz="0" w:space="0" w:color="auto"/>
      </w:divBdr>
    </w:div>
    <w:div w:id="1085420341">
      <w:bodyDiv w:val="1"/>
      <w:marLeft w:val="0"/>
      <w:marRight w:val="0"/>
      <w:marTop w:val="0"/>
      <w:marBottom w:val="0"/>
      <w:divBdr>
        <w:top w:val="none" w:sz="0" w:space="0" w:color="auto"/>
        <w:left w:val="none" w:sz="0" w:space="0" w:color="auto"/>
        <w:bottom w:val="none" w:sz="0" w:space="0" w:color="auto"/>
        <w:right w:val="none" w:sz="0" w:space="0" w:color="auto"/>
      </w:divBdr>
    </w:div>
    <w:div w:id="1153637862">
      <w:bodyDiv w:val="1"/>
      <w:marLeft w:val="0"/>
      <w:marRight w:val="0"/>
      <w:marTop w:val="0"/>
      <w:marBottom w:val="0"/>
      <w:divBdr>
        <w:top w:val="none" w:sz="0" w:space="0" w:color="auto"/>
        <w:left w:val="none" w:sz="0" w:space="0" w:color="auto"/>
        <w:bottom w:val="none" w:sz="0" w:space="0" w:color="auto"/>
        <w:right w:val="none" w:sz="0" w:space="0" w:color="auto"/>
      </w:divBdr>
    </w:div>
    <w:div w:id="1186019975">
      <w:bodyDiv w:val="1"/>
      <w:marLeft w:val="0"/>
      <w:marRight w:val="0"/>
      <w:marTop w:val="0"/>
      <w:marBottom w:val="0"/>
      <w:divBdr>
        <w:top w:val="none" w:sz="0" w:space="0" w:color="auto"/>
        <w:left w:val="none" w:sz="0" w:space="0" w:color="auto"/>
        <w:bottom w:val="none" w:sz="0" w:space="0" w:color="auto"/>
        <w:right w:val="none" w:sz="0" w:space="0" w:color="auto"/>
      </w:divBdr>
    </w:div>
    <w:div w:id="1189754165">
      <w:bodyDiv w:val="1"/>
      <w:marLeft w:val="0"/>
      <w:marRight w:val="0"/>
      <w:marTop w:val="0"/>
      <w:marBottom w:val="0"/>
      <w:divBdr>
        <w:top w:val="none" w:sz="0" w:space="0" w:color="auto"/>
        <w:left w:val="none" w:sz="0" w:space="0" w:color="auto"/>
        <w:bottom w:val="none" w:sz="0" w:space="0" w:color="auto"/>
        <w:right w:val="none" w:sz="0" w:space="0" w:color="auto"/>
      </w:divBdr>
    </w:div>
    <w:div w:id="1191725085">
      <w:bodyDiv w:val="1"/>
      <w:marLeft w:val="0"/>
      <w:marRight w:val="0"/>
      <w:marTop w:val="0"/>
      <w:marBottom w:val="0"/>
      <w:divBdr>
        <w:top w:val="none" w:sz="0" w:space="0" w:color="auto"/>
        <w:left w:val="none" w:sz="0" w:space="0" w:color="auto"/>
        <w:bottom w:val="none" w:sz="0" w:space="0" w:color="auto"/>
        <w:right w:val="none" w:sz="0" w:space="0" w:color="auto"/>
      </w:divBdr>
    </w:div>
    <w:div w:id="1194347665">
      <w:bodyDiv w:val="1"/>
      <w:marLeft w:val="0"/>
      <w:marRight w:val="0"/>
      <w:marTop w:val="0"/>
      <w:marBottom w:val="0"/>
      <w:divBdr>
        <w:top w:val="none" w:sz="0" w:space="0" w:color="auto"/>
        <w:left w:val="none" w:sz="0" w:space="0" w:color="auto"/>
        <w:bottom w:val="none" w:sz="0" w:space="0" w:color="auto"/>
        <w:right w:val="none" w:sz="0" w:space="0" w:color="auto"/>
      </w:divBdr>
    </w:div>
    <w:div w:id="1355418510">
      <w:bodyDiv w:val="1"/>
      <w:marLeft w:val="0"/>
      <w:marRight w:val="0"/>
      <w:marTop w:val="0"/>
      <w:marBottom w:val="0"/>
      <w:divBdr>
        <w:top w:val="none" w:sz="0" w:space="0" w:color="auto"/>
        <w:left w:val="none" w:sz="0" w:space="0" w:color="auto"/>
        <w:bottom w:val="none" w:sz="0" w:space="0" w:color="auto"/>
        <w:right w:val="none" w:sz="0" w:space="0" w:color="auto"/>
      </w:divBdr>
    </w:div>
    <w:div w:id="1358654858">
      <w:bodyDiv w:val="1"/>
      <w:marLeft w:val="0"/>
      <w:marRight w:val="0"/>
      <w:marTop w:val="0"/>
      <w:marBottom w:val="0"/>
      <w:divBdr>
        <w:top w:val="none" w:sz="0" w:space="0" w:color="auto"/>
        <w:left w:val="none" w:sz="0" w:space="0" w:color="auto"/>
        <w:bottom w:val="none" w:sz="0" w:space="0" w:color="auto"/>
        <w:right w:val="none" w:sz="0" w:space="0" w:color="auto"/>
      </w:divBdr>
    </w:div>
    <w:div w:id="1397435598">
      <w:bodyDiv w:val="1"/>
      <w:marLeft w:val="0"/>
      <w:marRight w:val="0"/>
      <w:marTop w:val="0"/>
      <w:marBottom w:val="0"/>
      <w:divBdr>
        <w:top w:val="none" w:sz="0" w:space="0" w:color="auto"/>
        <w:left w:val="none" w:sz="0" w:space="0" w:color="auto"/>
        <w:bottom w:val="none" w:sz="0" w:space="0" w:color="auto"/>
        <w:right w:val="none" w:sz="0" w:space="0" w:color="auto"/>
      </w:divBdr>
    </w:div>
    <w:div w:id="1402093174">
      <w:bodyDiv w:val="1"/>
      <w:marLeft w:val="0"/>
      <w:marRight w:val="0"/>
      <w:marTop w:val="0"/>
      <w:marBottom w:val="0"/>
      <w:divBdr>
        <w:top w:val="none" w:sz="0" w:space="0" w:color="auto"/>
        <w:left w:val="none" w:sz="0" w:space="0" w:color="auto"/>
        <w:bottom w:val="none" w:sz="0" w:space="0" w:color="auto"/>
        <w:right w:val="none" w:sz="0" w:space="0" w:color="auto"/>
      </w:divBdr>
    </w:div>
    <w:div w:id="1435129317">
      <w:bodyDiv w:val="1"/>
      <w:marLeft w:val="0"/>
      <w:marRight w:val="0"/>
      <w:marTop w:val="0"/>
      <w:marBottom w:val="0"/>
      <w:divBdr>
        <w:top w:val="none" w:sz="0" w:space="0" w:color="auto"/>
        <w:left w:val="none" w:sz="0" w:space="0" w:color="auto"/>
        <w:bottom w:val="none" w:sz="0" w:space="0" w:color="auto"/>
        <w:right w:val="none" w:sz="0" w:space="0" w:color="auto"/>
      </w:divBdr>
    </w:div>
    <w:div w:id="1459495349">
      <w:bodyDiv w:val="1"/>
      <w:marLeft w:val="0"/>
      <w:marRight w:val="0"/>
      <w:marTop w:val="0"/>
      <w:marBottom w:val="0"/>
      <w:divBdr>
        <w:top w:val="none" w:sz="0" w:space="0" w:color="auto"/>
        <w:left w:val="none" w:sz="0" w:space="0" w:color="auto"/>
        <w:bottom w:val="none" w:sz="0" w:space="0" w:color="auto"/>
        <w:right w:val="none" w:sz="0" w:space="0" w:color="auto"/>
      </w:divBdr>
    </w:div>
    <w:div w:id="1492453722">
      <w:bodyDiv w:val="1"/>
      <w:marLeft w:val="0"/>
      <w:marRight w:val="0"/>
      <w:marTop w:val="0"/>
      <w:marBottom w:val="0"/>
      <w:divBdr>
        <w:top w:val="none" w:sz="0" w:space="0" w:color="auto"/>
        <w:left w:val="none" w:sz="0" w:space="0" w:color="auto"/>
        <w:bottom w:val="none" w:sz="0" w:space="0" w:color="auto"/>
        <w:right w:val="none" w:sz="0" w:space="0" w:color="auto"/>
      </w:divBdr>
    </w:div>
    <w:div w:id="1507477591">
      <w:bodyDiv w:val="1"/>
      <w:marLeft w:val="0"/>
      <w:marRight w:val="0"/>
      <w:marTop w:val="0"/>
      <w:marBottom w:val="0"/>
      <w:divBdr>
        <w:top w:val="none" w:sz="0" w:space="0" w:color="auto"/>
        <w:left w:val="none" w:sz="0" w:space="0" w:color="auto"/>
        <w:bottom w:val="none" w:sz="0" w:space="0" w:color="auto"/>
        <w:right w:val="none" w:sz="0" w:space="0" w:color="auto"/>
      </w:divBdr>
    </w:div>
    <w:div w:id="1522738290">
      <w:bodyDiv w:val="1"/>
      <w:marLeft w:val="0"/>
      <w:marRight w:val="0"/>
      <w:marTop w:val="0"/>
      <w:marBottom w:val="0"/>
      <w:divBdr>
        <w:top w:val="none" w:sz="0" w:space="0" w:color="auto"/>
        <w:left w:val="none" w:sz="0" w:space="0" w:color="auto"/>
        <w:bottom w:val="none" w:sz="0" w:space="0" w:color="auto"/>
        <w:right w:val="none" w:sz="0" w:space="0" w:color="auto"/>
      </w:divBdr>
    </w:div>
    <w:div w:id="1566909313">
      <w:bodyDiv w:val="1"/>
      <w:marLeft w:val="0"/>
      <w:marRight w:val="0"/>
      <w:marTop w:val="0"/>
      <w:marBottom w:val="0"/>
      <w:divBdr>
        <w:top w:val="none" w:sz="0" w:space="0" w:color="auto"/>
        <w:left w:val="none" w:sz="0" w:space="0" w:color="auto"/>
        <w:bottom w:val="none" w:sz="0" w:space="0" w:color="auto"/>
        <w:right w:val="none" w:sz="0" w:space="0" w:color="auto"/>
      </w:divBdr>
    </w:div>
    <w:div w:id="1596866047">
      <w:bodyDiv w:val="1"/>
      <w:marLeft w:val="0"/>
      <w:marRight w:val="0"/>
      <w:marTop w:val="0"/>
      <w:marBottom w:val="0"/>
      <w:divBdr>
        <w:top w:val="none" w:sz="0" w:space="0" w:color="auto"/>
        <w:left w:val="none" w:sz="0" w:space="0" w:color="auto"/>
        <w:bottom w:val="none" w:sz="0" w:space="0" w:color="auto"/>
        <w:right w:val="none" w:sz="0" w:space="0" w:color="auto"/>
      </w:divBdr>
    </w:div>
    <w:div w:id="1635328888">
      <w:bodyDiv w:val="1"/>
      <w:marLeft w:val="0"/>
      <w:marRight w:val="0"/>
      <w:marTop w:val="0"/>
      <w:marBottom w:val="0"/>
      <w:divBdr>
        <w:top w:val="none" w:sz="0" w:space="0" w:color="auto"/>
        <w:left w:val="none" w:sz="0" w:space="0" w:color="auto"/>
        <w:bottom w:val="none" w:sz="0" w:space="0" w:color="auto"/>
        <w:right w:val="none" w:sz="0" w:space="0" w:color="auto"/>
      </w:divBdr>
    </w:div>
    <w:div w:id="1650867472">
      <w:bodyDiv w:val="1"/>
      <w:marLeft w:val="0"/>
      <w:marRight w:val="0"/>
      <w:marTop w:val="0"/>
      <w:marBottom w:val="0"/>
      <w:divBdr>
        <w:top w:val="none" w:sz="0" w:space="0" w:color="auto"/>
        <w:left w:val="none" w:sz="0" w:space="0" w:color="auto"/>
        <w:bottom w:val="none" w:sz="0" w:space="0" w:color="auto"/>
        <w:right w:val="none" w:sz="0" w:space="0" w:color="auto"/>
      </w:divBdr>
    </w:div>
    <w:div w:id="1654722069">
      <w:bodyDiv w:val="1"/>
      <w:marLeft w:val="0"/>
      <w:marRight w:val="0"/>
      <w:marTop w:val="0"/>
      <w:marBottom w:val="0"/>
      <w:divBdr>
        <w:top w:val="none" w:sz="0" w:space="0" w:color="auto"/>
        <w:left w:val="none" w:sz="0" w:space="0" w:color="auto"/>
        <w:bottom w:val="none" w:sz="0" w:space="0" w:color="auto"/>
        <w:right w:val="none" w:sz="0" w:space="0" w:color="auto"/>
      </w:divBdr>
    </w:div>
    <w:div w:id="1698577376">
      <w:bodyDiv w:val="1"/>
      <w:marLeft w:val="0"/>
      <w:marRight w:val="0"/>
      <w:marTop w:val="0"/>
      <w:marBottom w:val="0"/>
      <w:divBdr>
        <w:top w:val="none" w:sz="0" w:space="0" w:color="auto"/>
        <w:left w:val="none" w:sz="0" w:space="0" w:color="auto"/>
        <w:bottom w:val="none" w:sz="0" w:space="0" w:color="auto"/>
        <w:right w:val="none" w:sz="0" w:space="0" w:color="auto"/>
      </w:divBdr>
      <w:divsChild>
        <w:div w:id="170337602">
          <w:marLeft w:val="0"/>
          <w:marRight w:val="0"/>
          <w:marTop w:val="0"/>
          <w:marBottom w:val="0"/>
          <w:divBdr>
            <w:top w:val="none" w:sz="0" w:space="0" w:color="auto"/>
            <w:left w:val="none" w:sz="0" w:space="0" w:color="auto"/>
            <w:bottom w:val="none" w:sz="0" w:space="0" w:color="auto"/>
            <w:right w:val="none" w:sz="0" w:space="0" w:color="auto"/>
          </w:divBdr>
        </w:div>
        <w:div w:id="703560104">
          <w:marLeft w:val="0"/>
          <w:marRight w:val="0"/>
          <w:marTop w:val="0"/>
          <w:marBottom w:val="0"/>
          <w:divBdr>
            <w:top w:val="none" w:sz="0" w:space="0" w:color="auto"/>
            <w:left w:val="none" w:sz="0" w:space="0" w:color="auto"/>
            <w:bottom w:val="none" w:sz="0" w:space="0" w:color="auto"/>
            <w:right w:val="none" w:sz="0" w:space="0" w:color="auto"/>
          </w:divBdr>
        </w:div>
        <w:div w:id="42600194">
          <w:marLeft w:val="0"/>
          <w:marRight w:val="0"/>
          <w:marTop w:val="0"/>
          <w:marBottom w:val="0"/>
          <w:divBdr>
            <w:top w:val="none" w:sz="0" w:space="0" w:color="auto"/>
            <w:left w:val="none" w:sz="0" w:space="0" w:color="auto"/>
            <w:bottom w:val="none" w:sz="0" w:space="0" w:color="auto"/>
            <w:right w:val="none" w:sz="0" w:space="0" w:color="auto"/>
          </w:divBdr>
        </w:div>
      </w:divsChild>
    </w:div>
    <w:div w:id="1796220369">
      <w:bodyDiv w:val="1"/>
      <w:marLeft w:val="0"/>
      <w:marRight w:val="0"/>
      <w:marTop w:val="0"/>
      <w:marBottom w:val="0"/>
      <w:divBdr>
        <w:top w:val="none" w:sz="0" w:space="0" w:color="auto"/>
        <w:left w:val="none" w:sz="0" w:space="0" w:color="auto"/>
        <w:bottom w:val="none" w:sz="0" w:space="0" w:color="auto"/>
        <w:right w:val="none" w:sz="0" w:space="0" w:color="auto"/>
      </w:divBdr>
    </w:div>
    <w:div w:id="1809973692">
      <w:bodyDiv w:val="1"/>
      <w:marLeft w:val="0"/>
      <w:marRight w:val="0"/>
      <w:marTop w:val="0"/>
      <w:marBottom w:val="0"/>
      <w:divBdr>
        <w:top w:val="none" w:sz="0" w:space="0" w:color="auto"/>
        <w:left w:val="none" w:sz="0" w:space="0" w:color="auto"/>
        <w:bottom w:val="none" w:sz="0" w:space="0" w:color="auto"/>
        <w:right w:val="none" w:sz="0" w:space="0" w:color="auto"/>
      </w:divBdr>
    </w:div>
    <w:div w:id="1862160917">
      <w:bodyDiv w:val="1"/>
      <w:marLeft w:val="0"/>
      <w:marRight w:val="0"/>
      <w:marTop w:val="0"/>
      <w:marBottom w:val="0"/>
      <w:divBdr>
        <w:top w:val="none" w:sz="0" w:space="0" w:color="auto"/>
        <w:left w:val="none" w:sz="0" w:space="0" w:color="auto"/>
        <w:bottom w:val="none" w:sz="0" w:space="0" w:color="auto"/>
        <w:right w:val="none" w:sz="0" w:space="0" w:color="auto"/>
      </w:divBdr>
    </w:div>
    <w:div w:id="1874341115">
      <w:bodyDiv w:val="1"/>
      <w:marLeft w:val="0"/>
      <w:marRight w:val="0"/>
      <w:marTop w:val="0"/>
      <w:marBottom w:val="0"/>
      <w:divBdr>
        <w:top w:val="none" w:sz="0" w:space="0" w:color="auto"/>
        <w:left w:val="none" w:sz="0" w:space="0" w:color="auto"/>
        <w:bottom w:val="none" w:sz="0" w:space="0" w:color="auto"/>
        <w:right w:val="none" w:sz="0" w:space="0" w:color="auto"/>
      </w:divBdr>
    </w:div>
    <w:div w:id="1944416446">
      <w:bodyDiv w:val="1"/>
      <w:marLeft w:val="0"/>
      <w:marRight w:val="0"/>
      <w:marTop w:val="0"/>
      <w:marBottom w:val="0"/>
      <w:divBdr>
        <w:top w:val="none" w:sz="0" w:space="0" w:color="auto"/>
        <w:left w:val="none" w:sz="0" w:space="0" w:color="auto"/>
        <w:bottom w:val="none" w:sz="0" w:space="0" w:color="auto"/>
        <w:right w:val="none" w:sz="0" w:space="0" w:color="auto"/>
      </w:divBdr>
    </w:div>
    <w:div w:id="2031642277">
      <w:bodyDiv w:val="1"/>
      <w:marLeft w:val="0"/>
      <w:marRight w:val="0"/>
      <w:marTop w:val="0"/>
      <w:marBottom w:val="0"/>
      <w:divBdr>
        <w:top w:val="none" w:sz="0" w:space="0" w:color="auto"/>
        <w:left w:val="none" w:sz="0" w:space="0" w:color="auto"/>
        <w:bottom w:val="none" w:sz="0" w:space="0" w:color="auto"/>
        <w:right w:val="none" w:sz="0" w:space="0" w:color="auto"/>
      </w:divBdr>
    </w:div>
    <w:div w:id="2048289230">
      <w:bodyDiv w:val="1"/>
      <w:marLeft w:val="0"/>
      <w:marRight w:val="0"/>
      <w:marTop w:val="0"/>
      <w:marBottom w:val="0"/>
      <w:divBdr>
        <w:top w:val="none" w:sz="0" w:space="0" w:color="auto"/>
        <w:left w:val="none" w:sz="0" w:space="0" w:color="auto"/>
        <w:bottom w:val="none" w:sz="0" w:space="0" w:color="auto"/>
        <w:right w:val="none" w:sz="0" w:space="0" w:color="auto"/>
      </w:divBdr>
    </w:div>
    <w:div w:id="2083599725">
      <w:bodyDiv w:val="1"/>
      <w:marLeft w:val="0"/>
      <w:marRight w:val="0"/>
      <w:marTop w:val="0"/>
      <w:marBottom w:val="0"/>
      <w:divBdr>
        <w:top w:val="none" w:sz="0" w:space="0" w:color="auto"/>
        <w:left w:val="none" w:sz="0" w:space="0" w:color="auto"/>
        <w:bottom w:val="none" w:sz="0" w:space="0" w:color="auto"/>
        <w:right w:val="none" w:sz="0" w:space="0" w:color="auto"/>
      </w:divBdr>
    </w:div>
    <w:div w:id="2092778575">
      <w:bodyDiv w:val="1"/>
      <w:marLeft w:val="0"/>
      <w:marRight w:val="0"/>
      <w:marTop w:val="0"/>
      <w:marBottom w:val="0"/>
      <w:divBdr>
        <w:top w:val="none" w:sz="0" w:space="0" w:color="auto"/>
        <w:left w:val="none" w:sz="0" w:space="0" w:color="auto"/>
        <w:bottom w:val="none" w:sz="0" w:space="0" w:color="auto"/>
        <w:right w:val="none" w:sz="0" w:space="0" w:color="auto"/>
      </w:divBdr>
    </w:div>
    <w:div w:id="211170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ducation.ky.gov/federal/progs/scmi/Pages/default.aspx" TargetMode="External"/><Relationship Id="rId21" Type="http://schemas.openxmlformats.org/officeDocument/2006/relationships/hyperlink" Target="https://apps.legislature.ky.gov/recorddocuments/bill/19RS/sb175/bill.pdf" TargetMode="External"/><Relationship Id="rId42" Type="http://schemas.openxmlformats.org/officeDocument/2006/relationships/hyperlink" Target="https://apps.legislature.ky.gov/recorddocuments/bill/17RS/sb1/bill.pdf" TargetMode="External"/><Relationship Id="rId63" Type="http://schemas.openxmlformats.org/officeDocument/2006/relationships/hyperlink" Target="http://www.education.ky.gov/" TargetMode="External"/><Relationship Id="rId84" Type="http://schemas.openxmlformats.org/officeDocument/2006/relationships/hyperlink" Target="https://education.ky.gov/curriculum/standards/kyacadstand/Pages/default.aspx" TargetMode="External"/><Relationship Id="rId138" Type="http://schemas.openxmlformats.org/officeDocument/2006/relationships/hyperlink" Target="http://education.ky.gov/CTE/nsfy/Pages/KY-NSFY.aspx" TargetMode="External"/><Relationship Id="rId159" Type="http://schemas.openxmlformats.org/officeDocument/2006/relationships/hyperlink" Target="http://www.lrc.ky.gov/kar/707/001/300.htm" TargetMode="External"/><Relationship Id="rId170" Type="http://schemas.openxmlformats.org/officeDocument/2006/relationships/hyperlink" Target="http://media.education.ky.gov/video1/On-Demand2016/7-25-2016_Steering_Whole.mp4" TargetMode="External"/><Relationship Id="rId191" Type="http://schemas.openxmlformats.org/officeDocument/2006/relationships/hyperlink" Target="http://education.ky.gov/CommOfEd/adv/Documents/Accountability%20Design%20Recommendations%20110216%20Steering%20Committee.pdf" TargetMode="External"/><Relationship Id="rId205" Type="http://schemas.openxmlformats.org/officeDocument/2006/relationships/hyperlink" Target="http://education.ky.gov/CommOfEd/adv/Documents/College%20and%20Career%20Readiness%20Work%20Group%20Members.docx" TargetMode="External"/><Relationship Id="rId226" Type="http://schemas.openxmlformats.org/officeDocument/2006/relationships/hyperlink" Target="http://education.ky.gov/CommOfEd/adv/Documents/Educational%20Innovations%20-%20Topic%20Summary%20Form%20-%209%2006%2016.docx" TargetMode="External"/><Relationship Id="rId247" Type="http://schemas.openxmlformats.org/officeDocument/2006/relationships/hyperlink" Target="http://education.ky.gov/CommOfEd/adv/Documents/School%20Improvement%20Work%20Group%20Summary%208-24-2016.doc" TargetMode="External"/><Relationship Id="rId107" Type="http://schemas.openxmlformats.org/officeDocument/2006/relationships/hyperlink" Target="http://education.ky.gov/school/csip/Pages/default.aspx" TargetMode="External"/><Relationship Id="rId268" Type="http://schemas.openxmlformats.org/officeDocument/2006/relationships/hyperlink" Target="http://education.ky.gov/CommOfEd/adv/Documents/Systems%20Integration%20WG%20Agenda%2011%2030%20and%2012%2001%202016.docx" TargetMode="External"/><Relationship Id="rId11" Type="http://schemas.openxmlformats.org/officeDocument/2006/relationships/image" Target="media/image1.jpeg"/><Relationship Id="rId32" Type="http://schemas.openxmlformats.org/officeDocument/2006/relationships/hyperlink" Target="https://portal.ksba.org/public/Meeting.aspx?PublicAgencyID=4388&amp;PublicMeetingID=25017&amp;AgencyTypeID=1" TargetMode="External"/><Relationship Id="rId53" Type="http://schemas.openxmlformats.org/officeDocument/2006/relationships/hyperlink" Target="http://education.ky.gov/CommOfEd/adv/Pages/Next-Generation-Student-Advisory-Council-.aspx" TargetMode="External"/><Relationship Id="rId74" Type="http://schemas.openxmlformats.org/officeDocument/2006/relationships/hyperlink" Target="http://media.education.ky.gov/video1/On-Demand2017/Town%20Halls_Glasgow2017.mp4" TargetMode="External"/><Relationship Id="rId128" Type="http://schemas.openxmlformats.org/officeDocument/2006/relationships/hyperlink" Target="https://education.ky.gov/educational/compschcouns/ILP/Pages/default.aspx" TargetMode="External"/><Relationship Id="rId149" Type="http://schemas.openxmlformats.org/officeDocument/2006/relationships/hyperlink" Target="http://cpe.ky.gov/" TargetMode="External"/><Relationship Id="rId5" Type="http://schemas.openxmlformats.org/officeDocument/2006/relationships/numbering" Target="numbering.xml"/><Relationship Id="rId95" Type="http://schemas.openxmlformats.org/officeDocument/2006/relationships/image" Target="media/image15.png"/><Relationship Id="rId160" Type="http://schemas.openxmlformats.org/officeDocument/2006/relationships/hyperlink" Target="http://chfs.ky.gov/dfrcvs/frysc/" TargetMode="External"/><Relationship Id="rId181" Type="http://schemas.openxmlformats.org/officeDocument/2006/relationships/hyperlink" Target="http://education.ky.gov/CommOfEd/adv/Documents/Steering%20Committee%20091616F.pdf" TargetMode="External"/><Relationship Id="rId216" Type="http://schemas.openxmlformats.org/officeDocument/2006/relationships/hyperlink" Target="http://education.ky.gov/CommOfEd/adv/Documents/Consequential%20Review%20WG%20Agenda%2011%2001%202016.docx" TargetMode="External"/><Relationship Id="rId237" Type="http://schemas.openxmlformats.org/officeDocument/2006/relationships/hyperlink" Target="http://education.ky.gov/CommOfEd/adv/Documents/Opportunity%20and%20Access%20Workgroup%20Notes%2009082016.doc" TargetMode="External"/><Relationship Id="rId258" Type="http://schemas.openxmlformats.org/officeDocument/2006/relationships/hyperlink" Target="http://education.ky.gov/CommOfEd/adv/Documents/Opportunity%20and%20Access%20Work%20Group%20Recommendation%20Worksheet%2020160930.pdf" TargetMode="External"/><Relationship Id="rId279" Type="http://schemas.openxmlformats.org/officeDocument/2006/relationships/footer" Target="footer1.xml"/><Relationship Id="rId22" Type="http://schemas.openxmlformats.org/officeDocument/2006/relationships/hyperlink" Target="https://portal.ksba.org/public/Meeting.aspx?PublicAgencyID=4388&amp;PublicMeetingID=18237&amp;AgencyTypeID=1" TargetMode="External"/><Relationship Id="rId43" Type="http://schemas.openxmlformats.org/officeDocument/2006/relationships/hyperlink" Target="https://education.ky.gov/curriculum/standards/kyacadstand/Pages/default.aspx" TargetMode="External"/><Relationship Id="rId64" Type="http://schemas.openxmlformats.org/officeDocument/2006/relationships/image" Target="media/image8.png"/><Relationship Id="rId118" Type="http://schemas.openxmlformats.org/officeDocument/2006/relationships/hyperlink" Target="http://education.ky.gov/school/prischedrecov/Pages/National-Institute-for-School-Leadership-(NISL).aspx" TargetMode="External"/><Relationship Id="rId139" Type="http://schemas.openxmlformats.org/officeDocument/2006/relationships/hyperlink" Target="http://www.kyepsb.net/" TargetMode="External"/><Relationship Id="rId85" Type="http://schemas.openxmlformats.org/officeDocument/2006/relationships/hyperlink" Target="https://apps.legislature.ky.gov/law/kar/704/003/303reg.pdf" TargetMode="External"/><Relationship Id="rId150" Type="http://schemas.openxmlformats.org/officeDocument/2006/relationships/hyperlink" Target="http://education.ky.gov/teachers/Pages/Educators-Rising.aspx" TargetMode="External"/><Relationship Id="rId171" Type="http://schemas.openxmlformats.org/officeDocument/2006/relationships/hyperlink" Target="http://education.ky.gov/CommOfEd/adv/Documents/ESSA%20summary%20072516.pptx" TargetMode="External"/><Relationship Id="rId192" Type="http://schemas.openxmlformats.org/officeDocument/2006/relationships/hyperlink" Target="http://education.ky.gov/CommOfEd/adv/Documents/Acct%20Steering%20Comm%20Agenda%2001%209%2010%202017_rev.docx" TargetMode="External"/><Relationship Id="rId206" Type="http://schemas.openxmlformats.org/officeDocument/2006/relationships/hyperlink" Target="http://education.ky.gov/CommOfEd/adv/Documents/CCR%20Work%20Group%20Topic%20Summary%20notes%2007142016.doc" TargetMode="External"/><Relationship Id="rId227" Type="http://schemas.openxmlformats.org/officeDocument/2006/relationships/hyperlink" Target="http://education.ky.gov/CommOfEd/adv/Documents/Educational%20Innovations%20Work%20Group%20Agenda%20092016_rev.docx" TargetMode="External"/><Relationship Id="rId248" Type="http://schemas.openxmlformats.org/officeDocument/2006/relationships/hyperlink" Target="http://education.ky.gov/CommOfEd/adv/Documents/School%20Improvement%20Work%20Group%20Agenda%209%208%202016_rev.docx" TargetMode="External"/><Relationship Id="rId269" Type="http://schemas.openxmlformats.org/officeDocument/2006/relationships/hyperlink" Target="http://mediaportal.education.ky.gov/leadership/kentucky-board-of-education/2016/04/kentucky-board-of-education-meeting-morning-session-4132016/" TargetMode="External"/><Relationship Id="rId12" Type="http://schemas.openxmlformats.org/officeDocument/2006/relationships/image" Target="media/image2.jpeg"/><Relationship Id="rId33" Type="http://schemas.openxmlformats.org/officeDocument/2006/relationships/hyperlink" Target="https://portal.ksba.org/public/Meeting.aspx?PublicAgencyID=4388&amp;PublicMeetingID=26145&amp;AgencyTypeID=" TargetMode="External"/><Relationship Id="rId108" Type="http://schemas.openxmlformats.org/officeDocument/2006/relationships/hyperlink" Target="https://apps.legislature.ky.gov/law/statutes/statute.aspx?id=3584" TargetMode="External"/><Relationship Id="rId129" Type="http://schemas.openxmlformats.org/officeDocument/2006/relationships/hyperlink" Target="https://apps.legislature.ky.gov/law/statutes/statute.aspx?id=46048" TargetMode="External"/><Relationship Id="rId280" Type="http://schemas.openxmlformats.org/officeDocument/2006/relationships/footer" Target="footer2.xml"/><Relationship Id="rId54" Type="http://schemas.openxmlformats.org/officeDocument/2006/relationships/hyperlink" Target="http://education.ky.gov/CommOfEd/adv/Pages/Career-and-Technical-Education-(CTE)-Advisory-Committee.aspx" TargetMode="External"/><Relationship Id="rId75" Type="http://schemas.openxmlformats.org/officeDocument/2006/relationships/hyperlink" Target="http://media.education.ky.gov/video1/On-Demand2017/Town_Hall_Lexington_4-25-2017.mp4" TargetMode="External"/><Relationship Id="rId96" Type="http://schemas.openxmlformats.org/officeDocument/2006/relationships/hyperlink" Target="https://apps.legislature.ky.gov/law/kar/703/005/070.pdf" TargetMode="External"/><Relationship Id="rId140" Type="http://schemas.openxmlformats.org/officeDocument/2006/relationships/hyperlink" Target="https://apps.legislature.ky.gov/law/kar/016/002/040.pdf" TargetMode="External"/><Relationship Id="rId161" Type="http://schemas.openxmlformats.org/officeDocument/2006/relationships/hyperlink" Target="http://education.ky.gov/curriculum/conpro/prim-pre/Pages/default.aspx" TargetMode="External"/><Relationship Id="rId182" Type="http://schemas.openxmlformats.org/officeDocument/2006/relationships/hyperlink" Target="http://education.ky.gov/CommOfEd/adv/Documents/SC%20Agenda%201012016Draft.pdf" TargetMode="External"/><Relationship Id="rId217" Type="http://schemas.openxmlformats.org/officeDocument/2006/relationships/hyperlink" Target="http://education.ky.gov/CommOfEd/adv/Documents/Consequential%20Review%20WG%20Agenda%2001%2006%2017_rev.docx" TargetMode="External"/><Relationship Id="rId6" Type="http://schemas.openxmlformats.org/officeDocument/2006/relationships/styles" Target="styles.xml"/><Relationship Id="rId238" Type="http://schemas.openxmlformats.org/officeDocument/2006/relationships/hyperlink" Target="http://education.ky.gov/CommOfEd/adv/Documents/MEMBERS%20OF%20REGULATORY%20REVIEW%20WORKGROUP.docx" TargetMode="External"/><Relationship Id="rId259" Type="http://schemas.openxmlformats.org/officeDocument/2006/relationships/hyperlink" Target="http://education.ky.gov/CommOfEd/adv/Documents/School%20Improvement%20Work%20Group%20Recommendation%20Worksheet%2020160930.pdf" TargetMode="External"/><Relationship Id="rId23" Type="http://schemas.openxmlformats.org/officeDocument/2006/relationships/hyperlink" Target="https://portal.ksba.org/public/Meeting.aspx?PublicAgencyID=4388&amp;PublicMeetingID=18576&amp;AgencyTypeID=1" TargetMode="External"/><Relationship Id="rId119" Type="http://schemas.openxmlformats.org/officeDocument/2006/relationships/hyperlink" Target="http://education.ky.gov/school/prischedrecov/Pages/National-Institute-for-School-Leadership-(NISL).aspx" TargetMode="External"/><Relationship Id="rId270" Type="http://schemas.openxmlformats.org/officeDocument/2006/relationships/hyperlink" Target="http://mediaportal.education.ky.gov/leadership/kentucky-board-of-education/2016/06/kentucky-board-of-education-meeting-morning-session-682016/" TargetMode="External"/><Relationship Id="rId44" Type="http://schemas.openxmlformats.org/officeDocument/2006/relationships/hyperlink" Target="https://kychamberbottomline.com/2016/03/10/education-commissioner-to-host-town-hall-meetings-chamber-members-urged-to-attend/" TargetMode="External"/><Relationship Id="rId65" Type="http://schemas.openxmlformats.org/officeDocument/2006/relationships/hyperlink" Target="http://bit.ly/KYAcccountability" TargetMode="External"/><Relationship Id="rId86" Type="http://schemas.openxmlformats.org/officeDocument/2006/relationships/image" Target="media/image10.png"/><Relationship Id="rId130" Type="http://schemas.openxmlformats.org/officeDocument/2006/relationships/hyperlink" Target="http://education.ky.gov/school/Pages/Persistence-to-Graduation.aspx" TargetMode="External"/><Relationship Id="rId151" Type="http://schemas.openxmlformats.org/officeDocument/2006/relationships/hyperlink" Target="http://education.ky.gov/educational/int/ksi/Pages/default.aspx" TargetMode="External"/><Relationship Id="rId172" Type="http://schemas.openxmlformats.org/officeDocument/2006/relationships/hyperlink" Target="http://education.ky.gov/CommOfEd/adv/Documents/ESSA%20summary%20072516.pptx" TargetMode="External"/><Relationship Id="rId193" Type="http://schemas.openxmlformats.org/officeDocument/2006/relationships/hyperlink" Target="http://education.ky.gov/CommOfEd/adv/Documents/Acct%20Steering%20Comm%20Agenda%2003%2031%202017.docx" TargetMode="External"/><Relationship Id="rId207" Type="http://schemas.openxmlformats.org/officeDocument/2006/relationships/hyperlink" Target="http://education.ky.gov/CommOfEd/adv/Documents/College%20and%20Career%20Readiness%20Accountability%20Work%20Group%20Aug%2016%20agenda.pdf" TargetMode="External"/><Relationship Id="rId228" Type="http://schemas.openxmlformats.org/officeDocument/2006/relationships/hyperlink" Target="http://education.ky.gov/CommOfEd/adv/Documents/Ed%20Innovations%20-%20Topic%20Summary%20Form%20-%209.20.16.docx" TargetMode="External"/><Relationship Id="rId249" Type="http://schemas.openxmlformats.org/officeDocument/2006/relationships/hyperlink" Target="http://education.ky.gov/CommOfEd/adv/Documents/School%20Improvement%20Work%20Group%20Summary%20090816.doc" TargetMode="External"/><Relationship Id="rId13" Type="http://schemas.openxmlformats.org/officeDocument/2006/relationships/header" Target="header1.xml"/><Relationship Id="rId18" Type="http://schemas.openxmlformats.org/officeDocument/2006/relationships/hyperlink" Target="mailto:jennifer.fraker@education.ky.gov" TargetMode="External"/><Relationship Id="rId39" Type="http://schemas.openxmlformats.org/officeDocument/2006/relationships/hyperlink" Target="https://apps.legislature.ky.gov/recorddocuments/bill/19RS/sb175/bill.pdf" TargetMode="External"/><Relationship Id="rId109" Type="http://schemas.openxmlformats.org/officeDocument/2006/relationships/hyperlink" Target="https://apps.legislature.ky.gov/law/statutes/statute.aspx?id=3586" TargetMode="External"/><Relationship Id="rId260" Type="http://schemas.openxmlformats.org/officeDocument/2006/relationships/hyperlink" Target="http://education.ky.gov/CommOfEd/adv/Documents/SI%20Agenda%2010112016draft.pdf" TargetMode="External"/><Relationship Id="rId265" Type="http://schemas.openxmlformats.org/officeDocument/2006/relationships/hyperlink" Target="http://education.ky.gov/CommOfEd/adv/Documents/School%20Improvement%20Work%20Group%20Recommendation%2010%2011%202016.pdf" TargetMode="External"/><Relationship Id="rId281" Type="http://schemas.openxmlformats.org/officeDocument/2006/relationships/header" Target="header5.xml"/><Relationship Id="rId34" Type="http://schemas.openxmlformats.org/officeDocument/2006/relationships/hyperlink" Target="https://portal.ksba.org/public/Meeting.aspx?PublicAgencyID=4388&amp;PublicMeetingID=28668&amp;AgencyTypeID=1" TargetMode="External"/><Relationship Id="rId50" Type="http://schemas.openxmlformats.org/officeDocument/2006/relationships/hyperlink" Target="http://education.ky.gov/CommOfEd/adv/Pages/Superintendents-Advisory-Council-(SAC).aspx" TargetMode="External"/><Relationship Id="rId55" Type="http://schemas.openxmlformats.org/officeDocument/2006/relationships/hyperlink" Target="http://education.ky.gov/CommOfEd/adv/Pages/State-Advisory-Panel-on-Exceptional-Children-(SAPEC).aspx" TargetMode="External"/><Relationship Id="rId76" Type="http://schemas.openxmlformats.org/officeDocument/2006/relationships/hyperlink" Target="http://media.education.ky.gov/video1/On-Demand2017/TownHall_Prestonsburg_2017.mp4" TargetMode="External"/><Relationship Id="rId97" Type="http://schemas.openxmlformats.org/officeDocument/2006/relationships/image" Target="media/image16.png"/><Relationship Id="rId104" Type="http://schemas.openxmlformats.org/officeDocument/2006/relationships/hyperlink" Target="https://cepa.stanford.edu/sites/default/files/wp17-05-v201706.pdf" TargetMode="External"/><Relationship Id="rId120" Type="http://schemas.openxmlformats.org/officeDocument/2006/relationships/hyperlink" Target="http://education.ky.gov/school/sdfs/Pages/Bullying.aspx" TargetMode="External"/><Relationship Id="rId125" Type="http://schemas.openxmlformats.org/officeDocument/2006/relationships/hyperlink" Target="http://dbhdid.ky.gov/dbh/siac.aspx" TargetMode="External"/><Relationship Id="rId141" Type="http://schemas.openxmlformats.org/officeDocument/2006/relationships/hyperlink" Target="https://apps.legislature.ky.gov/law/kar/016/002/020.pdf" TargetMode="External"/><Relationship Id="rId146" Type="http://schemas.openxmlformats.org/officeDocument/2006/relationships/hyperlink" Target="https://www.hdi.uky.edu/spdg/institution-of-higher-education-msd" TargetMode="External"/><Relationship Id="rId167" Type="http://schemas.openxmlformats.org/officeDocument/2006/relationships/hyperlink" Target="http://media.education.ky.gov/video1/On-Demand2016/Steering_6-2-2016.mp3" TargetMode="External"/><Relationship Id="rId188" Type="http://schemas.openxmlformats.org/officeDocument/2006/relationships/hyperlink" Target="http://education.ky.gov/CommOfEd/adv/Documents/Opportunity%20and%20Access%20Work%20Group%20Recommendation%2010%2011%2016.pdf" TargetMode="External"/><Relationship Id="rId7" Type="http://schemas.openxmlformats.org/officeDocument/2006/relationships/settings" Target="settings.xml"/><Relationship Id="rId71" Type="http://schemas.openxmlformats.org/officeDocument/2006/relationships/hyperlink" Target="http://media.education.ky.gov/video1/On-Demand2017/LouisvilleKY_TH_3-22-2017.mp4" TargetMode="External"/><Relationship Id="rId92" Type="http://schemas.openxmlformats.org/officeDocument/2006/relationships/image" Target="cid:image002.jpg@01D311EA.4C14FE20" TargetMode="External"/><Relationship Id="rId162" Type="http://schemas.openxmlformats.org/officeDocument/2006/relationships/hyperlink" Target="http://education.ky.gov/curriculum/conpro/prim-pre/Pages/ppg.aspx" TargetMode="External"/><Relationship Id="rId183" Type="http://schemas.openxmlformats.org/officeDocument/2006/relationships/hyperlink" Target="http://media.education.ky.gov/video1/On-Demand2016/Accountability_10-12-2016.mp4" TargetMode="External"/><Relationship Id="rId213" Type="http://schemas.openxmlformats.org/officeDocument/2006/relationships/hyperlink" Target="http://education.ky.gov/CommOfEd/adv/Documents/CB%20Pilot%20WG%20Meeting%20Agenda%20March%2028%2017_rev.docx" TargetMode="External"/><Relationship Id="rId218" Type="http://schemas.openxmlformats.org/officeDocument/2006/relationships/hyperlink" Target="http://education.ky.gov/CommOfEd/adv/Documents/Consequential%20Review%20WG%20Agenda%2003%2027%2017_rev.docx" TargetMode="External"/><Relationship Id="rId234" Type="http://schemas.openxmlformats.org/officeDocument/2006/relationships/hyperlink" Target="http://education.ky.gov/CommOfEd/adv/Documents/Opportunity%20and%20Access%20Accountability%20Work%20Group%20Agenda%2008182016.pdf" TargetMode="External"/><Relationship Id="rId239" Type="http://schemas.openxmlformats.org/officeDocument/2006/relationships/hyperlink" Target="http://education.ky.gov/CommOfEd/adv/Documents/Regulatory%20Review%20WG%20Meeting%20Agenda%20111516.docx" TargetMode="External"/><Relationship Id="rId2" Type="http://schemas.openxmlformats.org/officeDocument/2006/relationships/customXml" Target="../customXml/item2.xml"/><Relationship Id="rId29" Type="http://schemas.openxmlformats.org/officeDocument/2006/relationships/hyperlink" Target="https://portal.ksba.org/public/Meeting.aspx?PublicAgencyID=4388&amp;PublicMeetingID=24471&amp;AgencyTypeID" TargetMode="External"/><Relationship Id="rId250" Type="http://schemas.openxmlformats.org/officeDocument/2006/relationships/hyperlink" Target="http://education.ky.gov/CommOfEd/adv/Documents/School%20Improvement%20Work%20Group%20Agenda%20111716_rev.docx" TargetMode="External"/><Relationship Id="rId255" Type="http://schemas.openxmlformats.org/officeDocument/2006/relationships/hyperlink" Target="http://education.ky.gov/CommOfEd/adv/Documents/Assessment%20Work%20Group%20Recommendation%20Worksheet%2020160930.pdf" TargetMode="External"/><Relationship Id="rId271" Type="http://schemas.openxmlformats.org/officeDocument/2006/relationships/hyperlink" Target="http://mediaportal.education.ky.gov/leadership/kentucky-board-of-education/2016/10/kbe-meeting-1052016/" TargetMode="External"/><Relationship Id="rId276" Type="http://schemas.openxmlformats.org/officeDocument/2006/relationships/hyperlink" Target="https://portal.ksba.org/public/Meeting.aspx?PublicAgencyID=4388&amp;PublicMeetingID=20984&amp;AgencyTypeID=1" TargetMode="External"/><Relationship Id="rId24" Type="http://schemas.openxmlformats.org/officeDocument/2006/relationships/hyperlink" Target="https://portal.ksba.org/public/Meeting.aspx?PublicAgencyID=4388&amp;PublicMeetingID=19184&amp;AgencyTypeID=1" TargetMode="External"/><Relationship Id="rId40" Type="http://schemas.openxmlformats.org/officeDocument/2006/relationships/hyperlink" Target="https://apps.legislature.ky.gov/law/kar/703/005/225.pdf" TargetMode="External"/><Relationship Id="rId45" Type="http://schemas.openxmlformats.org/officeDocument/2006/relationships/hyperlink" Target="http://www.kentuckyteacher.org/news/2016/03/pruitt-to-host-town-hall-meetings-on-defining-school-success/" TargetMode="External"/><Relationship Id="rId66" Type="http://schemas.openxmlformats.org/officeDocument/2006/relationships/image" Target="media/image9.png"/><Relationship Id="rId87" Type="http://schemas.openxmlformats.org/officeDocument/2006/relationships/hyperlink" Target="https://education.ky.gov/AA/distsupp/Documents/703%20KAR%205070%20Dec%202016.pdf" TargetMode="External"/><Relationship Id="rId110" Type="http://schemas.openxmlformats.org/officeDocument/2006/relationships/hyperlink" Target="https://apps.legislature.ky.gov/law/kar/703/003/205.pdf" TargetMode="External"/><Relationship Id="rId115" Type="http://schemas.openxmlformats.org/officeDocument/2006/relationships/hyperlink" Target="http://education.ky.gov/school/csip/Pages/default.aspx" TargetMode="External"/><Relationship Id="rId131" Type="http://schemas.openxmlformats.org/officeDocument/2006/relationships/hyperlink" Target="https://apps.legislature.ky.gov/law/statutes/statute.aspx?id=47244" TargetMode="External"/><Relationship Id="rId136" Type="http://schemas.openxmlformats.org/officeDocument/2006/relationships/hyperlink" Target="http://www.hdi.uky.edu/ktcp/kentucky%20interagency%20transition%20council.htm" TargetMode="External"/><Relationship Id="rId157" Type="http://schemas.openxmlformats.org/officeDocument/2006/relationships/hyperlink" Target="http://www.lrc.ky.gov/kar/707/001/300.htm" TargetMode="External"/><Relationship Id="rId178" Type="http://schemas.openxmlformats.org/officeDocument/2006/relationships/hyperlink" Target="http://education.ky.gov/CommOfEd/adv/Documents/Accountability%20Steering%20Committee%20Agenda%2009162016_rev.docx" TargetMode="External"/><Relationship Id="rId61" Type="http://schemas.openxmlformats.org/officeDocument/2006/relationships/hyperlink" Target="http://www.kentuckyteacher.org/news/2017/03/pruitt-to-host-town-hall-meetings-on-school-accountability/" TargetMode="External"/><Relationship Id="rId82" Type="http://schemas.openxmlformats.org/officeDocument/2006/relationships/hyperlink" Target="https://education.ky.gov/CommOfEd/adv/Documents/Committee%20on%20Mathematics%20Achievement%20%28CMA%29/CMA_9.7.18_Notes.pdf" TargetMode="External"/><Relationship Id="rId152" Type="http://schemas.openxmlformats.org/officeDocument/2006/relationships/hyperlink" Target="http://education.ky.gov/specialed/excep/Documents/SPP/KYStateSystemicImprovementPlan.pdf" TargetMode="External"/><Relationship Id="rId173" Type="http://schemas.openxmlformats.org/officeDocument/2006/relationships/hyperlink" Target="http://education.ky.gov/CommOfEd/adv/Documents/SC%20Agenda%2008222016final.pdf" TargetMode="External"/><Relationship Id="rId194" Type="http://schemas.openxmlformats.org/officeDocument/2006/relationships/hyperlink" Target="http://education.ky.gov/CommOfEd/adv/Documents/Assessment%20Steering%20Committee%20Work%20Groups%20Meeting%20Agenda%20July%2014%202016_rev.docx" TargetMode="External"/><Relationship Id="rId199" Type="http://schemas.openxmlformats.org/officeDocument/2006/relationships/hyperlink" Target="http://education.ky.gov/CommOfEd/adv/Documents/Assessment%20Work%20Group%20Agenda%200818%202016.pdf" TargetMode="External"/><Relationship Id="rId203" Type="http://schemas.openxmlformats.org/officeDocument/2006/relationships/hyperlink" Target="http://education.ky.gov/CommOfEd/adv/Documents/Assessment%20Work%20Group%20Agenda%20091516.docx" TargetMode="External"/><Relationship Id="rId208" Type="http://schemas.openxmlformats.org/officeDocument/2006/relationships/hyperlink" Target="http://education.ky.gov/CommOfEd/adv/Documents/CCR%20Work%20Group%20Topic%20Summary%20notes%2008162016.docx" TargetMode="External"/><Relationship Id="rId229" Type="http://schemas.openxmlformats.org/officeDocument/2006/relationships/hyperlink" Target="http://education.ky.gov/CommOfEd/adv/Documents/Ed%20Innovations%20Work%20Group%20Meeting%20Agenda%20092616_rev.doc" TargetMode="External"/><Relationship Id="rId19" Type="http://schemas.openxmlformats.org/officeDocument/2006/relationships/hyperlink" Target="https://apps.legislature.ky.gov/recorddocuments/bill/17RS/sb1/bill.pdf" TargetMode="External"/><Relationship Id="rId224" Type="http://schemas.openxmlformats.org/officeDocument/2006/relationships/hyperlink" Target="http://education.ky.gov/CommOfEd/adv/Documents/Ed%20Innovations%20-%20Topic%20Summary%20Form%20-%208%2016%2016.docx" TargetMode="External"/><Relationship Id="rId240" Type="http://schemas.openxmlformats.org/officeDocument/2006/relationships/hyperlink" Target="http://education.ky.gov/CommOfEd/adv/Documents/Regulatory%20Review%20WG%20Meeting%20Agenda%20010617_rev.docx" TargetMode="External"/><Relationship Id="rId245" Type="http://schemas.openxmlformats.org/officeDocument/2006/relationships/hyperlink" Target="http://education.ky.gov/CommOfEd/adv/Documents/School%20Improvement%20Work%20Group%20Summary%20notes%2007142016.docx" TargetMode="External"/><Relationship Id="rId261" Type="http://schemas.openxmlformats.org/officeDocument/2006/relationships/hyperlink" Target="http://education.ky.gov/CommOfEd/adv/Documents/Assessment%20Work%20Group%20Recommendation%2010-11-2016.pdf" TargetMode="External"/><Relationship Id="rId266" Type="http://schemas.openxmlformats.org/officeDocument/2006/relationships/hyperlink" Target="http://education.ky.gov/CommOfEd/adv/Documents/Systems%20Integration%20Agenda%2010%2031%202016.docx" TargetMode="External"/><Relationship Id="rId14" Type="http://schemas.openxmlformats.org/officeDocument/2006/relationships/header" Target="header2.xml"/><Relationship Id="rId30" Type="http://schemas.openxmlformats.org/officeDocument/2006/relationships/hyperlink" Target="https://portal.ksba.org/public/Meeting.aspx?PublicAgencyID=4388&amp;PublicMeetingID=25017&amp;AgencyTypeID=1" TargetMode="External"/><Relationship Id="rId35" Type="http://schemas.openxmlformats.org/officeDocument/2006/relationships/image" Target="media/image5.png"/><Relationship Id="rId56" Type="http://schemas.openxmlformats.org/officeDocument/2006/relationships/hyperlink" Target="http://education.ky.gov/CommOfEd/adv/Pages/Gifted-Advisory-Council.aspx" TargetMode="External"/><Relationship Id="rId77" Type="http://schemas.openxmlformats.org/officeDocument/2006/relationships/hyperlink" Target="http://media.education.ky.gov/video1/On-Demand2017/Town_Hall_Henderson_5-1-2017.mp4" TargetMode="External"/><Relationship Id="rId100" Type="http://schemas.openxmlformats.org/officeDocument/2006/relationships/hyperlink" Target="https://education.ky.gov/AA/Acct/Documents/Climate_and_Safety_Items_Grades_3-5_2020.pdf" TargetMode="External"/><Relationship Id="rId105" Type="http://schemas.openxmlformats.org/officeDocument/2006/relationships/hyperlink" Target="https://apps.legislature.ky.gov/law/kar/703/005/225.pdf" TargetMode="External"/><Relationship Id="rId126" Type="http://schemas.openxmlformats.org/officeDocument/2006/relationships/hyperlink" Target="http://education.ky.gov/educational/int/ksi/Pages/default.aspx" TargetMode="External"/><Relationship Id="rId147" Type="http://schemas.openxmlformats.org/officeDocument/2006/relationships/hyperlink" Target="http://www.epsb.ky.gov/mod/page/view.php?id=3" TargetMode="External"/><Relationship Id="rId168" Type="http://schemas.openxmlformats.org/officeDocument/2006/relationships/hyperlink" Target="http://media.education.ky.gov/video1/On-Demand2016/Steering_6-2-2016.mp4" TargetMode="External"/><Relationship Id="rId282"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education.ky.gov/CommOfEd/adv/Pages/Local-School-Board-Advisory-Council-.aspx" TargetMode="External"/><Relationship Id="rId72" Type="http://schemas.openxmlformats.org/officeDocument/2006/relationships/hyperlink" Target="http://media.education.ky.gov/video1/On-Demand2017/PaducahKY_TH_4-10-2017.mp4" TargetMode="External"/><Relationship Id="rId93" Type="http://schemas.openxmlformats.org/officeDocument/2006/relationships/image" Target="media/image14.jpeg"/><Relationship Id="rId98" Type="http://schemas.openxmlformats.org/officeDocument/2006/relationships/image" Target="media/image17.png"/><Relationship Id="rId121" Type="http://schemas.openxmlformats.org/officeDocument/2006/relationships/hyperlink" Target="https://apps.legislature.ky.gov/law/statutes/statute.aspx?id=3519" TargetMode="External"/><Relationship Id="rId142" Type="http://schemas.openxmlformats.org/officeDocument/2006/relationships/hyperlink" Target="https://apps.legislature.ky.gov/law/statutes/statute.aspx?id=45713" TargetMode="External"/><Relationship Id="rId163" Type="http://schemas.openxmlformats.org/officeDocument/2006/relationships/hyperlink" Target="http://education.ky.gov/CommOfEd/adv/Documents/Accountability%20Steering%20Committee%20Members_revJan2017.docx" TargetMode="External"/><Relationship Id="rId184" Type="http://schemas.openxmlformats.org/officeDocument/2006/relationships/hyperlink" Target="http://education.ky.gov/CommOfEd/adv/Documents/Accountability%20Design%20Statements%20handout%2010%2012%2016.pdf" TargetMode="External"/><Relationship Id="rId189" Type="http://schemas.openxmlformats.org/officeDocument/2006/relationships/hyperlink" Target="http://education.ky.gov/CommOfEd/adv/Documents/School%20Improvement%20Work%20Group%20Recommendation%2010%2011%202016.pdf" TargetMode="External"/><Relationship Id="rId219" Type="http://schemas.openxmlformats.org/officeDocument/2006/relationships/hyperlink" Target="http://education.ky.gov/CommOfEd/adv/Documents/Consequential%20Review%20WG%20Agenda%2006%2006%2017_f.pdf" TargetMode="External"/><Relationship Id="rId3" Type="http://schemas.openxmlformats.org/officeDocument/2006/relationships/customXml" Target="../customXml/item3.xml"/><Relationship Id="rId214" Type="http://schemas.openxmlformats.org/officeDocument/2006/relationships/hyperlink" Target="http://education.ky.gov/CommOfEd/adv/Documents/Competency-Based%20Assessment%20Pilot%20WG%20Meeting%20Summary%20March%2028%2017.docx" TargetMode="External"/><Relationship Id="rId230" Type="http://schemas.openxmlformats.org/officeDocument/2006/relationships/hyperlink" Target="http://education.ky.gov/CommOfEd/adv/Documents/Opportunity%20and%20Access%20Work%20Group%20Members.docx" TargetMode="External"/><Relationship Id="rId235" Type="http://schemas.openxmlformats.org/officeDocument/2006/relationships/hyperlink" Target="http://education.ky.gov/CommOfEd/adv/Documents/Opportunity%20and%20Access%20Workgroup%208_18_2016%20summary.doc" TargetMode="External"/><Relationship Id="rId251" Type="http://schemas.openxmlformats.org/officeDocument/2006/relationships/hyperlink" Target="http://education.ky.gov/CommOfEd/adv/Documents/Systems%20Integration%20Work%20Group%20Members.docx" TargetMode="External"/><Relationship Id="rId256" Type="http://schemas.openxmlformats.org/officeDocument/2006/relationships/hyperlink" Target="http://education.ky.gov/CommOfEd/adv/Documents/College%20and%20Career%20Readiness%20%28CCR%29%20Work%20Group%20Recommendation%20Worksheet%2020160930.pdf" TargetMode="External"/><Relationship Id="rId277" Type="http://schemas.openxmlformats.org/officeDocument/2006/relationships/header" Target="header3.xml"/><Relationship Id="rId25" Type="http://schemas.openxmlformats.org/officeDocument/2006/relationships/hyperlink" Target="https://portal.ksba.org/public/Meeting.aspx?PublicAgencyID=4388&amp;PublicMeetingID=20544&amp;AgencyTypeID=1" TargetMode="External"/><Relationship Id="rId46" Type="http://schemas.openxmlformats.org/officeDocument/2006/relationships/hyperlink" Target="http://education.ky.gov/CommOfEd/adv/Documents/Systems%20Integration%20Work%20Group%20Members.docx" TargetMode="External"/><Relationship Id="rId67" Type="http://schemas.openxmlformats.org/officeDocument/2006/relationships/hyperlink" Target="http://media.education.ky.gov/video1/On-Demand2016/Town_Hall_Archive_04-18-2016.mp4" TargetMode="External"/><Relationship Id="rId116" Type="http://schemas.openxmlformats.org/officeDocument/2006/relationships/hyperlink" Target="http://education.ky.gov/school/csip/Pages/default.aspx" TargetMode="External"/><Relationship Id="rId137" Type="http://schemas.openxmlformats.org/officeDocument/2006/relationships/hyperlink" Target="https://www.hdi.uky.edu/" TargetMode="External"/><Relationship Id="rId158" Type="http://schemas.openxmlformats.org/officeDocument/2006/relationships/hyperlink" Target="https://education.ky.gov/curriculum/conpro/prim-pre/Pages/Preschool-Program-Review-(P2R)-Process.aspx" TargetMode="External"/><Relationship Id="rId272" Type="http://schemas.openxmlformats.org/officeDocument/2006/relationships/hyperlink" Target="http://mediaportal.education.ky.gov/leadership/kentucky-board-of-education/2016/12/kbe-meeting-1272016-morning-session/" TargetMode="External"/><Relationship Id="rId20" Type="http://schemas.openxmlformats.org/officeDocument/2006/relationships/hyperlink" Target="https://apps.legislature.ky.gov/recorddocuments/bill/17RS/hb520/bill.pdf" TargetMode="External"/><Relationship Id="rId41" Type="http://schemas.openxmlformats.org/officeDocument/2006/relationships/hyperlink" Target="https://apps.legislature.ky.gov/law/kar/703/005/280.pdf" TargetMode="External"/><Relationship Id="rId62" Type="http://schemas.openxmlformats.org/officeDocument/2006/relationships/hyperlink" Target="http://bit.ly/KYStateofEd2017" TargetMode="External"/><Relationship Id="rId83" Type="http://schemas.openxmlformats.org/officeDocument/2006/relationships/hyperlink" Target="https://education.ky.gov/CommOfEd/adv/Documents/2018%20Nov28%20Guiding%20Coalition%20Notes.pdf" TargetMode="External"/><Relationship Id="rId88" Type="http://schemas.openxmlformats.org/officeDocument/2006/relationships/image" Target="media/image11.png"/><Relationship Id="rId111" Type="http://schemas.openxmlformats.org/officeDocument/2006/relationships/hyperlink" Target="http://education.ky.gov/teachers/PGES/Documents/Teacher%20Equity%20Plan.pdf" TargetMode="External"/><Relationship Id="rId132" Type="http://schemas.openxmlformats.org/officeDocument/2006/relationships/hyperlink" Target="https://apps.legislature.ky.gov/law/kar/704/019/002.pdf" TargetMode="External"/><Relationship Id="rId153" Type="http://schemas.openxmlformats.org/officeDocument/2006/relationships/hyperlink" Target="https://apps.legislature.ky.gov/law/kar/703/005/070.pdf" TargetMode="External"/><Relationship Id="rId174" Type="http://schemas.openxmlformats.org/officeDocument/2006/relationships/hyperlink" Target="http://education.ky.gov/CommOfEd/adv/Documents/ASC%2008022016%20meeting%20summary.docx" TargetMode="External"/><Relationship Id="rId179" Type="http://schemas.openxmlformats.org/officeDocument/2006/relationships/hyperlink" Target="http://education.ky.gov/CommOfEd/adv/Documents/Chart%20Notes%20from%20Acct%20Steering%20August%2022%202016.pdf" TargetMode="External"/><Relationship Id="rId195" Type="http://schemas.openxmlformats.org/officeDocument/2006/relationships/hyperlink" Target="http://education.ky.gov/CommOfEd/adv/Documents/Assessment%20Work%20Group%20Members.docx" TargetMode="External"/><Relationship Id="rId209" Type="http://schemas.openxmlformats.org/officeDocument/2006/relationships/hyperlink" Target="http://education.ky.gov/CommOfEd/adv/Documents/College%20and%20Career%20Readiness%20Accountability%20Work%20Group%20Aug%2026%20agenda.pdf" TargetMode="External"/><Relationship Id="rId190" Type="http://schemas.openxmlformats.org/officeDocument/2006/relationships/hyperlink" Target="http://education.ky.gov/CommOfEd/adv/Documents/Acct%20Steering%20Comm%20Agenda%2011%2002%202016.docx" TargetMode="External"/><Relationship Id="rId204" Type="http://schemas.openxmlformats.org/officeDocument/2006/relationships/hyperlink" Target="http://education.ky.gov/CommOfEd/adv/Documents/September%2015%20Assessment%20Work%20Group%20Meeting%20Summary.docx" TargetMode="External"/><Relationship Id="rId220" Type="http://schemas.openxmlformats.org/officeDocument/2006/relationships/hyperlink" Target="http://education.ky.gov/CommOfEd/adv/Documents/Consequential%20Review%20Meeting%20Agenda%20July%2014%202017.pdf" TargetMode="External"/><Relationship Id="rId225" Type="http://schemas.openxmlformats.org/officeDocument/2006/relationships/hyperlink" Target="http://education.ky.gov/CommOfEd/adv/Documents/Ed%20Innovations%20Work%20Group%20Meeting%20Agenda%20090616_rev.doc" TargetMode="External"/><Relationship Id="rId241" Type="http://schemas.openxmlformats.org/officeDocument/2006/relationships/hyperlink" Target="http://education.ky.gov/CommOfEd/adv/Documents/Regulatory%20Review%20WG%20Meeting%20Agenda%20April%2011%202017_rev.docx" TargetMode="External"/><Relationship Id="rId246" Type="http://schemas.openxmlformats.org/officeDocument/2006/relationships/hyperlink" Target="http://education.ky.gov/CommOfEd/adv/Documents/School%20Improvement%20Work%20Group%20Agenda%2082416_rev.docx" TargetMode="External"/><Relationship Id="rId267" Type="http://schemas.openxmlformats.org/officeDocument/2006/relationships/hyperlink" Target="http://education.ky.gov/CommOfEd/adv/Documents/Systems%20Integration%20WG%20Agenda%2011%2016%202016.docx" TargetMode="External"/><Relationship Id="rId15" Type="http://schemas.openxmlformats.org/officeDocument/2006/relationships/image" Target="media/image3.png"/><Relationship Id="rId36" Type="http://schemas.openxmlformats.org/officeDocument/2006/relationships/image" Target="media/image6.png"/><Relationship Id="rId57" Type="http://schemas.openxmlformats.org/officeDocument/2006/relationships/hyperlink" Target="http://education.ky.gov/CommOfEd/adv/Pages/School-Curriculum,-Assessment-and-Accountability-Council-.aspx" TargetMode="External"/><Relationship Id="rId106" Type="http://schemas.openxmlformats.org/officeDocument/2006/relationships/hyperlink" Target="https://apps.legislature.ky.gov/law/kar/703/005/280.pdf" TargetMode="External"/><Relationship Id="rId127" Type="http://schemas.openxmlformats.org/officeDocument/2006/relationships/hyperlink" Target="https://apps.legislature.ky.gov/law/kar/704/019/002.pdf" TargetMode="External"/><Relationship Id="rId262" Type="http://schemas.openxmlformats.org/officeDocument/2006/relationships/hyperlink" Target="http://education.ky.gov/CommOfEd/adv/Documents/CCR%20Work%20Group%20Recommendation%2010%2011%202016.pdf" TargetMode="External"/><Relationship Id="rId283"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portal.ksba.org/public/Meeting.aspx?PublicAgencyID=4388&amp;PublicMeetingID=25017&amp;AgencyTypeID=1" TargetMode="External"/><Relationship Id="rId52" Type="http://schemas.openxmlformats.org/officeDocument/2006/relationships/hyperlink" Target="http://education.ky.gov/CommOfEd/adv/Pages/Commissioners-Parents-Advisory-Council-.aspx" TargetMode="External"/><Relationship Id="rId73" Type="http://schemas.openxmlformats.org/officeDocument/2006/relationships/hyperlink" Target="http://media.education.ky.gov/video1/On-Demand2017/TownHallLondon2017.mp4" TargetMode="External"/><Relationship Id="rId78" Type="http://schemas.openxmlformats.org/officeDocument/2006/relationships/hyperlink" Target="https://education.ky.gov/AA/Acct/Documents/2018%2003202018%20SCAAC%20Meeting%20Minutes%20FINAL.pdf" TargetMode="External"/><Relationship Id="rId94" Type="http://schemas.openxmlformats.org/officeDocument/2006/relationships/hyperlink" Target="https://apps.legislature.ky.gov/recorddocuments/bill/17RS/sb1/bill.pdf" TargetMode="External"/><Relationship Id="rId99" Type="http://schemas.openxmlformats.org/officeDocument/2006/relationships/hyperlink" Target="https://education.ky.gov/AA/Acct/Documents/Climate_and_Safety_Items_Grades_3-5_2020.pdf" TargetMode="External"/><Relationship Id="rId101" Type="http://schemas.openxmlformats.org/officeDocument/2006/relationships/image" Target="media/image18.png"/><Relationship Id="rId122" Type="http://schemas.openxmlformats.org/officeDocument/2006/relationships/hyperlink" Target="http://education.ky.gov/school/sdfs/Pages/Safe-Schools-Data-Collection-and-Reporting.aspx" TargetMode="External"/><Relationship Id="rId143" Type="http://schemas.openxmlformats.org/officeDocument/2006/relationships/hyperlink" Target="https://ldc.org/blog/tag/kentucky" TargetMode="External"/><Relationship Id="rId148" Type="http://schemas.openxmlformats.org/officeDocument/2006/relationships/hyperlink" Target="http://education.ky.gov/specialed/excep/Documents/SPP/KYStateSystemicImprovementPlan.pdf" TargetMode="External"/><Relationship Id="rId164" Type="http://schemas.openxmlformats.org/officeDocument/2006/relationships/hyperlink" Target="http://education.ky.gov/CommOfEd/adv/Documents/ASC%20agenda%20June%2021%202016%20mtg.docx" TargetMode="External"/><Relationship Id="rId169" Type="http://schemas.openxmlformats.org/officeDocument/2006/relationships/hyperlink" Target="http://education.ky.gov/CommOfEd/adv/Documents/SC%20Agenda%2007252016final.pdf" TargetMode="External"/><Relationship Id="rId185" Type="http://schemas.openxmlformats.org/officeDocument/2006/relationships/hyperlink" Target="http://education.ky.gov/CommOfEd/adv/Documents/Assessment%20Work%20Group%20Recommendation%2010-11-2016.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media.education.ky.gov/video1/On-Demand2016/Accountability_9-15-2016_Archives.mp4" TargetMode="External"/><Relationship Id="rId210" Type="http://schemas.openxmlformats.org/officeDocument/2006/relationships/hyperlink" Target="http://education.ky.gov/CommOfEd/adv/Documents/CCR%20Work%20Group%20Agenda%20092216_rev.docx" TargetMode="External"/><Relationship Id="rId215" Type="http://schemas.openxmlformats.org/officeDocument/2006/relationships/hyperlink" Target="http://education.ky.gov/CommOfEd/adv/Documents/Consequential%20Review%20Work%20Group%20Members.docx" TargetMode="External"/><Relationship Id="rId236" Type="http://schemas.openxmlformats.org/officeDocument/2006/relationships/hyperlink" Target="http://education.ky.gov/CommOfEd/adv/Documents/Opportunity%20and%20Access%20Accountability%20Work%20Group%20Agenda%2009082016_rev.docx" TargetMode="External"/><Relationship Id="rId257" Type="http://schemas.openxmlformats.org/officeDocument/2006/relationships/hyperlink" Target="http://education.ky.gov/CommOfEd/adv/Documents/Educational%20Innovations%20Work%20Group%20Recommendation%20Worksheet%2020160930%20f.pdf" TargetMode="External"/><Relationship Id="rId278" Type="http://schemas.openxmlformats.org/officeDocument/2006/relationships/header" Target="header4.xml"/><Relationship Id="rId26" Type="http://schemas.openxmlformats.org/officeDocument/2006/relationships/hyperlink" Target="https://portal.ksba.org/public/Meeting.aspx?PublicAgencyID=4388&amp;PublicMeetingID=20984&amp;AgencyTypeID=1" TargetMode="External"/><Relationship Id="rId231" Type="http://schemas.openxmlformats.org/officeDocument/2006/relationships/hyperlink" Target="http://education.ky.gov/CommOfEd/adv/Documents/Opportunity%20%20Access%20Work%20Group%20Topic%20Summary%20Sheet%20notes%2007142016.doc" TargetMode="External"/><Relationship Id="rId252" Type="http://schemas.openxmlformats.org/officeDocument/2006/relationships/hyperlink" Target="http://education.ky.gov/CommOfEd/adv/Documents/SI%20Agenda%2008232016final.pdf" TargetMode="External"/><Relationship Id="rId273" Type="http://schemas.openxmlformats.org/officeDocument/2006/relationships/hyperlink" Target="http://mediaportal.education.ky.gov/featured/2017/02/kbe-work-session-02072017/" TargetMode="External"/><Relationship Id="rId47" Type="http://schemas.openxmlformats.org/officeDocument/2006/relationships/image" Target="media/image7.jpeg"/><Relationship Id="rId68" Type="http://schemas.openxmlformats.org/officeDocument/2006/relationships/hyperlink" Target="http://media.education.ky.gov/video1/On-Demand2016/Town_Hall_Louisville_4-21-2016.mp4" TargetMode="External"/><Relationship Id="rId89" Type="http://schemas.openxmlformats.org/officeDocument/2006/relationships/image" Target="media/image12.png"/><Relationship Id="rId112" Type="http://schemas.openxmlformats.org/officeDocument/2006/relationships/hyperlink" Target="http://education.ky.gov/comm/news/Documents/R15-063%20Educator%20Equity%20plan%20feedback.pdf" TargetMode="External"/><Relationship Id="rId133" Type="http://schemas.openxmlformats.org/officeDocument/2006/relationships/hyperlink" Target="https://apps.legislature.ky.gov/law/kar/704/019/002.pdf" TargetMode="External"/><Relationship Id="rId154" Type="http://schemas.openxmlformats.org/officeDocument/2006/relationships/hyperlink" Target="https://kytesol.wildapricot.org/" TargetMode="External"/><Relationship Id="rId175" Type="http://schemas.openxmlformats.org/officeDocument/2006/relationships/hyperlink" Target="http://media.education.ky.gov/video1/On-Demand2016/Accountability_8-22-2016_Archives.mp4" TargetMode="External"/><Relationship Id="rId196" Type="http://schemas.openxmlformats.org/officeDocument/2006/relationships/hyperlink" Target="http://education.ky.gov/CommOfEd/adv/Documents/Assessment%20Work%20Group%20Summary%20notes%2007142016.docx" TargetMode="External"/><Relationship Id="rId200" Type="http://schemas.openxmlformats.org/officeDocument/2006/relationships/hyperlink" Target="http://education.ky.gov/CommOfEd/adv/Documents/August%2018%202016%20Assessment%20Work%20Group%20Summary.docx" TargetMode="External"/><Relationship Id="rId16" Type="http://schemas.openxmlformats.org/officeDocument/2006/relationships/image" Target="media/image4.wmf"/><Relationship Id="rId221" Type="http://schemas.openxmlformats.org/officeDocument/2006/relationships/hyperlink" Target="http://education.ky.gov/CommOfEd/adv/Documents/Educational%20Innovations%20Work%20Group%20Members.docx" TargetMode="External"/><Relationship Id="rId242" Type="http://schemas.openxmlformats.org/officeDocument/2006/relationships/hyperlink" Target="http://education.ky.gov/CommOfEd/adv/Documents/Regulatory%20Review%20Meeting%20Agenda%20June%206%202017_rsb.docx" TargetMode="External"/><Relationship Id="rId263" Type="http://schemas.openxmlformats.org/officeDocument/2006/relationships/hyperlink" Target="http://education.ky.gov/CommOfEd/adv/Documents/Educational%20Innovations%20Work%20Group%20Recommendation%2010%2011%2016.pdf" TargetMode="External"/><Relationship Id="rId284" Type="http://schemas.microsoft.com/office/2011/relationships/people" Target="people.xml"/><Relationship Id="rId37" Type="http://schemas.openxmlformats.org/officeDocument/2006/relationships/hyperlink" Target="https://cepa.stanford.edu/sites/default/files/wp17-05-v201706.pdf" TargetMode="External"/><Relationship Id="rId58" Type="http://schemas.openxmlformats.org/officeDocument/2006/relationships/hyperlink" Target="http://education.ky.gov/comm/news/Documents/R17-031%20Town%20Halls%20rev%20%281%29.pdf" TargetMode="External"/><Relationship Id="rId79" Type="http://schemas.openxmlformats.org/officeDocument/2006/relationships/hyperlink" Target="https://education.ky.gov/AA/Acct/Documents/SCAAC%20July%202018%20Meeting%20Summary%20Approved.pdf" TargetMode="External"/><Relationship Id="rId102" Type="http://schemas.openxmlformats.org/officeDocument/2006/relationships/image" Target="media/image19.png"/><Relationship Id="rId123" Type="http://schemas.openxmlformats.org/officeDocument/2006/relationships/hyperlink" Target="https://education.ky.gov/school/sdfs/Pages/Student-Discipline-Guidelines-and-Model-Policy.aspx" TargetMode="External"/><Relationship Id="rId144" Type="http://schemas.openxmlformats.org/officeDocument/2006/relationships/hyperlink" Target="http://education.ky.gov/school/stratclsgap/instruction/Pages/Math-Design-Collaborative-(MDC).aspx" TargetMode="External"/><Relationship Id="rId90" Type="http://schemas.openxmlformats.org/officeDocument/2006/relationships/hyperlink" Target="https://portal.ksba.org/public/Meeting.aspx?PublicAgencyID=4388&amp;PublicMeetingID=20984&amp;AgencyTypeID=1" TargetMode="External"/><Relationship Id="rId165" Type="http://schemas.openxmlformats.org/officeDocument/2006/relationships/hyperlink" Target="http://education.ky.gov/CommOfEd/adv/Documents/2016%20June%20Accountability%20Steering%20Committee%20Summary.docx" TargetMode="External"/><Relationship Id="rId186" Type="http://schemas.openxmlformats.org/officeDocument/2006/relationships/hyperlink" Target="http://education.ky.gov/CommOfEd/adv/Documents/CCR%20Work%20Group%20Recommendation%2010%2011%202016.pdf" TargetMode="External"/><Relationship Id="rId211" Type="http://schemas.openxmlformats.org/officeDocument/2006/relationships/hyperlink" Target="http://education.ky.gov/CommOfEd/adv/Documents/CCR%20Work%20Group%20Agenda%20101416_rev.docx" TargetMode="External"/><Relationship Id="rId232" Type="http://schemas.openxmlformats.org/officeDocument/2006/relationships/hyperlink" Target="http://education.ky.gov/CommOfEd/adv/Documents/Opportunity%20and%20Access%20Accountability%20Work%20Group%20Agenda%2008042016_rev.docx" TargetMode="External"/><Relationship Id="rId253" Type="http://schemas.openxmlformats.org/officeDocument/2006/relationships/hyperlink" Target="http://education.ky.gov/CommOfEd/adv/Documents/Systems%20Integration%20WG%20Agenda%2010042016.docx" TargetMode="External"/><Relationship Id="rId274" Type="http://schemas.openxmlformats.org/officeDocument/2006/relationships/hyperlink" Target="http://mediaportal.education.ky.gov/leadership/kentucky-board-of-education/2017/04/kentucky-board-of-education-work-session-4112017/" TargetMode="External"/><Relationship Id="rId27" Type="http://schemas.openxmlformats.org/officeDocument/2006/relationships/hyperlink" Target="https://apps.legislature.ky.gov/law/kar/703/005/270reg.pdf" TargetMode="External"/><Relationship Id="rId48" Type="http://schemas.openxmlformats.org/officeDocument/2006/relationships/hyperlink" Target="http://education.ky.gov/CommOfEd/adv/Pages/Teachers%20Advisory%20Council%20(TAC).aspx" TargetMode="External"/><Relationship Id="rId69" Type="http://schemas.openxmlformats.org/officeDocument/2006/relationships/hyperlink" Target="http://media.education.ky.gov/video1/On-Demand2016/Town_Hall_NKU_4-25-2016.mp4" TargetMode="External"/><Relationship Id="rId113" Type="http://schemas.openxmlformats.org/officeDocument/2006/relationships/hyperlink" Target="http://education.ky.gov/CommOfEd/adv/Pages/default.aspx" TargetMode="External"/><Relationship Id="rId134" Type="http://schemas.openxmlformats.org/officeDocument/2006/relationships/hyperlink" Target="http://education.ky.gov/school/eap/Pages/default.aspx" TargetMode="External"/><Relationship Id="rId80" Type="http://schemas.openxmlformats.org/officeDocument/2006/relationships/hyperlink" Target="https://education.ky.gov/AA/Acct/Documents/SCAAC%20September%2018%2c%202018%20Meeting%20Summary%20FINAL.pdf" TargetMode="External"/><Relationship Id="rId155" Type="http://schemas.openxmlformats.org/officeDocument/2006/relationships/hyperlink" Target="http://education.ky.gov/districts/fin/Pages/Grant-Management,-Application,-and-Planning-(GMAP).aspx" TargetMode="External"/><Relationship Id="rId176" Type="http://schemas.openxmlformats.org/officeDocument/2006/relationships/hyperlink" Target="http://education.ky.gov/CommOfEd/adv/Documents/Steering%20Committee%20082216.pptx" TargetMode="External"/><Relationship Id="rId197" Type="http://schemas.openxmlformats.org/officeDocument/2006/relationships/hyperlink" Target="http://education.ky.gov/CommOfEd/adv/Documents/Assessment%20Work%20Group%20Agenda%2008042016_rev.docx" TargetMode="External"/><Relationship Id="rId201" Type="http://schemas.openxmlformats.org/officeDocument/2006/relationships/hyperlink" Target="http://education.ky.gov/CommOfEd/adv/Documents/Assessment%20Work%20Group%20Agenda%2009012016_rev.docx" TargetMode="External"/><Relationship Id="rId222" Type="http://schemas.openxmlformats.org/officeDocument/2006/relationships/hyperlink" Target="http://education.ky.gov/CommOfEd/adv/Documents/Ed%20Innovations%20-%20Topic%20Summary%20Form%20-%207.14.16.docx" TargetMode="External"/><Relationship Id="rId243" Type="http://schemas.openxmlformats.org/officeDocument/2006/relationships/hyperlink" Target="http://education.ky.gov/CommOfEd/adv/Documents/Regulatory%20Review%20Meeting%20Agenda%20July%2014%202017.pdf" TargetMode="External"/><Relationship Id="rId264" Type="http://schemas.openxmlformats.org/officeDocument/2006/relationships/hyperlink" Target="http://education.ky.gov/CommOfEd/adv/Documents/Opportunity%20and%20Access%20Work%20Group%20Recommendation%2010%2011%2016.pdf" TargetMode="External"/><Relationship Id="rId285" Type="http://schemas.openxmlformats.org/officeDocument/2006/relationships/theme" Target="theme/theme1.xml"/><Relationship Id="rId17" Type="http://schemas.openxmlformats.org/officeDocument/2006/relationships/hyperlink" Target="mailto:OSS.Alabama@ed.gov" TargetMode="External"/><Relationship Id="rId38" Type="http://schemas.openxmlformats.org/officeDocument/2006/relationships/hyperlink" Target="https://apps.legislature.ky.gov/recorddocuments/bill/17RS/sb1/bill.pdf" TargetMode="External"/><Relationship Id="rId59" Type="http://schemas.openxmlformats.org/officeDocument/2006/relationships/hyperlink" Target="https://www.kasc.net/" TargetMode="External"/><Relationship Id="rId103" Type="http://schemas.openxmlformats.org/officeDocument/2006/relationships/hyperlink" Target="https://apps.legislature.ky.gov/law/kar/703/005/240.pdf" TargetMode="External"/><Relationship Id="rId124" Type="http://schemas.openxmlformats.org/officeDocument/2006/relationships/hyperlink" Target="https://apps.legislature.ky.gov/law/kar/704/007/160.pdf" TargetMode="External"/><Relationship Id="rId70" Type="http://schemas.openxmlformats.org/officeDocument/2006/relationships/hyperlink" Target="http://media.education.ky.gov/video1/On-Demand2017/IndependenceKY.mp4" TargetMode="External"/><Relationship Id="rId91" Type="http://schemas.openxmlformats.org/officeDocument/2006/relationships/image" Target="media/image13.jpeg"/><Relationship Id="rId145" Type="http://schemas.openxmlformats.org/officeDocument/2006/relationships/hyperlink" Target="http://education.ky.gov/specialed/excep/instresources/Pages/Kentucky-State-Personnel-Development-Grant.aspx" TargetMode="External"/><Relationship Id="rId166" Type="http://schemas.openxmlformats.org/officeDocument/2006/relationships/hyperlink" Target="http://education.ky.gov/CommOfEd/adv/Documents/6-2-16%20Acct.%20Steering%20Commitee%20FNAL.pdf" TargetMode="External"/><Relationship Id="rId187" Type="http://schemas.openxmlformats.org/officeDocument/2006/relationships/hyperlink" Target="http://education.ky.gov/CommOfEd/adv/Documents/Educational%20Innovations%20Work%20Group%20Recommendation%2010%2011%2016.pdf" TargetMode="External"/><Relationship Id="rId1" Type="http://schemas.openxmlformats.org/officeDocument/2006/relationships/customXml" Target="../customXml/item1.xml"/><Relationship Id="rId212" Type="http://schemas.openxmlformats.org/officeDocument/2006/relationships/hyperlink" Target="http://education.ky.gov/CommOfEd/adv/Documents/Competency-Based%20Assessment%20Pilot%20WG%20Members.docx" TargetMode="External"/><Relationship Id="rId233" Type="http://schemas.openxmlformats.org/officeDocument/2006/relationships/hyperlink" Target="http://education.ky.gov/CommOfEd/adv/Documents/Opportunity%20and%20Access%20Work%20Group%20Meeting%20Notes%2008042016.pdf" TargetMode="External"/><Relationship Id="rId254" Type="http://schemas.openxmlformats.org/officeDocument/2006/relationships/hyperlink" Target="http://education.ky.gov/CommOfEd/adv/Documents/Systems%20Integration%20Worksheet%20093016%20f.docx" TargetMode="External"/><Relationship Id="rId28" Type="http://schemas.openxmlformats.org/officeDocument/2006/relationships/hyperlink" Target="https://portal.ksba.org/public/Meeting.aspx?PublicAgencyID=4388&amp;PublicMeetingID=24469&amp;AgencyTypeID" TargetMode="External"/><Relationship Id="rId49" Type="http://schemas.openxmlformats.org/officeDocument/2006/relationships/hyperlink" Target="http://education.ky.gov/CommOfEd/adv/Pages/Principals-Advisory-Council-.aspx" TargetMode="External"/><Relationship Id="rId114" Type="http://schemas.openxmlformats.org/officeDocument/2006/relationships/hyperlink" Target="https://openhouse.education.ky.gov/Data/Download?file=DISPROPORTIONALITY_MEASURES_2019.xlsx&amp;path=SRC%5CDatasets%5C20182019" TargetMode="External"/><Relationship Id="rId275" Type="http://schemas.openxmlformats.org/officeDocument/2006/relationships/hyperlink" Target="http://mediaportal.education.ky.gov/featured/2017/08/kentucky-board-of-education-meeting-morning-session-aug-2nd-2017/" TargetMode="External"/><Relationship Id="rId60" Type="http://schemas.openxmlformats.org/officeDocument/2006/relationships/hyperlink" Target="http://education.ky.gov/comm/Documents/ParentInfo%20March%2015%202017.pdf" TargetMode="External"/><Relationship Id="rId81" Type="http://schemas.openxmlformats.org/officeDocument/2006/relationships/hyperlink" Target="https://education.ky.gov/CommOfEd/adv/Documents/Advisory%20Group%20Notes%20Meeting%20Summary%2011.27.18.pdf" TargetMode="External"/><Relationship Id="rId135" Type="http://schemas.openxmlformats.org/officeDocument/2006/relationships/hyperlink" Target="http://education.ky.gov/specialed/excep/Documents/SPP/KYStateSystemicImprovementPlan.pdf" TargetMode="External"/><Relationship Id="rId156" Type="http://schemas.openxmlformats.org/officeDocument/2006/relationships/hyperlink" Target="https://safesupportivelearning.ed.gov/sites/default/files/Subgranting_FY_2017_Title_IV_A_LEAs_QA.pdf" TargetMode="External"/><Relationship Id="rId177" Type="http://schemas.openxmlformats.org/officeDocument/2006/relationships/hyperlink" Target="http://education.ky.gov/CommOfEd/adv/Documents/ESSA%20Summary%20082316.pdf" TargetMode="External"/><Relationship Id="rId198" Type="http://schemas.openxmlformats.org/officeDocument/2006/relationships/hyperlink" Target="http://education.ky.gov/CommOfEd/adv/Documents/August%204%2c%202016%20Assessment%20Work%20Group%20Summary.docx" TargetMode="External"/><Relationship Id="rId202" Type="http://schemas.openxmlformats.org/officeDocument/2006/relationships/hyperlink" Target="http://education.ky.gov/CommOfEd/adv/Documents/Assessment%20Work%20Group%20Meeting%20Summary%20090116.docx" TargetMode="External"/><Relationship Id="rId223" Type="http://schemas.openxmlformats.org/officeDocument/2006/relationships/hyperlink" Target="http://education.ky.gov/CommOfEd/adv/Documents/Ed%20Innovations%20Work%20Group%20Meeting%20Agenda%20081616_rev.doc" TargetMode="External"/><Relationship Id="rId244" Type="http://schemas.openxmlformats.org/officeDocument/2006/relationships/hyperlink" Target="http://education.ky.gov/CommOfEd/adv/Documents/School%20Improvement%20Work%20Group%20Members.doc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nces.ed.gov/pubs2017/2017147.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ED6A4868B3DB44BB72DDB95E52C42C" ma:contentTypeVersion="9" ma:contentTypeDescription="Create a new document." ma:contentTypeScope="" ma:versionID="4e2639a6a18ee8057fb3251573bcb154">
  <xsd:schema xmlns:xsd="http://www.w3.org/2001/XMLSchema" xmlns:xs="http://www.w3.org/2001/XMLSchema" xmlns:p="http://schemas.microsoft.com/office/2006/metadata/properties" xmlns:ns3="8c62802d-79e0-4218-a02b-8a5a246fbe91" targetNamespace="http://schemas.microsoft.com/office/2006/metadata/properties" ma:root="true" ma:fieldsID="3254dd1e0b29ff6e1def3609f0e5a59e" ns3:_="">
    <xsd:import namespace="8c62802d-79e0-4218-a02b-8a5a246fbe9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62802d-79e0-4218-a02b-8a5a246fbe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B8297E-2DD0-4231-9B4C-2A16D01C9B0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A59567D-0C92-4579-8F63-02B7FCC815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62802d-79e0-4218-a02b-8a5a246fbe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B26946-38B0-47AD-AD71-82B03477D09E}">
  <ds:schemaRefs>
    <ds:schemaRef ds:uri="http://schemas.microsoft.com/sharepoint/v3/contenttype/forms"/>
  </ds:schemaRefs>
</ds:datastoreItem>
</file>

<file path=customXml/itemProps4.xml><?xml version="1.0" encoding="utf-8"?>
<ds:datastoreItem xmlns:ds="http://schemas.openxmlformats.org/officeDocument/2006/customXml" ds:itemID="{F053D03C-883B-4F32-8288-64AC17A75A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189</Pages>
  <Words>65736</Words>
  <Characters>374698</Characters>
  <Application>Microsoft Office Word</Application>
  <DocSecurity>0</DocSecurity>
  <Lines>3122</Lines>
  <Paragraphs>879</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Kentucky Department of Education Updated Consolidated State Plan</vt:lpstr>
      <vt:lpstr>Introduction</vt:lpstr>
      <vt:lpstr>Completing and Submitting a Consolidated State Plan</vt:lpstr>
      <vt:lpstr>    Alternative Template</vt:lpstr>
      <vt:lpstr>    Individual Program State Plan</vt:lpstr>
      <vt:lpstr>    Consultation</vt:lpstr>
      <vt:lpstr>    Assurances</vt:lpstr>
      <vt:lpstr>Cover Page</vt:lpstr>
      <vt:lpstr>Instructions</vt:lpstr>
      <vt:lpstr>Plan Introduction</vt:lpstr>
      <vt:lpstr>Section A. Title I, Part A: Improving Basic Programs Operated by Local Education</vt:lpstr>
      <vt:lpstr>    Challenging State Academic Standards and Assessments </vt:lpstr>
      <vt:lpstr>    /Eighth Grade Math Exception </vt:lpstr>
      <vt:lpstr>    Native Language Assessments</vt:lpstr>
      <vt:lpstr>    Statewide Accountability System and School Support and Improvement Activities </vt:lpstr>
      <vt:lpstr>        Subgroups </vt:lpstr>
      <vt:lpstr>        Minimum N-Size </vt:lpstr>
    </vt:vector>
  </TitlesOfParts>
  <Company>U.S. Department of Education</Company>
  <LinksUpToDate>false</LinksUpToDate>
  <CharactersWithSpaces>439555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Kentucky Department of Education Updated Consolidated State Plan</dc:title>
  <dc:creator>us department of education</dc:creator>
  <cp:lastModifiedBy>Chandler, Robin - Division of Academic Program Standards</cp:lastModifiedBy>
  <cp:revision>7</cp:revision>
  <cp:lastPrinted>2020-01-31T00:34:00Z</cp:lastPrinted>
  <dcterms:created xsi:type="dcterms:W3CDTF">2020-04-20T02:27:00Z</dcterms:created>
  <dcterms:modified xsi:type="dcterms:W3CDTF">2020-05-04T13:25:00Z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MLCFooter">
    <vt:i4>1</vt:i4>
  </property>
  <property fmtid="{D5CDD505-2E9C-101B-9397-08002B2CF9AE}" pid="3" name="ContentTypeId">
    <vt:lpwstr>0x01010017ED6A4868B3DB44BB72DDB95E52C42C</vt:lpwstr>
  </property>
  <property fmtid="{D5CDD505-2E9C-101B-9397-08002B2CF9AE}" pid="4" name="TaxKeyword">
    <vt:lpwstr/>
  </property>
  <property fmtid="{D5CDD505-2E9C-101B-9397-08002B2CF9AE}" pid="5" name="AuthorIds_UIVersion_3584">
    <vt:lpwstr>872</vt:lpwstr>
  </property>
  <property fmtid="{D5CDD505-2E9C-101B-9397-08002B2CF9AE}" pid="6" name="AuthorIds_UIVersion_4096">
    <vt:lpwstr>33293,872</vt:lpwstr>
  </property>
</Properties>
</file>