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X="-1450" w:tblpY="-1424"/>
        <w:tblW w:w="12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235"/>
      </w:tblGrid>
      <w:tr w:rsidR="002F559D" w:rsidRPr="00A0341B" w14:paraId="3EAC03DA" w14:textId="77777777" w:rsidTr="00987143">
        <w:trPr>
          <w:trHeight w:val="1250"/>
        </w:trPr>
        <w:tc>
          <w:tcPr>
            <w:tcW w:w="12235" w:type="dxa"/>
            <w:shd w:val="clear" w:color="auto" w:fill="B4C6E7" w:themeFill="accent1" w:themeFillTint="66"/>
          </w:tcPr>
          <w:p w14:paraId="73862C3A" w14:textId="1F2B111F" w:rsidR="002F559D" w:rsidRPr="00A0341B" w:rsidRDefault="5FA686C8" w:rsidP="55313E09">
            <w:pPr>
              <w:spacing w:after="0"/>
              <w:jc w:val="center"/>
              <w:rPr>
                <w:rFonts w:eastAsia="Calibri" w:cstheme="minorHAnsi"/>
                <w:b/>
                <w:bCs/>
                <w:i/>
                <w:iCs/>
                <w:color w:val="201F1E"/>
                <w:sz w:val="48"/>
                <w:szCs w:val="48"/>
                <w:u w:val="single"/>
              </w:rPr>
            </w:pPr>
            <w:r w:rsidRPr="00A0341B">
              <w:rPr>
                <w:rFonts w:eastAsia="Calibri" w:cstheme="minorHAnsi"/>
                <w:b/>
                <w:bCs/>
                <w:i/>
                <w:iCs/>
                <w:color w:val="201F1E"/>
                <w:sz w:val="48"/>
                <w:szCs w:val="48"/>
                <w:u w:val="single"/>
              </w:rPr>
              <w:t>Weekly Vaccine Diges</w:t>
            </w:r>
            <w:r w:rsidR="00712B8E" w:rsidRPr="008861F2">
              <w:rPr>
                <w:rFonts w:eastAsia="Calibri" w:cstheme="minorHAnsi"/>
                <w:b/>
                <w:bCs/>
                <w:i/>
                <w:iCs/>
                <w:color w:val="201F1E"/>
                <w:sz w:val="48"/>
                <w:szCs w:val="48"/>
                <w:u w:val="single"/>
              </w:rPr>
              <w:t xml:space="preserve">t </w:t>
            </w:r>
            <w:r w:rsidR="00987143">
              <w:rPr>
                <w:rFonts w:eastAsia="Calibri" w:cstheme="minorHAnsi"/>
                <w:b/>
                <w:bCs/>
                <w:i/>
                <w:iCs/>
                <w:color w:val="201F1E"/>
                <w:sz w:val="48"/>
                <w:szCs w:val="48"/>
                <w:u w:val="single"/>
              </w:rPr>
              <w:t>12/1/</w:t>
            </w:r>
            <w:r w:rsidR="00764D5E">
              <w:rPr>
                <w:rFonts w:eastAsia="Calibri" w:cstheme="minorHAnsi"/>
                <w:b/>
                <w:bCs/>
                <w:i/>
                <w:iCs/>
                <w:color w:val="201F1E"/>
                <w:sz w:val="48"/>
                <w:szCs w:val="48"/>
                <w:u w:val="single"/>
              </w:rPr>
              <w:t>23</w:t>
            </w:r>
          </w:p>
          <w:p w14:paraId="7D5B9D3C" w14:textId="77777777" w:rsidR="002F559D" w:rsidRPr="00A0341B" w:rsidRDefault="002F559D" w:rsidP="00322B70">
            <w:pPr>
              <w:spacing w:after="0"/>
              <w:jc w:val="center"/>
              <w:rPr>
                <w:rFonts w:eastAsia="Calibri" w:cstheme="minorHAnsi"/>
                <w:b/>
                <w:bCs/>
                <w:i/>
                <w:iCs/>
                <w:color w:val="201F1E"/>
                <w:sz w:val="48"/>
                <w:szCs w:val="48"/>
              </w:rPr>
            </w:pPr>
            <w:r w:rsidRPr="00A0341B">
              <w:rPr>
                <w:rFonts w:eastAsia="Calibri" w:cstheme="minorHAnsi"/>
                <w:b/>
                <w:bCs/>
                <w:i/>
                <w:iCs/>
                <w:color w:val="201F1E"/>
                <w:sz w:val="48"/>
                <w:szCs w:val="48"/>
              </w:rPr>
              <w:t>Los Angeles County Department of Public Health</w:t>
            </w:r>
          </w:p>
        </w:tc>
      </w:tr>
    </w:tbl>
    <w:p w14:paraId="681CA22D" w14:textId="028C5C56" w:rsidR="002F559D" w:rsidRPr="00A0341B" w:rsidRDefault="002F559D" w:rsidP="002F559D">
      <w:pPr>
        <w:rPr>
          <w:rFonts w:eastAsia="Calibri" w:cstheme="minorHAnsi"/>
          <w:color w:val="000000" w:themeColor="text1"/>
        </w:rPr>
      </w:pPr>
      <w:r w:rsidRPr="00A0341B">
        <w:rPr>
          <w:rFonts w:eastAsia="Calibri" w:cstheme="minorHAnsi"/>
          <w:color w:val="000000" w:themeColor="text1"/>
        </w:rPr>
        <w:t>Dear Colleagues and Partners,  </w:t>
      </w:r>
      <w:ins w:id="0" w:author="Devon Rax" w:date="2023-09-01T09:13:00Z">
        <w:r w:rsidR="001C51AF" w:rsidRPr="00A0341B">
          <w:rPr>
            <w:rFonts w:eastAsia="Calibri" w:cstheme="minorHAnsi"/>
            <w:color w:val="000000" w:themeColor="text1"/>
          </w:rPr>
          <w:t xml:space="preserve"> </w:t>
        </w:r>
      </w:ins>
    </w:p>
    <w:p w14:paraId="61FF671A" w14:textId="1C62DF0F" w:rsidR="00FE6620" w:rsidRPr="00A0341B" w:rsidRDefault="00FE6620" w:rsidP="01E52EA6">
      <w:pPr>
        <w:spacing w:after="0" w:line="240" w:lineRule="auto"/>
        <w:rPr>
          <w:rFonts w:eastAsia="Calibri" w:cstheme="minorHAnsi"/>
        </w:rPr>
      </w:pPr>
      <w:r w:rsidRPr="00A0341B">
        <w:rPr>
          <w:rFonts w:eastAsia="Times New Roman" w:cstheme="minorHAnsi"/>
          <w:color w:val="000000"/>
          <w:bdr w:val="none" w:sz="0" w:space="0" w:color="auto" w:frame="1"/>
          <w:shd w:val="clear" w:color="auto" w:fill="FFFFFF"/>
        </w:rPr>
        <w:t>Below are the LACDPH weekly vaccine administration and order updates, upcoming webinars, and newsworthy events.</w:t>
      </w:r>
      <w:r w:rsidRPr="00A0341B">
        <w:rPr>
          <w:rFonts w:eastAsiaTheme="minorEastAsia" w:cstheme="minorHAnsi"/>
          <w:color w:val="000000"/>
          <w:bdr w:val="none" w:sz="0" w:space="0" w:color="auto" w:frame="1"/>
          <w:shd w:val="clear" w:color="auto" w:fill="FFFFFF"/>
        </w:rPr>
        <w:t xml:space="preserve"> </w:t>
      </w:r>
      <w:r w:rsidR="2C4DCE19" w:rsidRPr="00A0341B">
        <w:rPr>
          <w:rFonts w:eastAsiaTheme="minorEastAsia" w:cstheme="minorHAnsi"/>
          <w:color w:val="000000" w:themeColor="text1"/>
        </w:rPr>
        <w:t xml:space="preserve">Attached </w:t>
      </w:r>
      <w:r w:rsidR="00BE0FCF" w:rsidRPr="00A0341B">
        <w:rPr>
          <w:rFonts w:eastAsiaTheme="minorEastAsia" w:cstheme="minorHAnsi"/>
          <w:color w:val="000000" w:themeColor="text1"/>
        </w:rPr>
        <w:t xml:space="preserve">to this email </w:t>
      </w:r>
      <w:r w:rsidR="2C4DCE19" w:rsidRPr="00A0341B">
        <w:rPr>
          <w:rFonts w:eastAsiaTheme="minorEastAsia" w:cstheme="minorHAnsi"/>
          <w:color w:val="000000" w:themeColor="text1"/>
        </w:rPr>
        <w:t>you will find a pdf version of this digest</w:t>
      </w:r>
      <w:r w:rsidR="005B1845" w:rsidRPr="00A0341B">
        <w:rPr>
          <w:rFonts w:eastAsiaTheme="minorEastAsia" w:cstheme="minorHAnsi"/>
          <w:color w:val="000000" w:themeColor="text1"/>
        </w:rPr>
        <w:t xml:space="preserve"> and</w:t>
      </w:r>
      <w:r w:rsidR="00C2301B" w:rsidRPr="00A0341B">
        <w:rPr>
          <w:rFonts w:eastAsiaTheme="minorEastAsia" w:cstheme="minorHAnsi"/>
          <w:color w:val="000000" w:themeColor="text1"/>
        </w:rPr>
        <w:t xml:space="preserve"> the links</w:t>
      </w:r>
      <w:r w:rsidR="0073251B" w:rsidRPr="00A0341B">
        <w:rPr>
          <w:rFonts w:eastAsiaTheme="minorEastAsia" w:cstheme="minorHAnsi"/>
          <w:color w:val="000000" w:themeColor="text1"/>
        </w:rPr>
        <w:t xml:space="preserve"> </w:t>
      </w:r>
      <w:r w:rsidR="0027671C" w:rsidRPr="00A0341B">
        <w:rPr>
          <w:rFonts w:eastAsiaTheme="minorEastAsia" w:cstheme="minorHAnsi"/>
          <w:color w:val="000000" w:themeColor="text1"/>
        </w:rPr>
        <w:t xml:space="preserve">shared during </w:t>
      </w:r>
      <w:r w:rsidR="003D08E3" w:rsidRPr="00A0341B">
        <w:rPr>
          <w:rFonts w:eastAsiaTheme="minorEastAsia" w:cstheme="minorHAnsi"/>
          <w:color w:val="000000" w:themeColor="text1"/>
        </w:rPr>
        <w:t xml:space="preserve">the </w:t>
      </w:r>
      <w:r w:rsidR="005E5C0E" w:rsidRPr="00A0341B">
        <w:rPr>
          <w:rFonts w:eastAsiaTheme="minorEastAsia" w:cstheme="minorHAnsi"/>
          <w:color w:val="000000" w:themeColor="text1"/>
        </w:rPr>
        <w:t>CDPH Office Hours</w:t>
      </w:r>
      <w:r w:rsidR="00843C31" w:rsidRPr="00A0341B">
        <w:rPr>
          <w:rFonts w:eastAsiaTheme="minorEastAsia" w:cstheme="minorHAnsi"/>
          <w:color w:val="000000" w:themeColor="text1"/>
        </w:rPr>
        <w:t>.</w:t>
      </w:r>
      <w:r w:rsidR="002146B6" w:rsidRPr="00A0341B">
        <w:rPr>
          <w:rFonts w:eastAsiaTheme="minorEastAsia" w:cstheme="minorHAnsi"/>
          <w:color w:val="000000" w:themeColor="text1"/>
        </w:rPr>
        <w:t xml:space="preserve"> To view the CDPH recording</w:t>
      </w:r>
      <w:r w:rsidR="005B1845" w:rsidRPr="00A0341B">
        <w:rPr>
          <w:rFonts w:eastAsiaTheme="minorEastAsia" w:cstheme="minorHAnsi"/>
          <w:color w:val="000000" w:themeColor="text1"/>
        </w:rPr>
        <w:t xml:space="preserve"> and slides</w:t>
      </w:r>
      <w:r w:rsidR="002146B6" w:rsidRPr="00A0341B">
        <w:rPr>
          <w:rFonts w:eastAsiaTheme="minorEastAsia" w:cstheme="minorHAnsi"/>
          <w:color w:val="000000" w:themeColor="text1"/>
        </w:rPr>
        <w:t xml:space="preserve"> please visit </w:t>
      </w:r>
      <w:hyperlink r:id="rId11" w:history="1">
        <w:r w:rsidR="00DF73F7" w:rsidRPr="00A0341B">
          <w:rPr>
            <w:rStyle w:val="Hyperlink"/>
            <w:rFonts w:eastAsiaTheme="minorEastAsia" w:cstheme="minorHAnsi"/>
          </w:rPr>
          <w:t>https://eziz.org/</w:t>
        </w:r>
      </w:hyperlink>
      <w:r w:rsidR="008612E6" w:rsidRPr="00A0341B">
        <w:rPr>
          <w:rFonts w:eastAsiaTheme="minorEastAsia" w:cstheme="minorHAnsi"/>
          <w:color w:val="000000" w:themeColor="text1"/>
        </w:rPr>
        <w:t xml:space="preserve">. </w:t>
      </w:r>
      <w:r w:rsidR="00294E89" w:rsidRPr="00A0341B">
        <w:rPr>
          <w:rFonts w:eastAsiaTheme="minorEastAsia" w:cstheme="minorHAnsi"/>
          <w:color w:val="000000" w:themeColor="text1"/>
        </w:rPr>
        <w:t xml:space="preserve"> </w:t>
      </w:r>
      <w:r w:rsidR="00F32B21" w:rsidRPr="00764D5E">
        <w:rPr>
          <w:rFonts w:cstheme="minorHAnsi"/>
          <w:color w:val="000000"/>
        </w:rPr>
        <w:t>We have received additional doses for the Bridge Access Program (BAP). Please submit your vaccine order by Monday at 5:00 pm to receive your vaccine order the following week. Orders submitted after Monday at 5:00 pm may take an additional week to deliver. Please order a 1–2-week supply of COVID-19 vaccine through myCAvax and re-order as necessary as you assess patient demand.</w:t>
      </w:r>
    </w:p>
    <w:p w14:paraId="1DC29FFA" w14:textId="77777777" w:rsidR="002F559D" w:rsidRPr="00A0341B" w:rsidRDefault="002F559D" w:rsidP="002F559D">
      <w:pPr>
        <w:spacing w:after="0" w:line="240" w:lineRule="auto"/>
        <w:rPr>
          <w:rFonts w:eastAsia="Calibri" w:cstheme="minorHAnsi"/>
          <w:color w:val="000000" w:themeColor="text1"/>
        </w:rPr>
      </w:pPr>
    </w:p>
    <w:p w14:paraId="1F9C4D4E" w14:textId="4365FD9B" w:rsidR="002F559D" w:rsidRPr="00A0341B" w:rsidRDefault="76FD039F" w:rsidP="7ACAD4E8">
      <w:pPr>
        <w:spacing w:after="0"/>
        <w:rPr>
          <w:rStyle w:val="Hyperlink"/>
          <w:rFonts w:eastAsia="Calibri" w:cstheme="minorHAnsi"/>
        </w:rPr>
      </w:pPr>
      <w:r w:rsidRPr="00A0341B">
        <w:rPr>
          <w:rFonts w:eastAsia="Calibri" w:cstheme="minorHAnsi"/>
          <w:color w:val="000000" w:themeColor="text1"/>
        </w:rPr>
        <w:t xml:space="preserve">If you received this email and would like to be added to our listserv, please contact our COVID-19 Provider Vaccine Call Center at </w:t>
      </w:r>
      <w:hyperlink r:id="rId12">
        <w:r w:rsidRPr="00A0341B">
          <w:rPr>
            <w:rStyle w:val="Hyperlink"/>
            <w:rFonts w:eastAsia="Calibri" w:cstheme="minorHAnsi"/>
          </w:rPr>
          <w:t>covidvaccinereq@ph.lacounty.gov</w:t>
        </w:r>
      </w:hyperlink>
    </w:p>
    <w:tbl>
      <w:tblPr>
        <w:tblW w:w="9758" w:type="dxa"/>
        <w:tblInd w:w="-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58"/>
      </w:tblGrid>
      <w:tr w:rsidR="00B50117" w:rsidRPr="00A0341B" w14:paraId="34AC07AB" w14:textId="77777777" w:rsidTr="3265BF8E">
        <w:trPr>
          <w:trHeight w:val="1779"/>
        </w:trPr>
        <w:tc>
          <w:tcPr>
            <w:tcW w:w="9758" w:type="dxa"/>
            <w:shd w:val="clear" w:color="auto" w:fill="B4C6E7" w:themeFill="accent1" w:themeFillTint="66"/>
          </w:tcPr>
          <w:p w14:paraId="4A4E73AA" w14:textId="77777777" w:rsidR="002F559D" w:rsidRPr="00764D5E" w:rsidRDefault="002F559D" w:rsidP="009A11ED">
            <w:pPr>
              <w:jc w:val="center"/>
              <w:rPr>
                <w:rFonts w:eastAsia="Calibri" w:cstheme="minorHAnsi"/>
                <w:b/>
                <w:bCs/>
                <w:i/>
                <w:iCs/>
                <w:color w:val="000000" w:themeColor="text1"/>
                <w:sz w:val="28"/>
                <w:szCs w:val="28"/>
                <w:u w:val="single"/>
              </w:rPr>
            </w:pPr>
            <w:r w:rsidRPr="00764D5E">
              <w:rPr>
                <w:rFonts w:eastAsia="Calibri" w:cstheme="minorHAnsi"/>
                <w:b/>
                <w:bCs/>
                <w:i/>
                <w:iCs/>
                <w:color w:val="000000" w:themeColor="text1"/>
                <w:sz w:val="28"/>
                <w:szCs w:val="28"/>
                <w:u w:val="single"/>
              </w:rPr>
              <w:t>Table of Contents</w:t>
            </w:r>
          </w:p>
          <w:p w14:paraId="7603B303" w14:textId="225E9494" w:rsidR="00B87D28" w:rsidRPr="00124FD1" w:rsidRDefault="00B87D28">
            <w:pPr>
              <w:pStyle w:val="ListParagraph"/>
              <w:numPr>
                <w:ilvl w:val="0"/>
                <w:numId w:val="11"/>
              </w:numPr>
              <w:rPr>
                <w:rFonts w:eastAsia="Calibri" w:cstheme="minorHAnsi"/>
                <w:b/>
                <w:bCs/>
                <w:sz w:val="28"/>
                <w:szCs w:val="28"/>
              </w:rPr>
            </w:pPr>
            <w:r w:rsidRPr="00124FD1">
              <w:rPr>
                <w:rFonts w:eastAsia="Calibri" w:cstheme="minorHAnsi"/>
                <w:b/>
                <w:bCs/>
                <w:sz w:val="28"/>
                <w:szCs w:val="28"/>
              </w:rPr>
              <w:t>Page 1</w:t>
            </w:r>
            <w:r w:rsidR="00B54FB8" w:rsidRPr="00124FD1">
              <w:rPr>
                <w:rFonts w:eastAsia="Calibri" w:cstheme="minorHAnsi"/>
                <w:b/>
                <w:bCs/>
                <w:sz w:val="28"/>
                <w:szCs w:val="28"/>
              </w:rPr>
              <w:t>-2</w:t>
            </w:r>
            <w:r w:rsidRPr="00124FD1">
              <w:rPr>
                <w:rFonts w:eastAsia="Calibri" w:cstheme="minorHAnsi"/>
                <w:b/>
                <w:bCs/>
                <w:sz w:val="28"/>
                <w:szCs w:val="28"/>
              </w:rPr>
              <w:t>: Order and Administration Reminders</w:t>
            </w:r>
          </w:p>
          <w:p w14:paraId="3B1C187F" w14:textId="181408E2" w:rsidR="00124FD1" w:rsidRDefault="00124FD1">
            <w:pPr>
              <w:pStyle w:val="ListParagraph"/>
              <w:numPr>
                <w:ilvl w:val="0"/>
                <w:numId w:val="11"/>
              </w:numPr>
              <w:rPr>
                <w:rFonts w:eastAsia="Calibri" w:cstheme="minorHAnsi"/>
                <w:b/>
                <w:bCs/>
                <w:sz w:val="28"/>
                <w:szCs w:val="28"/>
              </w:rPr>
            </w:pPr>
            <w:r w:rsidRPr="00124FD1">
              <w:rPr>
                <w:rFonts w:eastAsia="Calibri" w:cstheme="minorHAnsi"/>
                <w:b/>
                <w:bCs/>
                <w:sz w:val="28"/>
                <w:szCs w:val="28"/>
              </w:rPr>
              <w:t>Page -3: CDPH Information and Educati</w:t>
            </w:r>
            <w:r>
              <w:rPr>
                <w:rFonts w:eastAsia="Calibri" w:cstheme="minorHAnsi"/>
                <w:b/>
                <w:bCs/>
                <w:sz w:val="28"/>
                <w:szCs w:val="28"/>
              </w:rPr>
              <w:t>on</w:t>
            </w:r>
          </w:p>
          <w:p w14:paraId="7F2B259D" w14:textId="0D3D814B" w:rsidR="00124FD1" w:rsidRDefault="00124FD1">
            <w:pPr>
              <w:pStyle w:val="ListParagraph"/>
              <w:numPr>
                <w:ilvl w:val="0"/>
                <w:numId w:val="11"/>
              </w:numPr>
              <w:rPr>
                <w:rFonts w:eastAsia="Calibri" w:cstheme="minorHAnsi"/>
                <w:b/>
                <w:bCs/>
                <w:sz w:val="28"/>
                <w:szCs w:val="28"/>
              </w:rPr>
            </w:pPr>
            <w:r w:rsidRPr="00124FD1">
              <w:rPr>
                <w:rFonts w:eastAsia="Calibri" w:cstheme="minorHAnsi"/>
                <w:b/>
                <w:bCs/>
                <w:sz w:val="28"/>
                <w:szCs w:val="28"/>
              </w:rPr>
              <w:t xml:space="preserve">Page </w:t>
            </w:r>
            <w:r>
              <w:rPr>
                <w:rFonts w:eastAsia="Calibri" w:cstheme="minorHAnsi"/>
                <w:b/>
                <w:bCs/>
                <w:sz w:val="28"/>
                <w:szCs w:val="28"/>
              </w:rPr>
              <w:t xml:space="preserve">3-5: </w:t>
            </w:r>
            <w:r w:rsidRPr="00124FD1">
              <w:rPr>
                <w:rFonts w:eastAsia="Calibri" w:cstheme="minorHAnsi"/>
                <w:b/>
                <w:bCs/>
                <w:sz w:val="28"/>
                <w:szCs w:val="28"/>
              </w:rPr>
              <w:t>COVID-19 Vaccine Administration</w:t>
            </w:r>
            <w:r>
              <w:rPr>
                <w:rFonts w:eastAsia="Calibri" w:cstheme="minorHAnsi"/>
                <w:b/>
                <w:bCs/>
                <w:sz w:val="28"/>
                <w:szCs w:val="28"/>
              </w:rPr>
              <w:t xml:space="preserve"> Data</w:t>
            </w:r>
          </w:p>
          <w:p w14:paraId="0E78F39D" w14:textId="7A983B19" w:rsidR="00124FD1" w:rsidRDefault="00124FD1">
            <w:pPr>
              <w:pStyle w:val="ListParagraph"/>
              <w:numPr>
                <w:ilvl w:val="0"/>
                <w:numId w:val="11"/>
              </w:numPr>
              <w:rPr>
                <w:rFonts w:eastAsia="Calibri" w:cstheme="minorHAnsi"/>
                <w:b/>
                <w:bCs/>
                <w:sz w:val="28"/>
                <w:szCs w:val="28"/>
              </w:rPr>
            </w:pPr>
            <w:r>
              <w:rPr>
                <w:rFonts w:eastAsia="Calibri" w:cstheme="minorHAnsi"/>
                <w:b/>
                <w:bCs/>
                <w:sz w:val="28"/>
                <w:szCs w:val="28"/>
              </w:rPr>
              <w:t xml:space="preserve">Page 5-6: </w:t>
            </w:r>
            <w:r w:rsidRPr="00124FD1">
              <w:rPr>
                <w:rFonts w:eastAsia="Calibri" w:cstheme="minorHAnsi"/>
                <w:b/>
                <w:bCs/>
                <w:sz w:val="28"/>
                <w:szCs w:val="28"/>
              </w:rPr>
              <w:t>Respiratory Syncytial Virus (RSV) Immunization Uptake in California</w:t>
            </w:r>
          </w:p>
          <w:p w14:paraId="3DB21B02" w14:textId="3CB98F8E" w:rsidR="00124FD1" w:rsidRDefault="00124FD1">
            <w:pPr>
              <w:pStyle w:val="ListParagraph"/>
              <w:numPr>
                <w:ilvl w:val="0"/>
                <w:numId w:val="11"/>
              </w:numPr>
              <w:rPr>
                <w:rFonts w:eastAsia="Calibri" w:cstheme="minorHAnsi"/>
                <w:b/>
                <w:bCs/>
                <w:sz w:val="28"/>
                <w:szCs w:val="28"/>
              </w:rPr>
            </w:pPr>
            <w:r>
              <w:rPr>
                <w:rFonts w:eastAsia="Calibri" w:cstheme="minorHAnsi"/>
                <w:b/>
                <w:bCs/>
                <w:sz w:val="28"/>
                <w:szCs w:val="28"/>
              </w:rPr>
              <w:t xml:space="preserve">Page 6:  </w:t>
            </w:r>
            <w:r w:rsidRPr="00124FD1">
              <w:rPr>
                <w:rFonts w:eastAsia="Calibri" w:cstheme="minorHAnsi"/>
                <w:b/>
                <w:bCs/>
                <w:sz w:val="28"/>
                <w:szCs w:val="28"/>
              </w:rPr>
              <w:t>Pharmacy Medi-Cal Rx Update</w:t>
            </w:r>
          </w:p>
          <w:p w14:paraId="0FB07DDB" w14:textId="36F641A1" w:rsidR="00124FD1" w:rsidRDefault="00124FD1">
            <w:pPr>
              <w:pStyle w:val="ListParagraph"/>
              <w:numPr>
                <w:ilvl w:val="0"/>
                <w:numId w:val="11"/>
              </w:numPr>
              <w:rPr>
                <w:rFonts w:eastAsia="Calibri" w:cstheme="minorHAnsi"/>
                <w:b/>
                <w:bCs/>
                <w:sz w:val="28"/>
                <w:szCs w:val="28"/>
              </w:rPr>
            </w:pPr>
            <w:r>
              <w:rPr>
                <w:rFonts w:eastAsia="Calibri" w:cstheme="minorHAnsi"/>
                <w:b/>
                <w:bCs/>
                <w:sz w:val="28"/>
                <w:szCs w:val="28"/>
              </w:rPr>
              <w:t xml:space="preserve">Page 6-7: </w:t>
            </w:r>
            <w:r w:rsidRPr="00124FD1">
              <w:rPr>
                <w:rFonts w:eastAsia="Calibri" w:cstheme="minorHAnsi"/>
                <w:b/>
                <w:bCs/>
                <w:sz w:val="28"/>
                <w:szCs w:val="28"/>
              </w:rPr>
              <w:t>Vaccine Management</w:t>
            </w:r>
          </w:p>
          <w:p w14:paraId="5B465808" w14:textId="3764DD8A" w:rsidR="00987143" w:rsidRPr="002A6A2E" w:rsidRDefault="00124FD1">
            <w:pPr>
              <w:pStyle w:val="ListParagraph"/>
              <w:numPr>
                <w:ilvl w:val="0"/>
                <w:numId w:val="11"/>
              </w:numPr>
              <w:rPr>
                <w:rFonts w:eastAsia="Calibri" w:cstheme="minorHAnsi"/>
                <w:b/>
                <w:bCs/>
                <w:sz w:val="28"/>
                <w:szCs w:val="28"/>
              </w:rPr>
            </w:pPr>
            <w:r>
              <w:rPr>
                <w:rFonts w:eastAsia="Calibri" w:cstheme="minorHAnsi"/>
                <w:b/>
                <w:bCs/>
                <w:sz w:val="28"/>
                <w:szCs w:val="28"/>
              </w:rPr>
              <w:t>Page 7</w:t>
            </w:r>
            <w:r w:rsidR="002A6A2E">
              <w:rPr>
                <w:rFonts w:eastAsia="Calibri" w:cstheme="minorHAnsi"/>
                <w:b/>
                <w:bCs/>
                <w:sz w:val="28"/>
                <w:szCs w:val="28"/>
              </w:rPr>
              <w:t>-8</w:t>
            </w:r>
            <w:r>
              <w:rPr>
                <w:rFonts w:eastAsia="Calibri" w:cstheme="minorHAnsi"/>
                <w:b/>
                <w:bCs/>
                <w:sz w:val="28"/>
                <w:szCs w:val="28"/>
              </w:rPr>
              <w:t>: Upcoming Webinars</w:t>
            </w:r>
            <w:r w:rsidR="002A6A2E">
              <w:rPr>
                <w:rFonts w:eastAsia="Calibri" w:cstheme="minorHAnsi"/>
                <w:b/>
                <w:bCs/>
                <w:sz w:val="28"/>
                <w:szCs w:val="28"/>
              </w:rPr>
              <w:t xml:space="preserve">, </w:t>
            </w:r>
            <w:r w:rsidRPr="002A6A2E">
              <w:rPr>
                <w:rFonts w:eastAsia="Calibri" w:cstheme="minorHAnsi"/>
                <w:b/>
                <w:bCs/>
                <w:sz w:val="28"/>
                <w:szCs w:val="28"/>
              </w:rPr>
              <w:t>LACDPH &amp; CDPH Provider Office Hours Link</w:t>
            </w:r>
            <w:ins w:id="1" w:author="Jahziel" w:date="2023-11-17T12:35:00Z">
              <w:r w:rsidR="00BC7EC3">
                <w:t xml:space="preserve"> </w:t>
              </w:r>
            </w:ins>
          </w:p>
        </w:tc>
      </w:tr>
    </w:tbl>
    <w:p w14:paraId="7ECA6036" w14:textId="2B319640" w:rsidR="00B42589" w:rsidRPr="00A0341B" w:rsidRDefault="00B42589" w:rsidP="00D960CB">
      <w:pPr>
        <w:rPr>
          <w:rFonts w:cstheme="minorHAnsi"/>
          <w:b/>
          <w:bCs/>
          <w:color w:val="FF0000"/>
        </w:rPr>
      </w:pPr>
    </w:p>
    <w:p w14:paraId="6BA3CA6E" w14:textId="2EF5A68E" w:rsidR="0086362A" w:rsidRDefault="00E6194B" w:rsidP="00124FD1">
      <w:pPr>
        <w:spacing w:after="0"/>
        <w:jc w:val="center"/>
        <w:rPr>
          <w:rStyle w:val="Hyperlink"/>
          <w:rFonts w:eastAsia="Times New Roman"/>
          <w:color w:val="000000" w:themeColor="text1"/>
          <w:u w:val="none"/>
        </w:rPr>
      </w:pPr>
      <w:r w:rsidRPr="00A0341B">
        <w:rPr>
          <w:rFonts w:cstheme="minorHAnsi"/>
          <w:b/>
          <w:bCs/>
          <w:color w:val="2F5496" w:themeColor="accent1" w:themeShade="BF"/>
          <w:sz w:val="32"/>
          <w:szCs w:val="32"/>
          <w:u w:val="single"/>
        </w:rPr>
        <w:t>Order and Administration Reminders</w:t>
      </w:r>
    </w:p>
    <w:p w14:paraId="7AD270E2" w14:textId="77777777" w:rsidR="00124FD1" w:rsidRDefault="00124FD1">
      <w:pPr>
        <w:numPr>
          <w:ilvl w:val="0"/>
          <w:numId w:val="10"/>
        </w:numPr>
        <w:spacing w:before="100" w:beforeAutospacing="1" w:after="0" w:line="240" w:lineRule="auto"/>
      </w:pPr>
      <w:r>
        <w:t>Vaccine delivered from the DPH warehouse will be delivered 3-7 business days after the order is place in myCAvax. Please present a photo ID (work badge, school ID, driver’s license, etc.) and sign for the delivery when received.</w:t>
      </w:r>
    </w:p>
    <w:p w14:paraId="62323588" w14:textId="03647A5C" w:rsidR="000933D3" w:rsidRDefault="000933D3">
      <w:pPr>
        <w:numPr>
          <w:ilvl w:val="0"/>
          <w:numId w:val="10"/>
        </w:numPr>
        <w:spacing w:before="100" w:beforeAutospacing="1" w:after="0" w:line="240" w:lineRule="auto"/>
        <w:rPr>
          <w:rStyle w:val="Strong"/>
          <w:b w:val="0"/>
          <w:bCs w:val="0"/>
        </w:rPr>
      </w:pPr>
      <w:r>
        <w:rPr>
          <w:rStyle w:val="Strong"/>
          <w:u w:val="single"/>
        </w:rPr>
        <w:t xml:space="preserve">UPDATE: </w:t>
      </w:r>
      <w:r>
        <w:rPr>
          <w:rStyle w:val="Strong"/>
          <w:b w:val="0"/>
          <w:bCs w:val="0"/>
        </w:rPr>
        <w:t xml:space="preserve">Attached to this email is the updated JYNNEOS Screening &amp; Vaccination Consent Form PDF for </w:t>
      </w:r>
      <w:proofErr w:type="spellStart"/>
      <w:r>
        <w:rPr>
          <w:rStyle w:val="Strong"/>
          <w:b w:val="0"/>
          <w:bCs w:val="0"/>
        </w:rPr>
        <w:t>Mpox</w:t>
      </w:r>
      <w:proofErr w:type="spellEnd"/>
      <w:r>
        <w:rPr>
          <w:rStyle w:val="Strong"/>
          <w:b w:val="0"/>
          <w:bCs w:val="0"/>
        </w:rPr>
        <w:t xml:space="preserve"> providers. </w:t>
      </w:r>
    </w:p>
    <w:p w14:paraId="28D18108" w14:textId="794BB28D" w:rsidR="000933D3" w:rsidRDefault="000933D3" w:rsidP="0046124B">
      <w:pPr>
        <w:numPr>
          <w:ilvl w:val="1"/>
          <w:numId w:val="10"/>
        </w:numPr>
        <w:spacing w:before="100" w:beforeAutospacing="1" w:after="0" w:line="240" w:lineRule="auto"/>
        <w:rPr>
          <w:rStyle w:val="Strong"/>
          <w:b w:val="0"/>
          <w:bCs w:val="0"/>
        </w:rPr>
      </w:pPr>
      <w:r>
        <w:rPr>
          <w:rFonts w:ascii="Calibri" w:hAnsi="Calibri" w:cs="Calibri"/>
          <w:color w:val="242424"/>
          <w:shd w:val="clear" w:color="auto" w:fill="FFFFFF"/>
        </w:rPr>
        <w:t>The </w:t>
      </w:r>
      <w:r>
        <w:rPr>
          <w:rFonts w:ascii="Calibri" w:hAnsi="Calibri" w:cs="Calibri"/>
          <w:color w:val="242424"/>
          <w:bdr w:val="none" w:sz="0" w:space="0" w:color="auto" w:frame="1"/>
          <w:shd w:val="clear" w:color="auto" w:fill="FFFFFF"/>
        </w:rPr>
        <w:t>PDF form should only be used when offline</w:t>
      </w:r>
      <w:r w:rsidR="00816628">
        <w:rPr>
          <w:rFonts w:ascii="Calibri" w:hAnsi="Calibri" w:cs="Calibri"/>
          <w:color w:val="242424"/>
          <w:bdr w:val="none" w:sz="0" w:space="0" w:color="auto" w:frame="1"/>
          <w:shd w:val="clear" w:color="auto" w:fill="FFFFFF"/>
        </w:rPr>
        <w:t xml:space="preserve">. </w:t>
      </w:r>
      <w:r w:rsidR="00816628" w:rsidRPr="0046124B">
        <w:rPr>
          <w:rFonts w:ascii="Calibri" w:hAnsi="Calibri" w:cs="Calibri"/>
          <w:b/>
          <w:bCs/>
          <w:color w:val="242424"/>
          <w:bdr w:val="none" w:sz="0" w:space="0" w:color="auto" w:frame="1"/>
          <w:shd w:val="clear" w:color="auto" w:fill="FFFFFF"/>
        </w:rPr>
        <w:t>A</w:t>
      </w:r>
      <w:r w:rsidRPr="0046124B">
        <w:rPr>
          <w:rFonts w:ascii="Calibri" w:hAnsi="Calibri" w:cs="Calibri"/>
          <w:b/>
          <w:bCs/>
          <w:color w:val="242424"/>
          <w:bdr w:val="none" w:sz="0" w:space="0" w:color="auto" w:frame="1"/>
          <w:shd w:val="clear" w:color="auto" w:fill="FFFFFF"/>
        </w:rPr>
        <w:t xml:space="preserve">ll entries in the PDF form </w:t>
      </w:r>
      <w:r w:rsidR="005D583C">
        <w:rPr>
          <w:rFonts w:ascii="Calibri" w:hAnsi="Calibri" w:cs="Calibri"/>
          <w:b/>
          <w:bCs/>
          <w:color w:val="242424"/>
          <w:bdr w:val="none" w:sz="0" w:space="0" w:color="auto" w:frame="1"/>
          <w:shd w:val="clear" w:color="auto" w:fill="FFFFFF"/>
        </w:rPr>
        <w:t>MUST be</w:t>
      </w:r>
      <w:r w:rsidRPr="0046124B">
        <w:rPr>
          <w:rFonts w:ascii="Calibri" w:hAnsi="Calibri" w:cs="Calibri"/>
          <w:b/>
          <w:bCs/>
          <w:color w:val="242424"/>
          <w:bdr w:val="none" w:sz="0" w:space="0" w:color="auto" w:frame="1"/>
          <w:shd w:val="clear" w:color="auto" w:fill="FFFFFF"/>
        </w:rPr>
        <w:t xml:space="preserve"> eventually entered electronically into </w:t>
      </w:r>
      <w:proofErr w:type="spellStart"/>
      <w:r w:rsidRPr="0046124B">
        <w:rPr>
          <w:rFonts w:ascii="Calibri" w:hAnsi="Calibri" w:cs="Calibri"/>
          <w:b/>
          <w:bCs/>
          <w:color w:val="242424"/>
          <w:bdr w:val="none" w:sz="0" w:space="0" w:color="auto" w:frame="1"/>
          <w:shd w:val="clear" w:color="auto" w:fill="FFFFFF"/>
        </w:rPr>
        <w:t>REDCap</w:t>
      </w:r>
      <w:proofErr w:type="spellEnd"/>
      <w:r w:rsidRPr="0046124B">
        <w:rPr>
          <w:rFonts w:ascii="Calibri" w:hAnsi="Calibri" w:cs="Calibri"/>
          <w:b/>
          <w:bCs/>
          <w:color w:val="242424"/>
          <w:bdr w:val="none" w:sz="0" w:space="0" w:color="auto" w:frame="1"/>
          <w:shd w:val="clear" w:color="auto" w:fill="FFFFFF"/>
        </w:rPr>
        <w:t xml:space="preserve"> or </w:t>
      </w:r>
      <w:proofErr w:type="spellStart"/>
      <w:r w:rsidRPr="0046124B">
        <w:rPr>
          <w:rFonts w:ascii="Calibri" w:hAnsi="Calibri" w:cs="Calibri"/>
          <w:b/>
          <w:bCs/>
          <w:color w:val="242424"/>
          <w:bdr w:val="none" w:sz="0" w:space="0" w:color="auto" w:frame="1"/>
          <w:shd w:val="clear" w:color="auto" w:fill="FFFFFF"/>
        </w:rPr>
        <w:t>MyTurn</w:t>
      </w:r>
      <w:proofErr w:type="spellEnd"/>
      <w:r w:rsidRPr="0046124B">
        <w:rPr>
          <w:rFonts w:ascii="Calibri" w:hAnsi="Calibri" w:cs="Calibri"/>
          <w:b/>
          <w:bCs/>
          <w:color w:val="242424"/>
          <w:bdr w:val="none" w:sz="0" w:space="0" w:color="auto" w:frame="1"/>
          <w:shd w:val="clear" w:color="auto" w:fill="FFFFFF"/>
        </w:rPr>
        <w:t>!</w:t>
      </w:r>
    </w:p>
    <w:p w14:paraId="76417D84" w14:textId="6C3902ED" w:rsidR="00124FD1" w:rsidRDefault="00124FD1">
      <w:pPr>
        <w:numPr>
          <w:ilvl w:val="0"/>
          <w:numId w:val="10"/>
        </w:numPr>
        <w:spacing w:before="100" w:beforeAutospacing="1" w:after="0" w:line="240" w:lineRule="auto"/>
      </w:pPr>
      <w:r>
        <w:rPr>
          <w:rStyle w:val="Strong"/>
          <w:u w:val="single"/>
        </w:rPr>
        <w:t>REMINDER:</w:t>
      </w:r>
      <w:r w:rsidR="000933D3">
        <w:rPr>
          <w:rStyle w:val="Strong"/>
          <w:u w:val="single"/>
        </w:rPr>
        <w:t xml:space="preserve"> </w:t>
      </w:r>
      <w:r>
        <w:t xml:space="preserve">If a Shipment Incident results in a Temperature Excursion, providers should always report the Shipment Incident first. CDPH will determine if the vaccine should be reported as waste and then they will inform the provider </w:t>
      </w:r>
    </w:p>
    <w:p w14:paraId="4979350D" w14:textId="77777777" w:rsidR="00124FD1" w:rsidRDefault="00124FD1">
      <w:pPr>
        <w:numPr>
          <w:ilvl w:val="1"/>
          <w:numId w:val="10"/>
        </w:numPr>
        <w:spacing w:after="0" w:line="240" w:lineRule="auto"/>
      </w:pPr>
      <w:r>
        <w:t xml:space="preserve">VFC providers should report temperature excursions and waste events in </w:t>
      </w:r>
      <w:proofErr w:type="spellStart"/>
      <w:r>
        <w:t>myVFCvaccines</w:t>
      </w:r>
      <w:proofErr w:type="spellEnd"/>
    </w:p>
    <w:p w14:paraId="49F5168E" w14:textId="77777777" w:rsidR="00124FD1" w:rsidRDefault="00124FD1">
      <w:pPr>
        <w:numPr>
          <w:ilvl w:val="1"/>
          <w:numId w:val="10"/>
        </w:numPr>
        <w:spacing w:after="0" w:line="240" w:lineRule="auto"/>
      </w:pPr>
      <w:r>
        <w:t>BAP and SGF providers should report temperature excursions and waste events in myCAvax</w:t>
      </w:r>
    </w:p>
    <w:p w14:paraId="5A6F0F77" w14:textId="77777777" w:rsidR="00124FD1" w:rsidRDefault="00124FD1">
      <w:pPr>
        <w:numPr>
          <w:ilvl w:val="1"/>
          <w:numId w:val="10"/>
        </w:numPr>
        <w:spacing w:after="0" w:line="240" w:lineRule="auto"/>
      </w:pPr>
      <w:r>
        <w:t>Outbreak (</w:t>
      </w:r>
      <w:proofErr w:type="spellStart"/>
      <w:r>
        <w:t>mpox</w:t>
      </w:r>
      <w:proofErr w:type="spellEnd"/>
      <w:r>
        <w:t>/</w:t>
      </w:r>
      <w:proofErr w:type="spellStart"/>
      <w:r>
        <w:t>Jynneos</w:t>
      </w:r>
      <w:proofErr w:type="spellEnd"/>
      <w:r>
        <w:t xml:space="preserve">) providers should NOT report temperature excursions in myCAvax, but all waste events should be recorded in myCAvax in vials NOT doses. </w:t>
      </w:r>
    </w:p>
    <w:p w14:paraId="71B125D0" w14:textId="28832A5D" w:rsidR="00124FD1" w:rsidRDefault="00124FD1">
      <w:pPr>
        <w:numPr>
          <w:ilvl w:val="2"/>
          <w:numId w:val="10"/>
        </w:numPr>
        <w:spacing w:after="0" w:line="240" w:lineRule="auto"/>
      </w:pPr>
      <w:r>
        <w:lastRenderedPageBreak/>
        <w:t xml:space="preserve">Note: Expired or spoiled </w:t>
      </w:r>
      <w:proofErr w:type="spellStart"/>
      <w:r>
        <w:t>Jynneos</w:t>
      </w:r>
      <w:proofErr w:type="spellEnd"/>
      <w:r>
        <w:t xml:space="preserve"> vaccine does NOT need to be returned to LAC DPH or the manufacturer. Ignore the “Return Shipping Method” section when reporting a waste event and leave it as the default. That section is only for </w:t>
      </w:r>
      <w:r w:rsidR="000933D3">
        <w:t>other programs.</w:t>
      </w:r>
    </w:p>
    <w:p w14:paraId="340497BF" w14:textId="77777777" w:rsidR="00124FD1" w:rsidRDefault="00124FD1">
      <w:pPr>
        <w:numPr>
          <w:ilvl w:val="0"/>
          <w:numId w:val="10"/>
        </w:numPr>
        <w:spacing w:before="100" w:beforeAutospacing="1" w:after="0" w:line="240" w:lineRule="auto"/>
      </w:pPr>
      <w:r>
        <w:rPr>
          <w:rStyle w:val="Strong"/>
          <w:u w:val="single"/>
        </w:rPr>
        <w:t>REMINDER:</w:t>
      </w:r>
      <w:r>
        <w:t xml:space="preserve"> Pfizer, Moderna, and Novavax are all available for ordering through myCAvax for Bridge Access Program (BAP) providers and through </w:t>
      </w:r>
      <w:proofErr w:type="spellStart"/>
      <w:r>
        <w:t>myVFCvaccines</w:t>
      </w:r>
      <w:proofErr w:type="spellEnd"/>
      <w:r>
        <w:t xml:space="preserve"> for Vaccines for Children (VFC) providers VFC providers may only report through </w:t>
      </w:r>
      <w:proofErr w:type="spellStart"/>
      <w:r>
        <w:t>myVFCvaccines</w:t>
      </w:r>
      <w:proofErr w:type="spellEnd"/>
      <w:r>
        <w:t xml:space="preserve">. </w:t>
      </w:r>
    </w:p>
    <w:p w14:paraId="2F3E458B" w14:textId="77777777" w:rsidR="00124FD1" w:rsidRDefault="00124FD1">
      <w:pPr>
        <w:numPr>
          <w:ilvl w:val="1"/>
          <w:numId w:val="10"/>
        </w:numPr>
        <w:spacing w:after="0" w:line="240" w:lineRule="auto"/>
      </w:pPr>
      <w:r>
        <w:t>VFC providers that report in the wrong system (myCAvax) should contact the Provider Call Center at ProviderCallCenter@cdph.ca.gov or call (833) 502-1245 for guidance on removing or updating the incorrect report BAP providers may only report through myCAvax.</w:t>
      </w:r>
    </w:p>
    <w:p w14:paraId="02FEA018" w14:textId="77777777" w:rsidR="00124FD1" w:rsidRDefault="00124FD1">
      <w:pPr>
        <w:numPr>
          <w:ilvl w:val="1"/>
          <w:numId w:val="10"/>
        </w:numPr>
        <w:spacing w:after="0" w:line="240" w:lineRule="auto"/>
      </w:pPr>
      <w:r>
        <w:t>BAP providers that report in the wrong system (</w:t>
      </w:r>
      <w:proofErr w:type="spellStart"/>
      <w:r>
        <w:t>myVFCvaccines</w:t>
      </w:r>
      <w:proofErr w:type="spellEnd"/>
      <w:r>
        <w:t>) should contact the VFC Call Center at myVFCvaccines@cdph.ca.gov or call (877) 243-8832 for guidance on removing or updating the incorrect report</w:t>
      </w:r>
    </w:p>
    <w:p w14:paraId="7D506DD7" w14:textId="74690031" w:rsidR="00124FD1" w:rsidRDefault="00124FD1">
      <w:pPr>
        <w:numPr>
          <w:ilvl w:val="0"/>
          <w:numId w:val="10"/>
        </w:numPr>
        <w:spacing w:before="100" w:beforeAutospacing="1" w:after="0" w:line="240" w:lineRule="auto"/>
      </w:pPr>
      <w:r>
        <w:rPr>
          <w:rStyle w:val="Strong"/>
          <w:u w:val="single"/>
        </w:rPr>
        <w:t>REMINDER:</w:t>
      </w:r>
      <w:ins w:id="2" w:author="Shelby Redman" w:date="2023-12-01T12:50:00Z">
        <w:r w:rsidR="000933D3">
          <w:rPr>
            <w:rStyle w:val="Strong"/>
            <w:u w:val="single"/>
          </w:rPr>
          <w:t xml:space="preserve"> </w:t>
        </w:r>
      </w:ins>
      <w:r>
        <w:t>Job aid for Vaccine and Clinic Eligibility by Funding Source can be found </w:t>
      </w:r>
      <w:hyperlink r:id="rId13" w:tgtFrame="_blank" w:tooltip="https://eziz.org/assets/docs/317forlhd/imm-1142.pdf" w:history="1">
        <w:r>
          <w:rPr>
            <w:rStyle w:val="Hyperlink"/>
          </w:rPr>
          <w:t>here.</w:t>
        </w:r>
      </w:hyperlink>
    </w:p>
    <w:p w14:paraId="1192C8FF" w14:textId="77777777" w:rsidR="00124FD1" w:rsidRDefault="00124FD1">
      <w:pPr>
        <w:numPr>
          <w:ilvl w:val="0"/>
          <w:numId w:val="10"/>
        </w:numPr>
        <w:spacing w:before="100" w:beforeAutospacing="1" w:after="0" w:line="240" w:lineRule="auto"/>
      </w:pPr>
      <w:r>
        <w:rPr>
          <w:rStyle w:val="Strong"/>
          <w:u w:val="single"/>
        </w:rPr>
        <w:t>UPDATED: </w:t>
      </w:r>
      <w:r>
        <w:t>Bap Eligibility Resource can be found</w:t>
      </w:r>
      <w:r>
        <w:rPr>
          <w:rStyle w:val="Strong"/>
        </w:rPr>
        <w:t> </w:t>
      </w:r>
      <w:hyperlink r:id="rId14" w:tgtFrame="_blank" w:tooltip="https://eziz.org/assets/docs/317forlhd/imm-1473.pdf" w:history="1">
        <w:r>
          <w:rPr>
            <w:rStyle w:val="Strong"/>
            <w:color w:val="0000FF"/>
            <w:u w:val="single"/>
          </w:rPr>
          <w:t>here</w:t>
        </w:r>
      </w:hyperlink>
    </w:p>
    <w:p w14:paraId="47359ACE" w14:textId="77777777" w:rsidR="00124FD1" w:rsidRDefault="00124FD1">
      <w:pPr>
        <w:numPr>
          <w:ilvl w:val="0"/>
          <w:numId w:val="10"/>
        </w:numPr>
        <w:spacing w:before="100" w:beforeAutospacing="1" w:after="0" w:line="240" w:lineRule="auto"/>
      </w:pPr>
      <w:r>
        <w:t>CA BAP Program Requirements can be found</w:t>
      </w:r>
      <w:r>
        <w:rPr>
          <w:rStyle w:val="Strong"/>
          <w:u w:val="single"/>
        </w:rPr>
        <w:t> </w:t>
      </w:r>
      <w:hyperlink r:id="rId15" w:tgtFrame="_blank" w:tooltip="https://eziz.org/assets/docs/imm-1468.pdf" w:history="1">
        <w:r>
          <w:rPr>
            <w:rStyle w:val="Strong"/>
            <w:color w:val="0000FF"/>
            <w:u w:val="single"/>
          </w:rPr>
          <w:t>here.</w:t>
        </w:r>
      </w:hyperlink>
    </w:p>
    <w:p w14:paraId="6E80A534" w14:textId="77777777" w:rsidR="00124FD1" w:rsidRDefault="00124FD1">
      <w:pPr>
        <w:numPr>
          <w:ilvl w:val="0"/>
          <w:numId w:val="10"/>
        </w:numPr>
        <w:spacing w:before="100" w:beforeAutospacing="1" w:after="0" w:line="240" w:lineRule="auto"/>
      </w:pPr>
      <w:r>
        <w:t>Additional BAP Resources can be found </w:t>
      </w:r>
      <w:hyperlink r:id="rId16" w:tgtFrame="_blank" w:tooltip="https://eziz.org/vfa-317/bap/resources/" w:history="1">
        <w:r>
          <w:rPr>
            <w:rStyle w:val="Strong"/>
            <w:color w:val="0000FF"/>
            <w:u w:val="single"/>
          </w:rPr>
          <w:t>here.</w:t>
        </w:r>
      </w:hyperlink>
    </w:p>
    <w:p w14:paraId="584EA9F6" w14:textId="77777777" w:rsidR="00124FD1" w:rsidRDefault="00124FD1">
      <w:pPr>
        <w:numPr>
          <w:ilvl w:val="0"/>
          <w:numId w:val="10"/>
        </w:numPr>
        <w:spacing w:before="100" w:beforeAutospacing="1" w:after="0" w:line="240" w:lineRule="auto"/>
      </w:pPr>
      <w:r>
        <w:rPr>
          <w:rStyle w:val="Strong"/>
          <w:u w:val="single"/>
        </w:rPr>
        <w:t>NOTE: </w:t>
      </w:r>
      <w:r>
        <w:t>CAIR/RIDE Registry ID's - Under AB 1797, vaccine providers are required to enter immunization information into the California Immunization Registry (</w:t>
      </w:r>
      <w:hyperlink r:id="rId17" w:tgtFrame="_blank" w:tooltip="https://www.cdph.ca.gov/programs/cid/dcdc/cair/pages/cair-updates.aspx" w:history="1">
        <w:r>
          <w:rPr>
            <w:rStyle w:val="Strong"/>
            <w:color w:val="0000FF"/>
            <w:u w:val="single"/>
          </w:rPr>
          <w:t>CAIR</w:t>
        </w:r>
      </w:hyperlink>
      <w:r>
        <w:t>) OR </w:t>
      </w:r>
      <w:hyperlink r:id="rId18" w:tgtFrame="_blank" w:tooltip="http://www.myhealthyfutures.org/" w:history="1">
        <w:r>
          <w:rPr>
            <w:rStyle w:val="Strong"/>
            <w:color w:val="0000FF"/>
            <w:u w:val="single"/>
          </w:rPr>
          <w:t>Healthy Futures/RIDE</w:t>
        </w:r>
      </w:hyperlink>
      <w:r>
        <w:rPr>
          <w:rStyle w:val="Strong"/>
        </w:rPr>
        <w:t>.</w:t>
      </w:r>
    </w:p>
    <w:p w14:paraId="5CDB15C3" w14:textId="77777777" w:rsidR="00124FD1" w:rsidRDefault="00124FD1">
      <w:pPr>
        <w:numPr>
          <w:ilvl w:val="1"/>
          <w:numId w:val="10"/>
        </w:numPr>
        <w:spacing w:after="0" w:line="240" w:lineRule="auto"/>
      </w:pPr>
      <w:r>
        <w:t>119 VFC Providers have no IIS Org Code.</w:t>
      </w:r>
    </w:p>
    <w:p w14:paraId="5BDEBA0C" w14:textId="77777777" w:rsidR="00124FD1" w:rsidRDefault="00124FD1">
      <w:pPr>
        <w:numPr>
          <w:ilvl w:val="1"/>
          <w:numId w:val="10"/>
        </w:numPr>
        <w:spacing w:after="0" w:line="240" w:lineRule="auto"/>
      </w:pPr>
      <w:r>
        <w:t>Reminder to Providers: Please join CAIR/RIDE.</w:t>
      </w:r>
    </w:p>
    <w:p w14:paraId="0A9440E5" w14:textId="77777777" w:rsidR="00124FD1" w:rsidRDefault="00124FD1">
      <w:pPr>
        <w:numPr>
          <w:ilvl w:val="1"/>
          <w:numId w:val="10"/>
        </w:numPr>
        <w:spacing w:after="0" w:line="240" w:lineRule="auto"/>
      </w:pPr>
      <w:r>
        <w:t xml:space="preserve">CAIR webinar slides and recordings will be available after next week at </w:t>
      </w:r>
      <w:hyperlink r:id="rId19" w:tgtFrame="_blank" w:tooltip="http://publichealth.lacounty.gov/ip/trainingsconferences.htm" w:history="1">
        <w:r>
          <w:rPr>
            <w:rStyle w:val="Hyperlink"/>
          </w:rPr>
          <w:t>http://publichealth.lacounty.gov/ip/trainingsconferences.htm</w:t>
        </w:r>
      </w:hyperlink>
    </w:p>
    <w:p w14:paraId="748A3F32" w14:textId="77777777" w:rsidR="00124FD1" w:rsidRDefault="00124FD1">
      <w:pPr>
        <w:numPr>
          <w:ilvl w:val="0"/>
          <w:numId w:val="10"/>
        </w:numPr>
        <w:spacing w:before="100" w:beforeAutospacing="1" w:after="100" w:afterAutospacing="1" w:line="240" w:lineRule="auto"/>
      </w:pPr>
      <w:r>
        <w:rPr>
          <w:rStyle w:val="Strong"/>
          <w:u w:val="single"/>
        </w:rPr>
        <w:t>NOTE:</w:t>
      </w:r>
      <w:r>
        <w:t> V-safe for RSV Vaccines in Older Adults Now Available</w:t>
      </w:r>
    </w:p>
    <w:p w14:paraId="76A74F3B" w14:textId="77777777" w:rsidR="00124FD1" w:rsidRDefault="00124FD1">
      <w:pPr>
        <w:numPr>
          <w:ilvl w:val="1"/>
          <w:numId w:val="10"/>
        </w:numPr>
        <w:spacing w:before="100" w:beforeAutospacing="1" w:after="100" w:afterAutospacing="1" w:line="240" w:lineRule="auto"/>
      </w:pPr>
      <w:r>
        <w:t>V-safe now available for adults 60 years and older who received RSV vaccine</w:t>
      </w:r>
    </w:p>
    <w:p w14:paraId="0B978432" w14:textId="77777777" w:rsidR="00124FD1" w:rsidRDefault="00124FD1">
      <w:pPr>
        <w:numPr>
          <w:ilvl w:val="2"/>
          <w:numId w:val="10"/>
        </w:numPr>
        <w:spacing w:before="100" w:beforeAutospacing="1" w:after="100" w:afterAutospacing="1" w:line="240" w:lineRule="auto"/>
      </w:pPr>
      <w:r>
        <w:t>Will be available soon to pregnant people who received RSV vaccine</w:t>
      </w:r>
    </w:p>
    <w:p w14:paraId="4EB72C15" w14:textId="77777777" w:rsidR="00124FD1" w:rsidRDefault="00124FD1">
      <w:pPr>
        <w:numPr>
          <w:ilvl w:val="1"/>
          <w:numId w:val="10"/>
        </w:numPr>
        <w:spacing w:before="100" w:beforeAutospacing="1" w:after="100" w:afterAutospacing="1" w:line="240" w:lineRule="auto"/>
      </w:pPr>
      <w:r>
        <w:t>V-safe is a safety monitoring system that lets you share with CDC how you, or your dependent, feel after getting an RSV vaccine.</w:t>
      </w:r>
    </w:p>
    <w:p w14:paraId="64230B20" w14:textId="77777777" w:rsidR="00124FD1" w:rsidRDefault="00124FD1">
      <w:pPr>
        <w:numPr>
          <w:ilvl w:val="1"/>
          <w:numId w:val="10"/>
        </w:numPr>
        <w:spacing w:before="100" w:beforeAutospacing="1" w:after="100" w:afterAutospacing="1" w:line="240" w:lineRule="auto"/>
      </w:pPr>
      <w:r>
        <w:t>Using V-safe after RSV vaccination requires a new registration.</w:t>
      </w:r>
    </w:p>
    <w:p w14:paraId="2F6EC13D" w14:textId="77777777" w:rsidR="00124FD1" w:rsidRDefault="00124FD1">
      <w:pPr>
        <w:numPr>
          <w:ilvl w:val="1"/>
          <w:numId w:val="10"/>
        </w:numPr>
        <w:spacing w:before="100" w:beforeAutospacing="1" w:after="100" w:afterAutospacing="1" w:line="240" w:lineRule="auto"/>
      </w:pPr>
      <w:r>
        <w:t>Please encourage your patients to participate.</w:t>
      </w:r>
    </w:p>
    <w:p w14:paraId="46F8093E" w14:textId="77777777" w:rsidR="00124FD1" w:rsidRDefault="00000000">
      <w:pPr>
        <w:numPr>
          <w:ilvl w:val="1"/>
          <w:numId w:val="10"/>
        </w:numPr>
        <w:spacing w:before="100" w:beforeAutospacing="1" w:after="100" w:afterAutospacing="1" w:line="240" w:lineRule="auto"/>
      </w:pPr>
      <w:hyperlink r:id="rId20" w:tgtFrame="_blank" w:tooltip="https://www.cdc.gov/vaccinesafety/ensuringsafety/monitoring/v-safe/index.html" w:history="1">
        <w:r w:rsidR="00124FD1">
          <w:rPr>
            <w:rStyle w:val="Strong"/>
            <w:color w:val="0000FF"/>
            <w:u w:val="single"/>
          </w:rPr>
          <w:t>CDC V-safe</w:t>
        </w:r>
      </w:hyperlink>
    </w:p>
    <w:p w14:paraId="514CC559" w14:textId="716A266E" w:rsidR="00124FD1" w:rsidRPr="00764D5E" w:rsidRDefault="00000000">
      <w:pPr>
        <w:numPr>
          <w:ilvl w:val="1"/>
          <w:numId w:val="10"/>
        </w:numPr>
        <w:spacing w:before="100" w:beforeAutospacing="1" w:after="100" w:afterAutospacing="1" w:line="240" w:lineRule="auto"/>
        <w:rPr>
          <w:rStyle w:val="Strong"/>
          <w:b w:val="0"/>
          <w:bCs w:val="0"/>
        </w:rPr>
      </w:pPr>
      <w:hyperlink r:id="rId21" w:tgtFrame="_blank" w:tooltip="https://www.cdc.gov/vaccinesafety/ensuringsafety/monitoring/v-safe/print.html" w:history="1">
        <w:r w:rsidR="00124FD1">
          <w:rPr>
            <w:rStyle w:val="Strong"/>
            <w:color w:val="0000FF"/>
            <w:u w:val="single"/>
          </w:rPr>
          <w:t>V-safe print materials</w:t>
        </w:r>
      </w:hyperlink>
    </w:p>
    <w:p w14:paraId="1815D056" w14:textId="77777777" w:rsidR="00764D5E" w:rsidRDefault="00764D5E">
      <w:pPr>
        <w:pStyle w:val="NormalWeb"/>
        <w:numPr>
          <w:ilvl w:val="0"/>
          <w:numId w:val="10"/>
        </w:numPr>
        <w:shd w:val="clear" w:color="auto" w:fill="FFFFFF"/>
        <w:rPr>
          <w:rStyle w:val="Hyperlink"/>
          <w:rFonts w:asciiTheme="minorHAnsi" w:hAnsiTheme="minorHAnsi" w:cstheme="minorHAnsi"/>
          <w:color w:val="000000" w:themeColor="text1"/>
          <w:sz w:val="22"/>
          <w:szCs w:val="22"/>
          <w:u w:val="none"/>
        </w:rPr>
      </w:pPr>
      <w:r w:rsidRPr="0065793F">
        <w:rPr>
          <w:rStyle w:val="Hyperlink"/>
          <w:rFonts w:asciiTheme="minorHAnsi" w:hAnsiTheme="minorHAnsi" w:cstheme="minorHAnsi"/>
          <w:color w:val="000000" w:themeColor="text1"/>
          <w:sz w:val="22"/>
          <w:szCs w:val="22"/>
          <w:u w:val="none"/>
        </w:rPr>
        <w:t xml:space="preserve">Covid-19 Vaccine Fact Sheets can be found </w:t>
      </w:r>
      <w:hyperlink r:id="rId22" w:history="1">
        <w:r w:rsidRPr="0065793F">
          <w:rPr>
            <w:rStyle w:val="Hyperlink"/>
            <w:rFonts w:asciiTheme="minorHAnsi" w:hAnsiTheme="minorHAnsi" w:cstheme="minorHAnsi"/>
            <w:sz w:val="22"/>
            <w:szCs w:val="22"/>
          </w:rPr>
          <w:t>here.</w:t>
        </w:r>
      </w:hyperlink>
    </w:p>
    <w:p w14:paraId="17E63C60" w14:textId="77777777" w:rsidR="00764D5E" w:rsidRDefault="00764D5E">
      <w:pPr>
        <w:pStyle w:val="NormalWeb"/>
        <w:numPr>
          <w:ilvl w:val="0"/>
          <w:numId w:val="10"/>
        </w:numPr>
        <w:shd w:val="clear" w:color="auto" w:fill="FFFFFF"/>
        <w:rPr>
          <w:rStyle w:val="Hyperlink"/>
          <w:rFonts w:asciiTheme="minorHAnsi" w:hAnsiTheme="minorHAnsi" w:cstheme="minorHAnsi"/>
          <w:color w:val="000000" w:themeColor="text1"/>
          <w:sz w:val="22"/>
          <w:szCs w:val="22"/>
          <w:u w:val="none"/>
        </w:rPr>
      </w:pPr>
      <w:r>
        <w:rPr>
          <w:rStyle w:val="Hyperlink"/>
          <w:rFonts w:asciiTheme="minorHAnsi" w:hAnsiTheme="minorHAnsi" w:cstheme="minorHAnsi"/>
          <w:color w:val="000000" w:themeColor="text1"/>
          <w:sz w:val="22"/>
          <w:szCs w:val="22"/>
          <w:u w:val="none"/>
        </w:rPr>
        <w:t>Novavax COVID-19 Vaccine Resources:</w:t>
      </w:r>
    </w:p>
    <w:p w14:paraId="76A6ED23" w14:textId="77777777" w:rsidR="00764D5E" w:rsidRPr="0065793F" w:rsidRDefault="00000000">
      <w:pPr>
        <w:pStyle w:val="NormalWeb"/>
        <w:numPr>
          <w:ilvl w:val="1"/>
          <w:numId w:val="10"/>
        </w:numPr>
        <w:shd w:val="clear" w:color="auto" w:fill="FFFFFF"/>
        <w:rPr>
          <w:rFonts w:asciiTheme="minorHAnsi" w:hAnsiTheme="minorHAnsi" w:cstheme="minorHAnsi"/>
          <w:color w:val="000000" w:themeColor="text1"/>
          <w:sz w:val="22"/>
          <w:szCs w:val="22"/>
        </w:rPr>
      </w:pPr>
      <w:hyperlink r:id="rId23" w:history="1">
        <w:r w:rsidR="00764D5E" w:rsidRPr="0065793F">
          <w:rPr>
            <w:rStyle w:val="Hyperlink"/>
            <w:rFonts w:asciiTheme="minorHAnsi" w:hAnsiTheme="minorHAnsi" w:cstheme="minorHAnsi"/>
            <w:sz w:val="22"/>
            <w:szCs w:val="22"/>
          </w:rPr>
          <w:t xml:space="preserve">Novavax </w:t>
        </w:r>
        <w:proofErr w:type="gramStart"/>
        <w:r w:rsidR="00764D5E" w:rsidRPr="0065793F">
          <w:rPr>
            <w:rStyle w:val="Hyperlink"/>
            <w:rFonts w:asciiTheme="minorHAnsi" w:hAnsiTheme="minorHAnsi" w:cstheme="minorHAnsi"/>
            <w:sz w:val="22"/>
            <w:szCs w:val="22"/>
          </w:rPr>
          <w:t>at a Glance</w:t>
        </w:r>
        <w:proofErr w:type="gramEnd"/>
      </w:hyperlink>
      <w:r w:rsidR="00764D5E" w:rsidRPr="0065793F">
        <w:rPr>
          <w:rFonts w:asciiTheme="minorHAnsi" w:hAnsiTheme="minorHAnsi" w:cstheme="minorHAnsi"/>
          <w:sz w:val="22"/>
          <w:szCs w:val="22"/>
        </w:rPr>
        <w:t xml:space="preserve"> (CDC, 10/31/23) </w:t>
      </w:r>
    </w:p>
    <w:p w14:paraId="7CE455BE" w14:textId="77777777" w:rsidR="00764D5E" w:rsidRPr="0065793F" w:rsidRDefault="00000000">
      <w:pPr>
        <w:pStyle w:val="NormalWeb"/>
        <w:numPr>
          <w:ilvl w:val="1"/>
          <w:numId w:val="10"/>
        </w:numPr>
        <w:shd w:val="clear" w:color="auto" w:fill="FFFFFF"/>
        <w:rPr>
          <w:rFonts w:asciiTheme="minorHAnsi" w:hAnsiTheme="minorHAnsi" w:cstheme="minorHAnsi"/>
          <w:color w:val="000000" w:themeColor="text1"/>
          <w:sz w:val="22"/>
          <w:szCs w:val="22"/>
        </w:rPr>
      </w:pPr>
      <w:hyperlink r:id="rId24" w:history="1">
        <w:r w:rsidR="00764D5E" w:rsidRPr="0065793F">
          <w:rPr>
            <w:rStyle w:val="Hyperlink"/>
            <w:rFonts w:asciiTheme="minorHAnsi" w:hAnsiTheme="minorHAnsi" w:cstheme="minorHAnsi"/>
            <w:sz w:val="22"/>
            <w:szCs w:val="22"/>
          </w:rPr>
          <w:t>Storage &amp; BUD Tracking Labels</w:t>
        </w:r>
      </w:hyperlink>
      <w:r w:rsidR="00764D5E" w:rsidRPr="0065793F">
        <w:rPr>
          <w:rFonts w:asciiTheme="minorHAnsi" w:hAnsiTheme="minorHAnsi" w:cstheme="minorHAnsi"/>
          <w:sz w:val="22"/>
          <w:szCs w:val="22"/>
        </w:rPr>
        <w:t xml:space="preserve"> (CDC, 10/18/23) </w:t>
      </w:r>
    </w:p>
    <w:p w14:paraId="5EBA47F1" w14:textId="77777777" w:rsidR="00764D5E" w:rsidRPr="0065793F" w:rsidRDefault="00000000">
      <w:pPr>
        <w:pStyle w:val="NormalWeb"/>
        <w:numPr>
          <w:ilvl w:val="1"/>
          <w:numId w:val="10"/>
        </w:numPr>
        <w:shd w:val="clear" w:color="auto" w:fill="FFFFFF"/>
        <w:rPr>
          <w:rFonts w:asciiTheme="minorHAnsi" w:hAnsiTheme="minorHAnsi" w:cstheme="minorHAnsi"/>
          <w:color w:val="000000" w:themeColor="text1"/>
          <w:sz w:val="22"/>
          <w:szCs w:val="22"/>
        </w:rPr>
      </w:pPr>
      <w:hyperlink r:id="rId25" w:history="1">
        <w:r w:rsidR="00764D5E" w:rsidRPr="0065793F">
          <w:rPr>
            <w:rStyle w:val="Hyperlink"/>
            <w:rFonts w:asciiTheme="minorHAnsi" w:hAnsiTheme="minorHAnsi" w:cstheme="minorHAnsi"/>
            <w:sz w:val="22"/>
            <w:szCs w:val="22"/>
          </w:rPr>
          <w:t>Standing Orders</w:t>
        </w:r>
      </w:hyperlink>
      <w:r w:rsidR="00764D5E" w:rsidRPr="0065793F">
        <w:rPr>
          <w:rFonts w:asciiTheme="minorHAnsi" w:hAnsiTheme="minorHAnsi" w:cstheme="minorHAnsi"/>
          <w:sz w:val="22"/>
          <w:szCs w:val="22"/>
        </w:rPr>
        <w:t xml:space="preserve"> (CDC, 10/31/23) </w:t>
      </w:r>
    </w:p>
    <w:p w14:paraId="2B66D460" w14:textId="77777777" w:rsidR="00764D5E" w:rsidRPr="0065793F" w:rsidRDefault="00000000">
      <w:pPr>
        <w:pStyle w:val="NormalWeb"/>
        <w:numPr>
          <w:ilvl w:val="1"/>
          <w:numId w:val="10"/>
        </w:numPr>
        <w:shd w:val="clear" w:color="auto" w:fill="FFFFFF"/>
        <w:rPr>
          <w:rFonts w:asciiTheme="minorHAnsi" w:hAnsiTheme="minorHAnsi" w:cstheme="minorHAnsi"/>
          <w:color w:val="000000" w:themeColor="text1"/>
          <w:sz w:val="22"/>
          <w:szCs w:val="22"/>
        </w:rPr>
      </w:pPr>
      <w:hyperlink r:id="rId26" w:history="1">
        <w:r w:rsidR="00764D5E" w:rsidRPr="0065793F">
          <w:rPr>
            <w:rStyle w:val="Hyperlink"/>
            <w:rFonts w:asciiTheme="minorHAnsi" w:hAnsiTheme="minorHAnsi" w:cstheme="minorHAnsi"/>
            <w:sz w:val="22"/>
            <w:szCs w:val="22"/>
          </w:rPr>
          <w:t>Expiry Checker</w:t>
        </w:r>
      </w:hyperlink>
      <w:r w:rsidR="00764D5E" w:rsidRPr="0065793F">
        <w:rPr>
          <w:rFonts w:asciiTheme="minorHAnsi" w:hAnsiTheme="minorHAnsi" w:cstheme="minorHAnsi"/>
          <w:sz w:val="22"/>
          <w:szCs w:val="22"/>
        </w:rPr>
        <w:t xml:space="preserve"> (Novavax) </w:t>
      </w:r>
    </w:p>
    <w:p w14:paraId="22EE28F7" w14:textId="77777777" w:rsidR="00764D5E" w:rsidRPr="0065793F" w:rsidRDefault="00000000">
      <w:pPr>
        <w:pStyle w:val="NormalWeb"/>
        <w:numPr>
          <w:ilvl w:val="1"/>
          <w:numId w:val="10"/>
        </w:numPr>
        <w:shd w:val="clear" w:color="auto" w:fill="FFFFFF"/>
        <w:rPr>
          <w:rFonts w:asciiTheme="minorHAnsi" w:hAnsiTheme="minorHAnsi" w:cstheme="minorHAnsi"/>
          <w:color w:val="000000" w:themeColor="text1"/>
          <w:sz w:val="22"/>
          <w:szCs w:val="22"/>
        </w:rPr>
      </w:pPr>
      <w:hyperlink r:id="rId27" w:history="1">
        <w:r w:rsidR="00764D5E" w:rsidRPr="0065793F">
          <w:rPr>
            <w:rStyle w:val="Hyperlink"/>
            <w:rFonts w:asciiTheme="minorHAnsi" w:hAnsiTheme="minorHAnsi" w:cstheme="minorHAnsi"/>
            <w:sz w:val="22"/>
            <w:szCs w:val="22"/>
          </w:rPr>
          <w:t>Temperature Excursion Checker</w:t>
        </w:r>
      </w:hyperlink>
      <w:r w:rsidR="00764D5E" w:rsidRPr="0065793F">
        <w:rPr>
          <w:rFonts w:asciiTheme="minorHAnsi" w:hAnsiTheme="minorHAnsi" w:cstheme="minorHAnsi"/>
          <w:sz w:val="22"/>
          <w:szCs w:val="22"/>
        </w:rPr>
        <w:t xml:space="preserve"> (Novavax) </w:t>
      </w:r>
    </w:p>
    <w:p w14:paraId="10514020" w14:textId="2D066B27" w:rsidR="00764D5E" w:rsidRPr="00764D5E" w:rsidRDefault="00000000">
      <w:pPr>
        <w:pStyle w:val="NormalWeb"/>
        <w:numPr>
          <w:ilvl w:val="1"/>
          <w:numId w:val="10"/>
        </w:numPr>
        <w:shd w:val="clear" w:color="auto" w:fill="FFFFFF"/>
        <w:rPr>
          <w:rFonts w:asciiTheme="minorHAnsi" w:hAnsiTheme="minorHAnsi" w:cstheme="minorHAnsi"/>
          <w:color w:val="000000" w:themeColor="text1"/>
          <w:sz w:val="22"/>
          <w:szCs w:val="22"/>
        </w:rPr>
      </w:pPr>
      <w:hyperlink r:id="rId28" w:history="1">
        <w:r w:rsidR="00764D5E" w:rsidRPr="0065793F">
          <w:rPr>
            <w:rStyle w:val="Hyperlink"/>
            <w:rFonts w:asciiTheme="minorHAnsi" w:hAnsiTheme="minorHAnsi" w:cstheme="minorHAnsi"/>
            <w:sz w:val="22"/>
            <w:szCs w:val="22"/>
          </w:rPr>
          <w:t>CDC Resources by Product</w:t>
        </w:r>
      </w:hyperlink>
    </w:p>
    <w:p w14:paraId="444CF7BE" w14:textId="77777777" w:rsidR="00A75BEF" w:rsidRPr="00A0341B" w:rsidRDefault="00A75BEF" w:rsidP="00A75BEF">
      <w:pPr>
        <w:spacing w:after="0"/>
        <w:rPr>
          <w:rFonts w:cstheme="minorHAnsi"/>
          <w:b/>
          <w:bCs/>
          <w:color w:val="2F5496" w:themeColor="accent1" w:themeShade="BF"/>
          <w:sz w:val="32"/>
          <w:szCs w:val="32"/>
          <w:u w:val="single"/>
        </w:rPr>
      </w:pPr>
      <w:r w:rsidRPr="00A0341B">
        <w:rPr>
          <w:rFonts w:cstheme="minorHAnsi"/>
          <w:b/>
          <w:bCs/>
          <w:color w:val="000000" w:themeColor="text1"/>
          <w:sz w:val="24"/>
          <w:szCs w:val="24"/>
        </w:rPr>
        <w:t>______________________________________________________________________________</w:t>
      </w:r>
    </w:p>
    <w:p w14:paraId="78D91838" w14:textId="77777777" w:rsidR="00987143" w:rsidRPr="00987143" w:rsidRDefault="00987143" w:rsidP="00987143">
      <w:pPr>
        <w:jc w:val="center"/>
        <w:rPr>
          <w:b/>
          <w:bCs/>
          <w:color w:val="2F5496" w:themeColor="accent1" w:themeShade="BF"/>
          <w:sz w:val="32"/>
          <w:szCs w:val="32"/>
          <w:u w:val="single"/>
        </w:rPr>
      </w:pPr>
      <w:r w:rsidRPr="00987143">
        <w:rPr>
          <w:b/>
          <w:bCs/>
          <w:color w:val="2F5496" w:themeColor="accent1" w:themeShade="BF"/>
          <w:sz w:val="32"/>
          <w:szCs w:val="32"/>
          <w:u w:val="single"/>
        </w:rPr>
        <w:t>CDPH Information and Education</w:t>
      </w:r>
    </w:p>
    <w:p w14:paraId="3B83114F" w14:textId="77777777" w:rsidR="00987143" w:rsidRPr="009A79BB" w:rsidRDefault="00987143">
      <w:pPr>
        <w:pStyle w:val="ListParagraph"/>
        <w:numPr>
          <w:ilvl w:val="0"/>
          <w:numId w:val="3"/>
        </w:numPr>
        <w:spacing w:after="0" w:line="240" w:lineRule="auto"/>
        <w:rPr>
          <w:b/>
          <w:bCs/>
        </w:rPr>
      </w:pPr>
      <w:r>
        <w:t>National Influenza Vaccine Week</w:t>
      </w:r>
    </w:p>
    <w:p w14:paraId="2E3BCC02" w14:textId="77777777" w:rsidR="00987143" w:rsidRPr="009A79BB" w:rsidRDefault="00987143">
      <w:pPr>
        <w:pStyle w:val="ListParagraph"/>
        <w:numPr>
          <w:ilvl w:val="0"/>
          <w:numId w:val="3"/>
        </w:numPr>
        <w:spacing w:after="0" w:line="240" w:lineRule="auto"/>
        <w:rPr>
          <w:b/>
          <w:bCs/>
        </w:rPr>
      </w:pPr>
      <w:r>
        <w:lastRenderedPageBreak/>
        <w:t>Late Season Flu Vaccination Campaign</w:t>
      </w:r>
    </w:p>
    <w:p w14:paraId="470E2711" w14:textId="77777777" w:rsidR="00987143" w:rsidRPr="009A79BB" w:rsidRDefault="00987143">
      <w:pPr>
        <w:pStyle w:val="ListParagraph"/>
        <w:numPr>
          <w:ilvl w:val="0"/>
          <w:numId w:val="3"/>
        </w:numPr>
        <w:spacing w:after="0" w:line="240" w:lineRule="auto"/>
        <w:rPr>
          <w:b/>
          <w:bCs/>
        </w:rPr>
      </w:pPr>
      <w:r>
        <w:t>Communication Toolkit: (</w:t>
      </w:r>
      <w:hyperlink r:id="rId29" w:history="1">
        <w:r w:rsidRPr="009A79BB">
          <w:rPr>
            <w:rStyle w:val="Hyperlink"/>
          </w:rPr>
          <w:t>see here</w:t>
        </w:r>
      </w:hyperlink>
      <w:r>
        <w:t>)</w:t>
      </w:r>
    </w:p>
    <w:p w14:paraId="04FD95D0" w14:textId="77777777" w:rsidR="00987143" w:rsidRPr="009A79BB" w:rsidRDefault="00987143">
      <w:pPr>
        <w:pStyle w:val="ListParagraph"/>
        <w:numPr>
          <w:ilvl w:val="1"/>
          <w:numId w:val="3"/>
        </w:numPr>
        <w:spacing w:after="0" w:line="240" w:lineRule="auto"/>
        <w:rPr>
          <w:b/>
          <w:bCs/>
        </w:rPr>
      </w:pPr>
      <w:r>
        <w:t xml:space="preserve">Social Media Messages </w:t>
      </w:r>
    </w:p>
    <w:p w14:paraId="0F690FDA" w14:textId="77777777" w:rsidR="00987143" w:rsidRPr="009A79BB" w:rsidRDefault="00987143">
      <w:pPr>
        <w:pStyle w:val="ListParagraph"/>
        <w:numPr>
          <w:ilvl w:val="1"/>
          <w:numId w:val="3"/>
        </w:numPr>
        <w:spacing w:after="0" w:line="240" w:lineRule="auto"/>
        <w:rPr>
          <w:b/>
          <w:bCs/>
        </w:rPr>
      </w:pPr>
      <w:r>
        <w:t xml:space="preserve">Template Matte Release </w:t>
      </w:r>
    </w:p>
    <w:p w14:paraId="4C91D604" w14:textId="77777777" w:rsidR="00987143" w:rsidRPr="009A79BB" w:rsidRDefault="00987143">
      <w:pPr>
        <w:pStyle w:val="ListParagraph"/>
        <w:numPr>
          <w:ilvl w:val="1"/>
          <w:numId w:val="3"/>
        </w:numPr>
        <w:spacing w:after="0" w:line="240" w:lineRule="auto"/>
        <w:rPr>
          <w:b/>
          <w:bCs/>
        </w:rPr>
      </w:pPr>
      <w:r>
        <w:t xml:space="preserve">Sample Newsletter Blurb </w:t>
      </w:r>
    </w:p>
    <w:p w14:paraId="11CC3DA9" w14:textId="77777777" w:rsidR="00987143" w:rsidRPr="009A79BB" w:rsidRDefault="00987143">
      <w:pPr>
        <w:pStyle w:val="ListParagraph"/>
        <w:numPr>
          <w:ilvl w:val="1"/>
          <w:numId w:val="3"/>
        </w:numPr>
        <w:spacing w:after="0" w:line="240" w:lineRule="auto"/>
        <w:rPr>
          <w:b/>
          <w:bCs/>
        </w:rPr>
      </w:pPr>
      <w:r>
        <w:t>Patient Reminder Messages</w:t>
      </w:r>
    </w:p>
    <w:p w14:paraId="63662694" w14:textId="77777777" w:rsidR="00987143" w:rsidRPr="009A79BB" w:rsidRDefault="00987143">
      <w:pPr>
        <w:pStyle w:val="ListParagraph"/>
        <w:numPr>
          <w:ilvl w:val="0"/>
          <w:numId w:val="3"/>
        </w:numPr>
        <w:spacing w:after="0" w:line="240" w:lineRule="auto"/>
        <w:rPr>
          <w:b/>
          <w:bCs/>
          <w:color w:val="2F5496" w:themeColor="accent1" w:themeShade="BF"/>
        </w:rPr>
      </w:pPr>
      <w:r w:rsidRPr="009A79BB">
        <w:rPr>
          <w:color w:val="2F5496" w:themeColor="accent1" w:themeShade="BF"/>
        </w:rPr>
        <w:t>December 4-8, 2023, we will observe National Influenza Vaccination Week, a reminder for everyone 6 months and older that there’s still time to get a flu vaccine this season</w:t>
      </w:r>
    </w:p>
    <w:p w14:paraId="60E2DFB8" w14:textId="77777777" w:rsidR="00987143" w:rsidRPr="009A79BB" w:rsidRDefault="00987143">
      <w:pPr>
        <w:pStyle w:val="ListParagraph"/>
        <w:numPr>
          <w:ilvl w:val="0"/>
          <w:numId w:val="3"/>
        </w:numPr>
        <w:spacing w:after="0" w:line="240" w:lineRule="auto"/>
        <w:rPr>
          <w:b/>
          <w:bCs/>
        </w:rPr>
      </w:pPr>
      <w:r w:rsidRPr="009A79BB">
        <w:t>Samples: Social Media Toolkit</w:t>
      </w:r>
    </w:p>
    <w:p w14:paraId="6C6889CF" w14:textId="4DB5649C" w:rsidR="00987143" w:rsidRDefault="00987143" w:rsidP="00987143">
      <w:pPr>
        <w:ind w:left="36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FFA7B68" wp14:editId="04D00D86">
            <wp:extent cx="1303624" cy="1308151"/>
            <wp:effectExtent l="0" t="0" r="5080" b="0"/>
            <wp:docPr id="8275113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511324" name="Picture 82751132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350" cy="132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0747AFA6" wp14:editId="19AC5F48">
            <wp:extent cx="1049482" cy="1305844"/>
            <wp:effectExtent l="0" t="0" r="5080" b="2540"/>
            <wp:docPr id="17591383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38320" name="Picture 175913832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834" cy="134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BCB01" w14:textId="77777777" w:rsidR="00987143" w:rsidRDefault="00987143" w:rsidP="00987143">
      <w:pPr>
        <w:rPr>
          <w:b/>
          <w:bCs/>
        </w:rPr>
      </w:pPr>
      <w:r w:rsidRPr="009A79BB">
        <w:rPr>
          <w:b/>
          <w:bCs/>
        </w:rPr>
        <w:t>COVID-19 Treatments – Public Communication</w:t>
      </w:r>
    </w:p>
    <w:p w14:paraId="0527A222" w14:textId="77777777" w:rsidR="00987143" w:rsidRPr="009A79BB" w:rsidRDefault="00987143">
      <w:pPr>
        <w:pStyle w:val="ListParagraph"/>
        <w:numPr>
          <w:ilvl w:val="0"/>
          <w:numId w:val="4"/>
        </w:numPr>
        <w:spacing w:after="0" w:line="240" w:lineRule="auto"/>
        <w:rPr>
          <w:b/>
          <w:bCs/>
        </w:rPr>
      </w:pPr>
      <w:r>
        <w:t xml:space="preserve">Awareness Campaign Resumed! </w:t>
      </w:r>
    </w:p>
    <w:p w14:paraId="5C83B1BE" w14:textId="77777777" w:rsidR="00987143" w:rsidRPr="009A79BB" w:rsidRDefault="00987143">
      <w:pPr>
        <w:pStyle w:val="ListParagraph"/>
        <w:numPr>
          <w:ilvl w:val="0"/>
          <w:numId w:val="4"/>
        </w:numPr>
        <w:spacing w:after="0" w:line="240" w:lineRule="auto"/>
        <w:rPr>
          <w:b/>
          <w:bCs/>
        </w:rPr>
      </w:pPr>
      <w:r>
        <w:t xml:space="preserve">Radio, social media, and digital media to increase awareness of COVID-19 treatments resumed on November 13, 2023. Running in English and Spanish until January 15, 2024! </w:t>
      </w:r>
    </w:p>
    <w:p w14:paraId="43469E9F" w14:textId="77777777" w:rsidR="00987143" w:rsidRPr="009A79BB" w:rsidRDefault="00987143">
      <w:pPr>
        <w:pStyle w:val="ListParagraph"/>
        <w:numPr>
          <w:ilvl w:val="0"/>
          <w:numId w:val="4"/>
        </w:numPr>
        <w:spacing w:after="0" w:line="240" w:lineRule="auto"/>
        <w:rPr>
          <w:b/>
          <w:bCs/>
        </w:rPr>
      </w:pPr>
      <w:r>
        <w:t>All targeted to older than 50 population</w:t>
      </w:r>
    </w:p>
    <w:p w14:paraId="07401720" w14:textId="77777777" w:rsidR="00987143" w:rsidRDefault="00987143">
      <w:pPr>
        <w:pStyle w:val="ListParagraph"/>
        <w:numPr>
          <w:ilvl w:val="0"/>
          <w:numId w:val="4"/>
        </w:numPr>
        <w:spacing w:after="0" w:line="240" w:lineRule="auto"/>
        <w:rPr>
          <w:b/>
          <w:bCs/>
        </w:rPr>
      </w:pPr>
      <w:r>
        <w:rPr>
          <w:b/>
          <w:bCs/>
        </w:rPr>
        <w:t xml:space="preserve">See associated Facebook video </w:t>
      </w:r>
      <w:hyperlink r:id="rId32" w:history="1">
        <w:r w:rsidRPr="009A79BB">
          <w:rPr>
            <w:rStyle w:val="Hyperlink"/>
            <w:b/>
            <w:bCs/>
          </w:rPr>
          <w:t>here</w:t>
        </w:r>
      </w:hyperlink>
      <w:r>
        <w:rPr>
          <w:b/>
          <w:bCs/>
        </w:rPr>
        <w:t xml:space="preserve"> </w:t>
      </w:r>
    </w:p>
    <w:p w14:paraId="40C3E68A" w14:textId="77777777" w:rsidR="00987143" w:rsidRPr="009A79BB" w:rsidRDefault="00987143">
      <w:pPr>
        <w:pStyle w:val="ListParagraph"/>
        <w:numPr>
          <w:ilvl w:val="0"/>
          <w:numId w:val="4"/>
        </w:numPr>
        <w:spacing w:after="0" w:line="240" w:lineRule="auto"/>
        <w:rPr>
          <w:b/>
          <w:bCs/>
        </w:rPr>
      </w:pPr>
      <w:r>
        <w:t>Helpful Messaging Practices:</w:t>
      </w:r>
    </w:p>
    <w:p w14:paraId="367013A6" w14:textId="77777777" w:rsidR="00987143" w:rsidRPr="009A79BB" w:rsidRDefault="00987143">
      <w:pPr>
        <w:pStyle w:val="ListParagraph"/>
        <w:numPr>
          <w:ilvl w:val="1"/>
          <w:numId w:val="4"/>
        </w:numPr>
        <w:spacing w:after="0" w:line="240" w:lineRule="auto"/>
        <w:rPr>
          <w:b/>
          <w:bCs/>
        </w:rPr>
      </w:pPr>
      <w:r w:rsidRPr="009A79BB">
        <w:rPr>
          <w:b/>
          <w:bCs/>
        </w:rPr>
        <w:t>"COVID-19 Medications" or "COVID-19 Prescription Medications</w:t>
      </w:r>
      <w:r>
        <w:t>" rather than "COVID-19 Treatments"</w:t>
      </w:r>
    </w:p>
    <w:p w14:paraId="04AEA724" w14:textId="77777777" w:rsidR="00987143" w:rsidRPr="009A79BB" w:rsidRDefault="00987143">
      <w:pPr>
        <w:pStyle w:val="ListParagraph"/>
        <w:numPr>
          <w:ilvl w:val="1"/>
          <w:numId w:val="4"/>
        </w:numPr>
        <w:spacing w:after="0" w:line="240" w:lineRule="auto"/>
        <w:rPr>
          <w:b/>
          <w:bCs/>
        </w:rPr>
      </w:pPr>
      <w:proofErr w:type="gramStart"/>
      <w:r w:rsidRPr="009A79BB">
        <w:rPr>
          <w:b/>
          <w:bCs/>
        </w:rPr>
        <w:t>Free?:</w:t>
      </w:r>
      <w:proofErr w:type="gramEnd"/>
      <w:r>
        <w:t xml:space="preserve"> While government-purchased supplies last, the medications are free whether or not you have insurance or citizenship status </w:t>
      </w:r>
    </w:p>
    <w:p w14:paraId="3B4ECFC5" w14:textId="77777777" w:rsidR="00987143" w:rsidRPr="009A79BB" w:rsidRDefault="00987143">
      <w:pPr>
        <w:pStyle w:val="ListParagraph"/>
        <w:numPr>
          <w:ilvl w:val="1"/>
          <w:numId w:val="4"/>
        </w:numPr>
        <w:spacing w:after="0" w:line="240" w:lineRule="auto"/>
        <w:rPr>
          <w:b/>
          <w:bCs/>
        </w:rPr>
      </w:pPr>
      <w:r w:rsidRPr="009A79BB">
        <w:rPr>
          <w:b/>
          <w:bCs/>
        </w:rPr>
        <w:t>Emphasize:</w:t>
      </w:r>
      <w:r>
        <w:t xml:space="preserve"> Must be taken within the first 5 days of symptoms (don't wait until symptoms get worse!) • Remind: Recommended for most adults (and some teens). Many don't know that they have eligible conditions. </w:t>
      </w:r>
    </w:p>
    <w:p w14:paraId="59857B2D" w14:textId="77777777" w:rsidR="00987143" w:rsidRPr="009A79BB" w:rsidRDefault="00987143">
      <w:pPr>
        <w:pStyle w:val="ListParagraph"/>
        <w:numPr>
          <w:ilvl w:val="1"/>
          <w:numId w:val="4"/>
        </w:numPr>
        <w:spacing w:after="0" w:line="240" w:lineRule="auto"/>
        <w:rPr>
          <w:b/>
          <w:bCs/>
        </w:rPr>
      </w:pPr>
      <w:r w:rsidRPr="009A79BB">
        <w:rPr>
          <w:b/>
          <w:bCs/>
        </w:rPr>
        <w:t>Clarify:</w:t>
      </w:r>
      <w:r>
        <w:t xml:space="preserve"> For both vaccinated and unvaccinated</w:t>
      </w:r>
    </w:p>
    <w:p w14:paraId="70D3598B" w14:textId="77777777" w:rsidR="00987143" w:rsidRDefault="00987143" w:rsidP="00987143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08053EE" wp14:editId="1620B831">
            <wp:extent cx="3446868" cy="1911245"/>
            <wp:effectExtent l="0" t="0" r="0" b="0"/>
            <wp:docPr id="3520615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061503" name="Picture 35206150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817" cy="195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F0E6C" w14:textId="77777777" w:rsidR="00987143" w:rsidRPr="005A54E5" w:rsidRDefault="00987143">
      <w:pPr>
        <w:pStyle w:val="ListParagraph"/>
        <w:numPr>
          <w:ilvl w:val="0"/>
          <w:numId w:val="5"/>
        </w:numPr>
        <w:spacing w:after="0" w:line="240" w:lineRule="auto"/>
        <w:rPr>
          <w:b/>
          <w:bCs/>
          <w:color w:val="2F5496" w:themeColor="accent1" w:themeShade="BF"/>
        </w:rPr>
      </w:pPr>
      <w:r w:rsidRPr="005A54E5">
        <w:rPr>
          <w:color w:val="2F5496" w:themeColor="accent1" w:themeShade="BF"/>
        </w:rPr>
        <w:t>Toolkit: Handouts, Graphics, Videos, Wallet Cards</w:t>
      </w:r>
      <w:r>
        <w:rPr>
          <w:color w:val="2F5496" w:themeColor="accent1" w:themeShade="BF"/>
        </w:rPr>
        <w:t xml:space="preserve"> (</w:t>
      </w:r>
      <w:hyperlink r:id="rId34" w:history="1">
        <w:r w:rsidRPr="005A54E5">
          <w:rPr>
            <w:rStyle w:val="Hyperlink"/>
            <w:color w:val="034990" w:themeColor="hyperlink" w:themeShade="BF"/>
          </w:rPr>
          <w:t>see here</w:t>
        </w:r>
      </w:hyperlink>
      <w:r>
        <w:rPr>
          <w:color w:val="2F5496" w:themeColor="accent1" w:themeShade="BF"/>
        </w:rPr>
        <w:t>)</w:t>
      </w:r>
    </w:p>
    <w:p w14:paraId="7D7938D8" w14:textId="77777777" w:rsidR="00987143" w:rsidRPr="005A54E5" w:rsidRDefault="00987143">
      <w:pPr>
        <w:pStyle w:val="ListParagraph"/>
        <w:numPr>
          <w:ilvl w:val="0"/>
          <w:numId w:val="5"/>
        </w:numPr>
        <w:spacing w:after="0" w:line="240" w:lineRule="auto"/>
        <w:rPr>
          <w:b/>
          <w:bCs/>
          <w:color w:val="2F5496" w:themeColor="accent1" w:themeShade="BF"/>
        </w:rPr>
      </w:pPr>
      <w:r w:rsidRPr="005A54E5">
        <w:rPr>
          <w:color w:val="2F5496" w:themeColor="accent1" w:themeShade="BF"/>
        </w:rPr>
        <w:t>Toolkit for Providers (</w:t>
      </w:r>
      <w:hyperlink r:id="rId35" w:history="1">
        <w:r w:rsidRPr="005A54E5">
          <w:rPr>
            <w:rStyle w:val="Hyperlink"/>
            <w:color w:val="2F5496" w:themeColor="accent1" w:themeShade="BF"/>
          </w:rPr>
          <w:t>see here</w:t>
        </w:r>
      </w:hyperlink>
      <w:r w:rsidRPr="005A54E5">
        <w:rPr>
          <w:color w:val="2F5496" w:themeColor="accent1" w:themeShade="BF"/>
        </w:rPr>
        <w:t>)</w:t>
      </w:r>
    </w:p>
    <w:p w14:paraId="2E86C12A" w14:textId="77777777" w:rsidR="00987143" w:rsidRPr="005A54E5" w:rsidRDefault="00987143">
      <w:pPr>
        <w:pStyle w:val="ListParagraph"/>
        <w:numPr>
          <w:ilvl w:val="1"/>
          <w:numId w:val="5"/>
        </w:numPr>
        <w:spacing w:after="0" w:line="240" w:lineRule="auto"/>
        <w:rPr>
          <w:b/>
          <w:bCs/>
        </w:rPr>
      </w:pPr>
      <w:r>
        <w:lastRenderedPageBreak/>
        <w:t>Readiness Checklists, Best Practices Toolkits, and More</w:t>
      </w:r>
    </w:p>
    <w:p w14:paraId="02AD2421" w14:textId="77777777" w:rsidR="00987143" w:rsidRPr="005A54E5" w:rsidRDefault="00987143">
      <w:pPr>
        <w:pStyle w:val="ListParagraph"/>
        <w:numPr>
          <w:ilvl w:val="0"/>
          <w:numId w:val="5"/>
        </w:numPr>
        <w:spacing w:after="0" w:line="240" w:lineRule="auto"/>
        <w:rPr>
          <w:b/>
          <w:bCs/>
          <w:color w:val="2F5496" w:themeColor="accent1" w:themeShade="BF"/>
        </w:rPr>
      </w:pPr>
      <w:r w:rsidRPr="005A54E5">
        <w:rPr>
          <w:color w:val="2F5496" w:themeColor="accent1" w:themeShade="BF"/>
        </w:rPr>
        <w:t>Respiratory Virus Prevention Communications Tools</w:t>
      </w:r>
      <w:r>
        <w:rPr>
          <w:color w:val="2F5496" w:themeColor="accent1" w:themeShade="BF"/>
        </w:rPr>
        <w:t xml:space="preserve"> (</w:t>
      </w:r>
      <w:hyperlink r:id="rId36" w:history="1">
        <w:r w:rsidRPr="005A54E5">
          <w:rPr>
            <w:rStyle w:val="Hyperlink"/>
            <w:color w:val="034990" w:themeColor="hyperlink" w:themeShade="BF"/>
          </w:rPr>
          <w:t>see here</w:t>
        </w:r>
      </w:hyperlink>
      <w:r>
        <w:rPr>
          <w:color w:val="2F5496" w:themeColor="accent1" w:themeShade="BF"/>
        </w:rPr>
        <w:t>)</w:t>
      </w:r>
    </w:p>
    <w:p w14:paraId="474FBE7C" w14:textId="77777777" w:rsidR="00987143" w:rsidRPr="005A54E5" w:rsidRDefault="00987143">
      <w:pPr>
        <w:pStyle w:val="ListParagraph"/>
        <w:numPr>
          <w:ilvl w:val="0"/>
          <w:numId w:val="5"/>
        </w:numPr>
        <w:spacing w:after="0" w:line="240" w:lineRule="auto"/>
        <w:rPr>
          <w:b/>
          <w:bCs/>
        </w:rPr>
      </w:pPr>
      <w:r>
        <w:t>Toolkits for Care Providers Contact Information:</w:t>
      </w:r>
    </w:p>
    <w:p w14:paraId="594B733D" w14:textId="77777777" w:rsidR="00987143" w:rsidRPr="005A54E5" w:rsidRDefault="00987143">
      <w:pPr>
        <w:pStyle w:val="ListParagraph"/>
        <w:numPr>
          <w:ilvl w:val="1"/>
          <w:numId w:val="5"/>
        </w:numPr>
        <w:spacing w:after="0" w:line="240" w:lineRule="auto"/>
        <w:rPr>
          <w:b/>
          <w:bCs/>
        </w:rPr>
      </w:pPr>
      <w:r>
        <w:t xml:space="preserve">Email: </w:t>
      </w:r>
      <w:hyperlink r:id="rId37" w:history="1">
        <w:r w:rsidRPr="006C269B">
          <w:rPr>
            <w:rStyle w:val="Hyperlink"/>
          </w:rPr>
          <w:t>COVIDRxProviders@cdph.ca.gov</w:t>
        </w:r>
      </w:hyperlink>
    </w:p>
    <w:p w14:paraId="552148CE" w14:textId="4FDB7DD6" w:rsidR="00987143" w:rsidRDefault="00987143" w:rsidP="00987143">
      <w:pPr>
        <w:rPr>
          <w:b/>
          <w:bCs/>
        </w:rPr>
      </w:pPr>
      <w:r>
        <w:rPr>
          <w:b/>
          <w:bCs/>
        </w:rPr>
        <w:t>_____________________________________________________________________________</w:t>
      </w:r>
    </w:p>
    <w:p w14:paraId="78F2F401" w14:textId="77777777" w:rsidR="00987143" w:rsidRPr="00987143" w:rsidRDefault="00987143" w:rsidP="00987143">
      <w:pPr>
        <w:jc w:val="center"/>
        <w:rPr>
          <w:b/>
          <w:bCs/>
          <w:color w:val="2F5496" w:themeColor="accent1" w:themeShade="BF"/>
          <w:sz w:val="32"/>
          <w:szCs w:val="32"/>
          <w:u w:val="single"/>
        </w:rPr>
      </w:pPr>
      <w:r w:rsidRPr="00987143">
        <w:rPr>
          <w:b/>
          <w:bCs/>
          <w:color w:val="2F5496" w:themeColor="accent1" w:themeShade="BF"/>
          <w:sz w:val="32"/>
          <w:szCs w:val="32"/>
          <w:u w:val="single"/>
        </w:rPr>
        <w:t>COVID-19 Vaccine Administration Data</w:t>
      </w:r>
    </w:p>
    <w:p w14:paraId="1B87BD28" w14:textId="77777777" w:rsidR="00987143" w:rsidRDefault="00987143">
      <w:pPr>
        <w:pStyle w:val="ListParagraph"/>
        <w:numPr>
          <w:ilvl w:val="0"/>
          <w:numId w:val="6"/>
        </w:numPr>
        <w:tabs>
          <w:tab w:val="left" w:pos="2125"/>
        </w:tabs>
        <w:spacing w:after="0" w:line="240" w:lineRule="auto"/>
      </w:pPr>
      <w:r>
        <w:t>COVID-19 Vaccine Administration Summary (as of Nov. 27, 2023)</w:t>
      </w:r>
    </w:p>
    <w:p w14:paraId="4170657F" w14:textId="77777777" w:rsidR="00987143" w:rsidRDefault="00987143" w:rsidP="00987143">
      <w:pPr>
        <w:tabs>
          <w:tab w:val="left" w:pos="2125"/>
        </w:tabs>
        <w:ind w:left="360"/>
        <w:jc w:val="center"/>
      </w:pPr>
      <w:r>
        <w:rPr>
          <w:noProof/>
        </w:rPr>
        <w:drawing>
          <wp:inline distT="0" distB="0" distL="0" distR="0" wp14:anchorId="0046E468" wp14:editId="722BE991">
            <wp:extent cx="3196801" cy="1364105"/>
            <wp:effectExtent l="0" t="0" r="3810" b="0"/>
            <wp:docPr id="1063348402" name="Picture 4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348402" name="Picture 4" descr="Chart&#10;&#10;Description automatically generated with medium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158" cy="138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29B4C" w14:textId="77777777" w:rsidR="00987143" w:rsidRDefault="00987143">
      <w:pPr>
        <w:pStyle w:val="ListParagraph"/>
        <w:numPr>
          <w:ilvl w:val="0"/>
          <w:numId w:val="6"/>
        </w:numPr>
        <w:tabs>
          <w:tab w:val="left" w:pos="2125"/>
        </w:tabs>
        <w:spacing w:after="0" w:line="240" w:lineRule="auto"/>
      </w:pPr>
      <w:r>
        <w:t>State-wide Vaccine Data (</w:t>
      </w:r>
      <w:hyperlink r:id="rId39" w:history="1">
        <w:r w:rsidRPr="005A54E5">
          <w:rPr>
            <w:rStyle w:val="Hyperlink"/>
          </w:rPr>
          <w:t>see here</w:t>
        </w:r>
      </w:hyperlink>
      <w:r>
        <w:t>)</w:t>
      </w:r>
    </w:p>
    <w:p w14:paraId="693C6423" w14:textId="77777777" w:rsidR="00987143" w:rsidRDefault="00987143">
      <w:pPr>
        <w:pStyle w:val="ListParagraph"/>
        <w:numPr>
          <w:ilvl w:val="0"/>
          <w:numId w:val="6"/>
        </w:numPr>
        <w:tabs>
          <w:tab w:val="left" w:pos="2125"/>
        </w:tabs>
        <w:spacing w:after="0" w:line="240" w:lineRule="auto"/>
      </w:pPr>
      <w:r>
        <w:t>COVID-19 Vaccine: Bivalent vs. Up-to-Date Uptake</w:t>
      </w:r>
    </w:p>
    <w:p w14:paraId="4CDA6F07" w14:textId="77777777" w:rsidR="00987143" w:rsidRDefault="00987143">
      <w:pPr>
        <w:pStyle w:val="ListParagraph"/>
        <w:numPr>
          <w:ilvl w:val="1"/>
          <w:numId w:val="6"/>
        </w:numPr>
        <w:tabs>
          <w:tab w:val="left" w:pos="2125"/>
        </w:tabs>
        <w:spacing w:after="0" w:line="240" w:lineRule="auto"/>
      </w:pPr>
      <w:r>
        <w:t xml:space="preserve">Over time: </w:t>
      </w:r>
    </w:p>
    <w:p w14:paraId="72E230FD" w14:textId="77777777" w:rsidR="00987143" w:rsidRDefault="00987143">
      <w:pPr>
        <w:pStyle w:val="ListParagraph"/>
        <w:numPr>
          <w:ilvl w:val="1"/>
          <w:numId w:val="6"/>
        </w:numPr>
        <w:tabs>
          <w:tab w:val="left" w:pos="2125"/>
        </w:tabs>
        <w:spacing w:after="0" w:line="240" w:lineRule="auto"/>
      </w:pPr>
      <w:r>
        <w:t xml:space="preserve">In 76 days since EUA, Bivalent Booster uptake was 12.5% vs 9.7% with Updated 2023-2024 doses </w:t>
      </w:r>
    </w:p>
    <w:p w14:paraId="6A7E44C1" w14:textId="77777777" w:rsidR="00987143" w:rsidRDefault="00987143">
      <w:pPr>
        <w:pStyle w:val="ListParagraph"/>
        <w:numPr>
          <w:ilvl w:val="1"/>
          <w:numId w:val="6"/>
        </w:numPr>
        <w:tabs>
          <w:tab w:val="left" w:pos="2125"/>
        </w:tabs>
        <w:spacing w:after="0" w:line="240" w:lineRule="auto"/>
      </w:pPr>
      <w:r>
        <w:t>Divide in Bivalent Booster vs. Updated 2023-2024 dose increasing over time</w:t>
      </w:r>
    </w:p>
    <w:p w14:paraId="0920A138" w14:textId="77777777" w:rsidR="00987143" w:rsidRDefault="00987143" w:rsidP="00987143">
      <w:pPr>
        <w:tabs>
          <w:tab w:val="left" w:pos="2125"/>
        </w:tabs>
        <w:jc w:val="center"/>
      </w:pPr>
      <w:r>
        <w:rPr>
          <w:noProof/>
        </w:rPr>
        <w:drawing>
          <wp:inline distT="0" distB="0" distL="0" distR="0" wp14:anchorId="4E619EFB" wp14:editId="121CE56B">
            <wp:extent cx="3050498" cy="1600860"/>
            <wp:effectExtent l="0" t="0" r="0" b="0"/>
            <wp:docPr id="893874311" name="Picture 5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874311" name="Picture 5" descr="Chart, scatter chart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548" cy="161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5938C" w14:textId="77777777" w:rsidR="00987143" w:rsidRDefault="00987143">
      <w:pPr>
        <w:pStyle w:val="ListParagraph"/>
        <w:numPr>
          <w:ilvl w:val="0"/>
          <w:numId w:val="7"/>
        </w:numPr>
        <w:tabs>
          <w:tab w:val="left" w:pos="2125"/>
        </w:tabs>
        <w:spacing w:after="0" w:line="240" w:lineRule="auto"/>
      </w:pPr>
      <w:r w:rsidRPr="0068622F">
        <w:t>Trends in COVID-19 Vaccine Administration</w:t>
      </w:r>
    </w:p>
    <w:p w14:paraId="738A3028" w14:textId="77777777" w:rsidR="00987143" w:rsidRDefault="00987143">
      <w:pPr>
        <w:pStyle w:val="ListParagraph"/>
        <w:numPr>
          <w:ilvl w:val="0"/>
          <w:numId w:val="7"/>
        </w:numPr>
        <w:tabs>
          <w:tab w:val="left" w:pos="2125"/>
        </w:tabs>
        <w:spacing w:after="0" w:line="240" w:lineRule="auto"/>
      </w:pPr>
      <w:r>
        <w:t>Most Recent Eligibility Groups</w:t>
      </w:r>
    </w:p>
    <w:p w14:paraId="1766679E" w14:textId="77777777" w:rsidR="00987143" w:rsidRDefault="00987143">
      <w:pPr>
        <w:pStyle w:val="ListParagraph"/>
        <w:numPr>
          <w:ilvl w:val="1"/>
          <w:numId w:val="7"/>
        </w:numPr>
        <w:tabs>
          <w:tab w:val="left" w:pos="2125"/>
        </w:tabs>
        <w:spacing w:after="0" w:line="240" w:lineRule="auto"/>
      </w:pPr>
      <w:r>
        <w:t>Updated 2023-2024 vaccine for 6 months and older</w:t>
      </w:r>
    </w:p>
    <w:p w14:paraId="4EA1E041" w14:textId="77777777" w:rsidR="00987143" w:rsidRDefault="00987143" w:rsidP="00987143">
      <w:pPr>
        <w:tabs>
          <w:tab w:val="left" w:pos="2125"/>
        </w:tabs>
        <w:jc w:val="center"/>
      </w:pPr>
      <w:r>
        <w:rPr>
          <w:noProof/>
        </w:rPr>
        <w:lastRenderedPageBreak/>
        <w:drawing>
          <wp:inline distT="0" distB="0" distL="0" distR="0" wp14:anchorId="7999F25D" wp14:editId="21F3D857">
            <wp:extent cx="3192650" cy="2435419"/>
            <wp:effectExtent l="0" t="0" r="0" b="3175"/>
            <wp:docPr id="1167730813" name="Picture 6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730813" name="Picture 6" descr="Chart, bar chart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380" cy="245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4FEDF" w14:textId="77777777" w:rsidR="00987143" w:rsidRDefault="00987143">
      <w:pPr>
        <w:pStyle w:val="ListParagraph"/>
        <w:numPr>
          <w:ilvl w:val="0"/>
          <w:numId w:val="8"/>
        </w:numPr>
        <w:tabs>
          <w:tab w:val="left" w:pos="2125"/>
        </w:tabs>
        <w:spacing w:after="0" w:line="240" w:lineRule="auto"/>
      </w:pPr>
      <w:proofErr w:type="gramStart"/>
      <w:r>
        <w:t>Up-to-Date</w:t>
      </w:r>
      <w:proofErr w:type="gramEnd"/>
      <w:r>
        <w:t xml:space="preserve"> COVID-19 Vaccination Status by Race* and Age</w:t>
      </w:r>
    </w:p>
    <w:p w14:paraId="2D528203" w14:textId="77777777" w:rsidR="00987143" w:rsidRDefault="00987143">
      <w:pPr>
        <w:pStyle w:val="ListParagraph"/>
        <w:numPr>
          <w:ilvl w:val="1"/>
          <w:numId w:val="8"/>
        </w:numPr>
        <w:tabs>
          <w:tab w:val="left" w:pos="2125"/>
        </w:tabs>
        <w:spacing w:after="0" w:line="240" w:lineRule="auto"/>
      </w:pPr>
      <w:r>
        <w:t xml:space="preserve">By race and age: Highest uptake among NHPI, White, and Asian </w:t>
      </w:r>
    </w:p>
    <w:p w14:paraId="51526E20" w14:textId="77777777" w:rsidR="00987143" w:rsidRDefault="00987143">
      <w:pPr>
        <w:pStyle w:val="ListParagraph"/>
        <w:numPr>
          <w:ilvl w:val="1"/>
          <w:numId w:val="8"/>
        </w:numPr>
        <w:tabs>
          <w:tab w:val="left" w:pos="2125"/>
        </w:tabs>
        <w:spacing w:after="0" w:line="240" w:lineRule="auto"/>
      </w:pPr>
      <w:r>
        <w:t>Uptake above state average in all 65+ race/ethnicity groups</w:t>
      </w:r>
    </w:p>
    <w:p w14:paraId="6257B4F0" w14:textId="77777777" w:rsidR="00987143" w:rsidRDefault="00987143">
      <w:pPr>
        <w:pStyle w:val="ListParagraph"/>
        <w:numPr>
          <w:ilvl w:val="1"/>
          <w:numId w:val="8"/>
        </w:numPr>
        <w:tabs>
          <w:tab w:val="left" w:pos="2125"/>
        </w:tabs>
        <w:spacing w:after="0" w:line="240" w:lineRule="auto"/>
      </w:pPr>
      <w:r>
        <w:t>* - Vaccination rate estimates for some groups, such as NHPI, may be affected by differences in how demographic data is collected by the Census and at the time of vaccination</w:t>
      </w:r>
    </w:p>
    <w:p w14:paraId="59C549EE" w14:textId="77777777" w:rsidR="00987143" w:rsidRDefault="00987143" w:rsidP="00987143">
      <w:pPr>
        <w:tabs>
          <w:tab w:val="left" w:pos="2125"/>
        </w:tabs>
        <w:jc w:val="center"/>
      </w:pPr>
      <w:r>
        <w:rPr>
          <w:noProof/>
        </w:rPr>
        <w:drawing>
          <wp:inline distT="0" distB="0" distL="0" distR="0" wp14:anchorId="22BF5381" wp14:editId="20F343CC">
            <wp:extent cx="3640936" cy="2068643"/>
            <wp:effectExtent l="0" t="0" r="4445" b="1905"/>
            <wp:docPr id="1148397693" name="Picture 7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397693" name="Picture 7" descr="Chart, bar chart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297" cy="208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21B23" w14:textId="77777777" w:rsidR="00987143" w:rsidRDefault="00987143">
      <w:pPr>
        <w:pStyle w:val="ListParagraph"/>
        <w:numPr>
          <w:ilvl w:val="0"/>
          <w:numId w:val="8"/>
        </w:numPr>
        <w:tabs>
          <w:tab w:val="left" w:pos="2125"/>
        </w:tabs>
        <w:spacing w:after="0" w:line="240" w:lineRule="auto"/>
      </w:pPr>
      <w:r>
        <w:t>Providers Administering Updated 2023-2024 COVID-19 Vaccine</w:t>
      </w:r>
    </w:p>
    <w:p w14:paraId="4BC7C1DD" w14:textId="77777777" w:rsidR="00987143" w:rsidRDefault="00987143">
      <w:pPr>
        <w:pStyle w:val="ListParagraph"/>
        <w:numPr>
          <w:ilvl w:val="1"/>
          <w:numId w:val="8"/>
        </w:numPr>
        <w:tabs>
          <w:tab w:val="left" w:pos="2125"/>
        </w:tabs>
        <w:spacing w:after="0" w:line="240" w:lineRule="auto"/>
      </w:pPr>
      <w:r>
        <w:t>4,861 Total Updated 2023-2024 Vaccine Providers Reported</w:t>
      </w:r>
    </w:p>
    <w:p w14:paraId="4965254F" w14:textId="77777777" w:rsidR="00987143" w:rsidRDefault="00987143">
      <w:pPr>
        <w:pStyle w:val="ListParagraph"/>
        <w:numPr>
          <w:ilvl w:val="1"/>
          <w:numId w:val="8"/>
        </w:numPr>
        <w:tabs>
          <w:tab w:val="left" w:pos="2125"/>
        </w:tabs>
        <w:spacing w:after="0" w:line="240" w:lineRule="auto"/>
      </w:pPr>
      <w:r>
        <w:t xml:space="preserve">72% of previous Bivalent vaccine Providers </w:t>
      </w:r>
    </w:p>
    <w:p w14:paraId="48552DD4" w14:textId="77777777" w:rsidR="00987143" w:rsidRDefault="00987143">
      <w:pPr>
        <w:pStyle w:val="ListParagraph"/>
        <w:numPr>
          <w:ilvl w:val="1"/>
          <w:numId w:val="8"/>
        </w:numPr>
        <w:tabs>
          <w:tab w:val="left" w:pos="2125"/>
        </w:tabs>
        <w:spacing w:after="0" w:line="240" w:lineRule="auto"/>
      </w:pPr>
      <w:r>
        <w:t xml:space="preserve">+2% </w:t>
      </w:r>
      <w:proofErr w:type="spellStart"/>
      <w:r>
        <w:t>pt</w:t>
      </w:r>
      <w:proofErr w:type="spellEnd"/>
      <w:r>
        <w:t xml:space="preserve"> increase from last week</w:t>
      </w:r>
    </w:p>
    <w:p w14:paraId="06CBE799" w14:textId="77777777" w:rsidR="00987143" w:rsidRDefault="00987143" w:rsidP="00987143">
      <w:pPr>
        <w:tabs>
          <w:tab w:val="left" w:pos="2125"/>
        </w:tabs>
        <w:jc w:val="center"/>
      </w:pPr>
      <w:r>
        <w:rPr>
          <w:noProof/>
        </w:rPr>
        <w:lastRenderedPageBreak/>
        <w:drawing>
          <wp:inline distT="0" distB="0" distL="0" distR="0" wp14:anchorId="2F7CAAF9" wp14:editId="5CB7DF55">
            <wp:extent cx="3372787" cy="1802423"/>
            <wp:effectExtent l="0" t="0" r="5715" b="1270"/>
            <wp:docPr id="59295396" name="Picture 8" descr="Chart, treemap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95396" name="Picture 8" descr="Chart, treemap chart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797" cy="181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9A4B" w14:textId="77777777" w:rsidR="00987143" w:rsidRDefault="00987143">
      <w:pPr>
        <w:pStyle w:val="ListParagraph"/>
        <w:numPr>
          <w:ilvl w:val="0"/>
          <w:numId w:val="8"/>
        </w:numPr>
        <w:tabs>
          <w:tab w:val="left" w:pos="2125"/>
        </w:tabs>
        <w:spacing w:after="0" w:line="240" w:lineRule="auto"/>
      </w:pPr>
      <w:r>
        <w:t>COVID-19 Vaccine Data Summary</w:t>
      </w:r>
    </w:p>
    <w:p w14:paraId="7BAC148C" w14:textId="77777777" w:rsidR="00987143" w:rsidRDefault="00987143">
      <w:pPr>
        <w:pStyle w:val="ListParagraph"/>
        <w:numPr>
          <w:ilvl w:val="1"/>
          <w:numId w:val="8"/>
        </w:numPr>
        <w:tabs>
          <w:tab w:val="left" w:pos="2125"/>
        </w:tabs>
        <w:spacing w:after="0" w:line="240" w:lineRule="auto"/>
      </w:pPr>
      <w:r>
        <w:t>Key Metrics</w:t>
      </w:r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3595"/>
        <w:gridCol w:w="3595"/>
      </w:tblGrid>
      <w:tr w:rsidR="00987143" w14:paraId="256367ED" w14:textId="77777777" w:rsidTr="00EC1B05">
        <w:tc>
          <w:tcPr>
            <w:tcW w:w="3595" w:type="dxa"/>
          </w:tcPr>
          <w:p w14:paraId="139D2EE1" w14:textId="77777777" w:rsidR="00987143" w:rsidRDefault="00987143" w:rsidP="00EC1B05">
            <w:pPr>
              <w:pStyle w:val="ListParagraph"/>
              <w:tabs>
                <w:tab w:val="left" w:pos="2125"/>
              </w:tabs>
              <w:ind w:left="0"/>
            </w:pPr>
            <w:r>
              <w:t>93.8 million doses administered</w:t>
            </w:r>
          </w:p>
        </w:tc>
        <w:tc>
          <w:tcPr>
            <w:tcW w:w="3595" w:type="dxa"/>
          </w:tcPr>
          <w:p w14:paraId="101C367F" w14:textId="77777777" w:rsidR="00987143" w:rsidRDefault="00987143" w:rsidP="00EC1B05">
            <w:pPr>
              <w:pStyle w:val="ListParagraph"/>
              <w:tabs>
                <w:tab w:val="left" w:pos="2125"/>
              </w:tabs>
              <w:ind w:left="0"/>
            </w:pPr>
            <w:r>
              <w:t>+203K doses administered</w:t>
            </w:r>
          </w:p>
        </w:tc>
      </w:tr>
      <w:tr w:rsidR="00987143" w14:paraId="5D777A65" w14:textId="77777777" w:rsidTr="00EC1B05">
        <w:tc>
          <w:tcPr>
            <w:tcW w:w="3595" w:type="dxa"/>
          </w:tcPr>
          <w:p w14:paraId="7196B501" w14:textId="77777777" w:rsidR="00987143" w:rsidRDefault="00987143" w:rsidP="00EC1B05">
            <w:pPr>
              <w:pStyle w:val="ListParagraph"/>
              <w:tabs>
                <w:tab w:val="left" w:pos="2125"/>
              </w:tabs>
              <w:ind w:left="0"/>
            </w:pPr>
            <w:r>
              <w:t xml:space="preserve">9.7% Statewide who are </w:t>
            </w:r>
            <w:proofErr w:type="gramStart"/>
            <w:r>
              <w:t>Up-to-Date</w:t>
            </w:r>
            <w:proofErr w:type="gramEnd"/>
          </w:p>
        </w:tc>
        <w:tc>
          <w:tcPr>
            <w:tcW w:w="3595" w:type="dxa"/>
          </w:tcPr>
          <w:p w14:paraId="3DAAD343" w14:textId="77777777" w:rsidR="00987143" w:rsidRDefault="00987143" w:rsidP="00EC1B05">
            <w:pPr>
              <w:pStyle w:val="ListParagraph"/>
              <w:tabs>
                <w:tab w:val="left" w:pos="2125"/>
              </w:tabs>
              <w:ind w:left="0"/>
            </w:pPr>
            <w:r>
              <w:t>3.9 million Up-to-Date recipients</w:t>
            </w:r>
          </w:p>
        </w:tc>
      </w:tr>
      <w:tr w:rsidR="00987143" w14:paraId="0A62B615" w14:textId="77777777" w:rsidTr="00EC1B05">
        <w:tc>
          <w:tcPr>
            <w:tcW w:w="3595" w:type="dxa"/>
          </w:tcPr>
          <w:p w14:paraId="4B9F525A" w14:textId="77777777" w:rsidR="00987143" w:rsidRDefault="00987143" w:rsidP="00EC1B05">
            <w:pPr>
              <w:pStyle w:val="ListParagraph"/>
              <w:tabs>
                <w:tab w:val="left" w:pos="2125"/>
              </w:tabs>
              <w:ind w:left="0"/>
            </w:pPr>
            <w:r>
              <w:t xml:space="preserve">25.8% 65+ who are </w:t>
            </w:r>
            <w:proofErr w:type="gramStart"/>
            <w:r>
              <w:t>Up-to-Date</w:t>
            </w:r>
            <w:proofErr w:type="gramEnd"/>
          </w:p>
        </w:tc>
        <w:tc>
          <w:tcPr>
            <w:tcW w:w="3595" w:type="dxa"/>
          </w:tcPr>
          <w:p w14:paraId="3A27227C" w14:textId="77777777" w:rsidR="00987143" w:rsidRDefault="00987143" w:rsidP="00EC1B05">
            <w:pPr>
              <w:pStyle w:val="ListParagraph"/>
              <w:tabs>
                <w:tab w:val="left" w:pos="2125"/>
              </w:tabs>
              <w:ind w:left="0"/>
            </w:pPr>
            <w:r>
              <w:t>1.7 million 65+ Up-to-date recipients</w:t>
            </w:r>
          </w:p>
        </w:tc>
      </w:tr>
    </w:tbl>
    <w:p w14:paraId="07EFFE9A" w14:textId="77777777" w:rsidR="00987143" w:rsidRDefault="00987143">
      <w:pPr>
        <w:pStyle w:val="ListParagraph"/>
        <w:numPr>
          <w:ilvl w:val="1"/>
          <w:numId w:val="8"/>
        </w:numPr>
        <w:tabs>
          <w:tab w:val="left" w:pos="2125"/>
        </w:tabs>
        <w:spacing w:after="0" w:line="240" w:lineRule="auto"/>
      </w:pPr>
      <w:r>
        <w:t>System Notes</w:t>
      </w:r>
      <w:r w:rsidRPr="003411EC">
        <w:t xml:space="preserve"> </w:t>
      </w:r>
    </w:p>
    <w:p w14:paraId="1D070B8D" w14:textId="77777777" w:rsidR="00987143" w:rsidRDefault="00987143">
      <w:pPr>
        <w:pStyle w:val="ListParagraph"/>
        <w:numPr>
          <w:ilvl w:val="2"/>
          <w:numId w:val="8"/>
        </w:numPr>
        <w:tabs>
          <w:tab w:val="left" w:pos="2125"/>
        </w:tabs>
        <w:spacing w:after="0" w:line="240" w:lineRule="auto"/>
      </w:pPr>
      <w:r>
        <w:t xml:space="preserve">Public dashboard Up-to-Date status now includes the Updated 2023-2024 guidelines </w:t>
      </w:r>
    </w:p>
    <w:p w14:paraId="3252DD24" w14:textId="77777777" w:rsidR="00987143" w:rsidRPr="0068622F" w:rsidRDefault="00987143">
      <w:pPr>
        <w:pStyle w:val="ListParagraph"/>
        <w:numPr>
          <w:ilvl w:val="2"/>
          <w:numId w:val="8"/>
        </w:numPr>
        <w:tabs>
          <w:tab w:val="left" w:pos="2125"/>
        </w:tabs>
        <w:spacing w:after="0" w:line="240" w:lineRule="auto"/>
      </w:pPr>
      <w:r>
        <w:t>Email cdphvaccinedatateam@cdph.ca.gov for questions and comments</w:t>
      </w:r>
    </w:p>
    <w:p w14:paraId="7F9303D2" w14:textId="6A497B6D" w:rsidR="003E3CB4" w:rsidRPr="003E3CB4" w:rsidRDefault="003E3CB4" w:rsidP="003E3CB4">
      <w:pPr>
        <w:spacing w:after="0"/>
        <w:rPr>
          <w:rFonts w:cstheme="minorHAnsi"/>
          <w:b/>
          <w:bCs/>
          <w:color w:val="000000" w:themeColor="text1"/>
        </w:rPr>
      </w:pPr>
      <w:r w:rsidRPr="003E3CB4">
        <w:rPr>
          <w:rFonts w:cstheme="minorHAnsi"/>
          <w:b/>
          <w:bCs/>
          <w:color w:val="000000" w:themeColor="text1"/>
        </w:rPr>
        <w:t>_____________________________________________________________________________________</w:t>
      </w:r>
    </w:p>
    <w:p w14:paraId="7FF8677E" w14:textId="0C348CEC" w:rsidR="00987143" w:rsidRPr="003E3CB4" w:rsidRDefault="003E3CB4" w:rsidP="003E3CB4">
      <w:pPr>
        <w:spacing w:after="0"/>
        <w:jc w:val="center"/>
        <w:rPr>
          <w:rFonts w:cstheme="minorHAnsi"/>
          <w:b/>
          <w:bCs/>
          <w:color w:val="2F5496" w:themeColor="accent1" w:themeShade="BF"/>
          <w:sz w:val="32"/>
          <w:szCs w:val="32"/>
          <w:u w:val="single"/>
        </w:rPr>
      </w:pPr>
      <w:r w:rsidRPr="003E3CB4">
        <w:rPr>
          <w:b/>
          <w:bCs/>
          <w:color w:val="2F5496" w:themeColor="accent1" w:themeShade="BF"/>
          <w:sz w:val="32"/>
          <w:szCs w:val="32"/>
          <w:u w:val="single"/>
        </w:rPr>
        <w:t>Respiratory Syncytial Virus (RSV) Immunization Uptake in California</w:t>
      </w:r>
    </w:p>
    <w:p w14:paraId="08ADCFF3" w14:textId="77D4DB04" w:rsidR="003E3CB4" w:rsidRPr="003E3CB4" w:rsidRDefault="003E3CB4">
      <w:pPr>
        <w:pStyle w:val="ListParagraph"/>
        <w:numPr>
          <w:ilvl w:val="0"/>
          <w:numId w:val="8"/>
        </w:numPr>
        <w:spacing w:after="0"/>
        <w:rPr>
          <w:rFonts w:cstheme="minorHAnsi"/>
          <w:b/>
          <w:bCs/>
          <w:color w:val="000000" w:themeColor="text1"/>
        </w:rPr>
      </w:pPr>
      <w:r>
        <w:t>RSV Immunizations in CA Immunization Registry (CAIR)</w:t>
      </w:r>
    </w:p>
    <w:p w14:paraId="2B471405" w14:textId="77777777" w:rsidR="003E3CB4" w:rsidRPr="003E3CB4" w:rsidRDefault="003E3CB4">
      <w:pPr>
        <w:pStyle w:val="ListParagraph"/>
        <w:numPr>
          <w:ilvl w:val="1"/>
          <w:numId w:val="8"/>
        </w:numPr>
        <w:spacing w:after="0"/>
        <w:rPr>
          <w:rFonts w:cstheme="minorHAnsi"/>
          <w:b/>
          <w:bCs/>
          <w:color w:val="000000" w:themeColor="text1"/>
        </w:rPr>
      </w:pPr>
      <w:r>
        <w:t xml:space="preserve">Tracking doses administered for three RSV immunizations: </w:t>
      </w:r>
    </w:p>
    <w:p w14:paraId="0B977E6D" w14:textId="77777777" w:rsidR="003E3CB4" w:rsidRPr="003E3CB4" w:rsidRDefault="003E3CB4">
      <w:pPr>
        <w:pStyle w:val="ListParagraph"/>
        <w:numPr>
          <w:ilvl w:val="2"/>
          <w:numId w:val="8"/>
        </w:numPr>
        <w:spacing w:after="0"/>
        <w:rPr>
          <w:rFonts w:cstheme="minorHAnsi"/>
          <w:b/>
          <w:bCs/>
          <w:color w:val="000000" w:themeColor="text1"/>
        </w:rPr>
      </w:pPr>
      <w:r>
        <w:t xml:space="preserve">1. </w:t>
      </w:r>
      <w:proofErr w:type="spellStart"/>
      <w:r>
        <w:t>Abrysvo</w:t>
      </w:r>
      <w:proofErr w:type="spellEnd"/>
      <w:r>
        <w:t xml:space="preserve"> (adult vaccine) </w:t>
      </w:r>
    </w:p>
    <w:p w14:paraId="2DFF7F44" w14:textId="77777777" w:rsidR="003E3CB4" w:rsidRPr="003E3CB4" w:rsidRDefault="003E3CB4">
      <w:pPr>
        <w:pStyle w:val="ListParagraph"/>
        <w:numPr>
          <w:ilvl w:val="3"/>
          <w:numId w:val="8"/>
        </w:numPr>
        <w:spacing w:after="0"/>
        <w:rPr>
          <w:rFonts w:cstheme="minorHAnsi"/>
          <w:b/>
          <w:bCs/>
          <w:color w:val="000000" w:themeColor="text1"/>
        </w:rPr>
      </w:pPr>
      <w:r>
        <w:t xml:space="preserve">Pregnant individuals 32-36 gestational age </w:t>
      </w:r>
    </w:p>
    <w:p w14:paraId="1C2EC8D4" w14:textId="0D847815" w:rsidR="003E3CB4" w:rsidRPr="003E3CB4" w:rsidRDefault="003E3CB4">
      <w:pPr>
        <w:pStyle w:val="ListParagraph"/>
        <w:numPr>
          <w:ilvl w:val="3"/>
          <w:numId w:val="8"/>
        </w:numPr>
        <w:spacing w:after="0"/>
        <w:rPr>
          <w:rFonts w:cstheme="minorHAnsi"/>
          <w:b/>
          <w:bCs/>
          <w:color w:val="000000" w:themeColor="text1"/>
        </w:rPr>
      </w:pPr>
      <w:r>
        <w:t>Adults &gt; 60 years of age</w:t>
      </w:r>
    </w:p>
    <w:p w14:paraId="436C871F" w14:textId="77777777" w:rsidR="003E3CB4" w:rsidRPr="003E3CB4" w:rsidRDefault="003E3CB4">
      <w:pPr>
        <w:pStyle w:val="ListParagraph"/>
        <w:numPr>
          <w:ilvl w:val="2"/>
          <w:numId w:val="8"/>
        </w:numPr>
        <w:spacing w:after="0"/>
        <w:rPr>
          <w:rFonts w:cstheme="minorHAnsi"/>
          <w:b/>
          <w:bCs/>
          <w:color w:val="000000" w:themeColor="text1"/>
        </w:rPr>
      </w:pPr>
      <w:r>
        <w:t xml:space="preserve">2. </w:t>
      </w:r>
      <w:proofErr w:type="spellStart"/>
      <w:r>
        <w:t>Arexvy</w:t>
      </w:r>
      <w:proofErr w:type="spellEnd"/>
      <w:r>
        <w:t xml:space="preserve"> (adult vaccine) </w:t>
      </w:r>
    </w:p>
    <w:p w14:paraId="3C650A77" w14:textId="18C11C6F" w:rsidR="003E3CB4" w:rsidRPr="003E3CB4" w:rsidRDefault="003E3CB4">
      <w:pPr>
        <w:pStyle w:val="ListParagraph"/>
        <w:numPr>
          <w:ilvl w:val="3"/>
          <w:numId w:val="8"/>
        </w:numPr>
        <w:spacing w:after="0"/>
        <w:rPr>
          <w:rFonts w:cstheme="minorHAnsi"/>
          <w:b/>
          <w:bCs/>
          <w:color w:val="000000" w:themeColor="text1"/>
        </w:rPr>
      </w:pPr>
      <w:r>
        <w:t xml:space="preserve">Adults &gt; 60 years of age </w:t>
      </w:r>
    </w:p>
    <w:p w14:paraId="49ED9849" w14:textId="77777777" w:rsidR="003E3CB4" w:rsidRPr="003E3CB4" w:rsidRDefault="003E3CB4">
      <w:pPr>
        <w:pStyle w:val="ListParagraph"/>
        <w:numPr>
          <w:ilvl w:val="2"/>
          <w:numId w:val="8"/>
        </w:numPr>
        <w:spacing w:after="0"/>
        <w:rPr>
          <w:rFonts w:cstheme="minorHAnsi"/>
          <w:b/>
          <w:bCs/>
          <w:color w:val="000000" w:themeColor="text1"/>
        </w:rPr>
      </w:pPr>
      <w:r>
        <w:t xml:space="preserve">3. </w:t>
      </w:r>
      <w:proofErr w:type="spellStart"/>
      <w:r>
        <w:t>Nirsevimab</w:t>
      </w:r>
      <w:proofErr w:type="spellEnd"/>
      <w:r>
        <w:t xml:space="preserve"> (tradename </w:t>
      </w:r>
      <w:proofErr w:type="spellStart"/>
      <w:r>
        <w:t>Beyfortus</w:t>
      </w:r>
      <w:proofErr w:type="spellEnd"/>
      <w:r>
        <w:t xml:space="preserve">™; pediatric monoclonal antibody product) </w:t>
      </w:r>
    </w:p>
    <w:p w14:paraId="35C2FE9A" w14:textId="0AF3E6E5" w:rsidR="003E3CB4" w:rsidRPr="003E3CB4" w:rsidRDefault="003E3CB4">
      <w:pPr>
        <w:pStyle w:val="ListParagraph"/>
        <w:numPr>
          <w:ilvl w:val="3"/>
          <w:numId w:val="8"/>
        </w:numPr>
        <w:spacing w:after="0"/>
        <w:rPr>
          <w:rFonts w:cstheme="minorHAnsi"/>
          <w:b/>
          <w:bCs/>
          <w:color w:val="000000" w:themeColor="text1"/>
        </w:rPr>
      </w:pPr>
      <w:r>
        <w:t>Children 0-19 months</w:t>
      </w:r>
    </w:p>
    <w:p w14:paraId="079351BF" w14:textId="41B3C10A" w:rsidR="003E3CB4" w:rsidRPr="003E3CB4" w:rsidRDefault="003E3CB4">
      <w:pPr>
        <w:pStyle w:val="ListParagraph"/>
        <w:numPr>
          <w:ilvl w:val="1"/>
          <w:numId w:val="8"/>
        </w:numPr>
        <w:spacing w:after="0"/>
        <w:rPr>
          <w:rFonts w:cstheme="minorHAnsi"/>
          <w:b/>
          <w:bCs/>
          <w:color w:val="000000" w:themeColor="text1"/>
        </w:rPr>
      </w:pPr>
      <w:r>
        <w:t>Data are from CAIR2 and include immunizations from 08/01/2023-11/22/2023. Data are preliminary and subject to change.</w:t>
      </w:r>
    </w:p>
    <w:p w14:paraId="610723E1" w14:textId="000BADC8" w:rsidR="003E3CB4" w:rsidRPr="003E3CB4" w:rsidRDefault="003E3CB4">
      <w:pPr>
        <w:pStyle w:val="ListParagraph"/>
        <w:numPr>
          <w:ilvl w:val="1"/>
          <w:numId w:val="8"/>
        </w:numPr>
        <w:spacing w:after="0"/>
        <w:rPr>
          <w:rFonts w:cstheme="minorHAnsi"/>
          <w:b/>
          <w:bCs/>
          <w:color w:val="000000" w:themeColor="text1"/>
        </w:rPr>
      </w:pPr>
      <w:r>
        <w:t xml:space="preserve">For electronic reporting of doses to CAIR, HL7 codes can be found </w:t>
      </w:r>
      <w:hyperlink r:id="rId44" w:history="1">
        <w:r w:rsidRPr="003E3CB4">
          <w:rPr>
            <w:rStyle w:val="Hyperlink"/>
          </w:rPr>
          <w:t>here</w:t>
        </w:r>
      </w:hyperlink>
      <w:r>
        <w:t>.</w:t>
      </w:r>
    </w:p>
    <w:p w14:paraId="72949096" w14:textId="02DFB7D1" w:rsidR="003E3CB4" w:rsidRPr="003E3CB4" w:rsidRDefault="003E3CB4">
      <w:pPr>
        <w:pStyle w:val="ListParagraph"/>
        <w:numPr>
          <w:ilvl w:val="0"/>
          <w:numId w:val="8"/>
        </w:numPr>
        <w:spacing w:after="0"/>
        <w:rPr>
          <w:rFonts w:cstheme="minorHAnsi"/>
          <w:b/>
          <w:bCs/>
          <w:color w:val="000000" w:themeColor="text1"/>
        </w:rPr>
      </w:pPr>
      <w:r>
        <w:t>Total Weekly Doses by Vaccine, Adults 60+ Years of Age</w:t>
      </w:r>
    </w:p>
    <w:p w14:paraId="19B0381F" w14:textId="3E4A6425" w:rsidR="003E3CB4" w:rsidRDefault="003E3CB4" w:rsidP="003E3CB4">
      <w:pPr>
        <w:spacing w:after="0"/>
        <w:jc w:val="center"/>
        <w:rPr>
          <w:rFonts w:cstheme="minorHAnsi"/>
          <w:b/>
          <w:bCs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46F0AEDE" wp14:editId="4C7CDBEF">
            <wp:extent cx="3669175" cy="1962773"/>
            <wp:effectExtent l="0" t="0" r="1270" b="6350"/>
            <wp:docPr id="5047064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06403" name="Picture 504706403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671" cy="197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D5179" w14:textId="255D024F" w:rsidR="003E3CB4" w:rsidRPr="003E3CB4" w:rsidRDefault="003E3CB4">
      <w:pPr>
        <w:pStyle w:val="ListParagraph"/>
        <w:numPr>
          <w:ilvl w:val="0"/>
          <w:numId w:val="9"/>
        </w:numPr>
        <w:spacing w:after="0"/>
        <w:rPr>
          <w:rFonts w:cstheme="minorHAnsi"/>
          <w:b/>
          <w:bCs/>
          <w:color w:val="000000" w:themeColor="text1"/>
        </w:rPr>
      </w:pPr>
      <w:proofErr w:type="spellStart"/>
      <w:r>
        <w:t>Nirsevimab</w:t>
      </w:r>
      <w:proofErr w:type="spellEnd"/>
      <w:r>
        <w:t xml:space="preserve"> Total Weekly Doses, Children 0 - 24 Months</w:t>
      </w:r>
    </w:p>
    <w:p w14:paraId="54A8FE0E" w14:textId="64BA02BD" w:rsidR="003E3CB4" w:rsidRDefault="003E3CB4" w:rsidP="003E3CB4">
      <w:pPr>
        <w:spacing w:after="0"/>
        <w:jc w:val="center"/>
        <w:rPr>
          <w:rFonts w:cstheme="minorHAnsi"/>
          <w:b/>
          <w:bCs/>
          <w:color w:val="000000" w:themeColor="text1"/>
        </w:rPr>
      </w:pPr>
      <w:r>
        <w:rPr>
          <w:rFonts w:cstheme="minorHAnsi"/>
          <w:b/>
          <w:bCs/>
          <w:noProof/>
          <w:color w:val="000000" w:themeColor="text1"/>
        </w:rPr>
        <w:drawing>
          <wp:inline distT="0" distB="0" distL="0" distR="0" wp14:anchorId="4F07EAFF" wp14:editId="5685222C">
            <wp:extent cx="3633446" cy="1857483"/>
            <wp:effectExtent l="0" t="0" r="0" b="0"/>
            <wp:docPr id="4005856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585677" name="Picture 400585677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757" cy="188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1FC92" w14:textId="2010F0A6" w:rsidR="003E3CB4" w:rsidRDefault="003E3CB4" w:rsidP="003E3CB4">
      <w:pPr>
        <w:spacing w:after="0"/>
        <w:rPr>
          <w:rFonts w:cstheme="minorHAnsi"/>
          <w:b/>
          <w:bCs/>
          <w:color w:val="000000" w:themeColor="text1"/>
        </w:rPr>
      </w:pPr>
      <w:r>
        <w:rPr>
          <w:rFonts w:cstheme="minorHAnsi"/>
          <w:b/>
          <w:bCs/>
          <w:color w:val="000000" w:themeColor="text1"/>
        </w:rPr>
        <w:t>_____________________________________________________________________________________</w:t>
      </w:r>
    </w:p>
    <w:p w14:paraId="29D883C6" w14:textId="50763DC6" w:rsidR="003E3CB4" w:rsidRDefault="003E3CB4" w:rsidP="003E3CB4">
      <w:pPr>
        <w:spacing w:after="0"/>
        <w:jc w:val="center"/>
        <w:rPr>
          <w:b/>
          <w:bCs/>
          <w:color w:val="2F5496" w:themeColor="accent1" w:themeShade="BF"/>
          <w:sz w:val="32"/>
          <w:szCs w:val="32"/>
          <w:u w:val="single"/>
        </w:rPr>
      </w:pPr>
      <w:r w:rsidRPr="003E3CB4">
        <w:rPr>
          <w:b/>
          <w:bCs/>
          <w:color w:val="2F5496" w:themeColor="accent1" w:themeShade="BF"/>
          <w:sz w:val="32"/>
          <w:szCs w:val="32"/>
          <w:u w:val="single"/>
        </w:rPr>
        <w:t>Pharmacy Medi-Cal Rx Upda</w:t>
      </w:r>
      <w:r w:rsidR="0064139E">
        <w:rPr>
          <w:b/>
          <w:bCs/>
          <w:color w:val="2F5496" w:themeColor="accent1" w:themeShade="BF"/>
          <w:sz w:val="32"/>
          <w:szCs w:val="32"/>
          <w:u w:val="single"/>
        </w:rPr>
        <w:t>te</w:t>
      </w:r>
    </w:p>
    <w:p w14:paraId="57BE0121" w14:textId="48277593" w:rsidR="003E3CB4" w:rsidRPr="003E3CB4" w:rsidRDefault="003E3CB4">
      <w:pPr>
        <w:pStyle w:val="ListParagraph"/>
        <w:numPr>
          <w:ilvl w:val="0"/>
          <w:numId w:val="9"/>
        </w:numPr>
        <w:spacing w:after="0"/>
        <w:jc w:val="both"/>
        <w:rPr>
          <w:rFonts w:cstheme="minorHAnsi"/>
          <w:b/>
          <w:bCs/>
          <w:u w:val="single"/>
        </w:rPr>
      </w:pPr>
      <w:r w:rsidRPr="003E3CB4">
        <w:t>Commercial COVID-19 Vaccine Coverage for Children</w:t>
      </w:r>
    </w:p>
    <w:p w14:paraId="011447BE" w14:textId="77777777" w:rsidR="003E3CB4" w:rsidRPr="003E3CB4" w:rsidRDefault="003E3CB4">
      <w:pPr>
        <w:pStyle w:val="ListParagraph"/>
        <w:numPr>
          <w:ilvl w:val="1"/>
          <w:numId w:val="9"/>
        </w:numPr>
        <w:spacing w:after="0"/>
        <w:jc w:val="both"/>
        <w:rPr>
          <w:rFonts w:cstheme="minorHAnsi"/>
          <w:b/>
          <w:bCs/>
          <w:u w:val="single"/>
        </w:rPr>
      </w:pPr>
      <w:r>
        <w:t xml:space="preserve">Medi-Cal beneficiaries, children 3 years and older may now receive their COVID-19 vaccine at pharmacies as a pharmacy benefit. </w:t>
      </w:r>
    </w:p>
    <w:p w14:paraId="3D784ECC" w14:textId="77777777" w:rsidR="003E3CB4" w:rsidRPr="003E3CB4" w:rsidRDefault="003E3CB4">
      <w:pPr>
        <w:pStyle w:val="ListParagraph"/>
        <w:numPr>
          <w:ilvl w:val="1"/>
          <w:numId w:val="9"/>
        </w:numPr>
        <w:spacing w:after="0"/>
        <w:jc w:val="both"/>
        <w:rPr>
          <w:rFonts w:cstheme="minorHAnsi"/>
          <w:b/>
          <w:bCs/>
          <w:u w:val="single"/>
        </w:rPr>
      </w:pPr>
      <w:r>
        <w:t xml:space="preserve">For members 6 months of age up to 3 years of age, COVID-19 vaccine will be available at a VFC provider. </w:t>
      </w:r>
    </w:p>
    <w:p w14:paraId="31F80E37" w14:textId="36E9AC00" w:rsidR="003E3CB4" w:rsidRPr="0064139E" w:rsidRDefault="003E3CB4">
      <w:pPr>
        <w:pStyle w:val="ListParagraph"/>
        <w:numPr>
          <w:ilvl w:val="1"/>
          <w:numId w:val="9"/>
        </w:numPr>
        <w:spacing w:after="0"/>
        <w:jc w:val="both"/>
        <w:rPr>
          <w:rFonts w:cstheme="minorHAnsi"/>
          <w:b/>
          <w:bCs/>
          <w:u w:val="single"/>
        </w:rPr>
      </w:pPr>
      <w:r>
        <w:t>Pharmacies that service Medi-Cal patients must use commercial supply.</w:t>
      </w:r>
    </w:p>
    <w:p w14:paraId="16503CFB" w14:textId="44ECC0EF" w:rsidR="0064139E" w:rsidRPr="0064139E" w:rsidRDefault="0064139E" w:rsidP="0064139E">
      <w:pPr>
        <w:spacing w:after="0"/>
        <w:rPr>
          <w:rFonts w:cstheme="minorHAnsi"/>
          <w:b/>
          <w:bCs/>
          <w:color w:val="000000" w:themeColor="text1"/>
        </w:rPr>
      </w:pPr>
      <w:r w:rsidRPr="0064139E">
        <w:rPr>
          <w:rFonts w:cstheme="minorHAnsi"/>
          <w:b/>
          <w:bCs/>
          <w:color w:val="000000" w:themeColor="text1"/>
        </w:rPr>
        <w:t>_____________________________________________________________________________________</w:t>
      </w:r>
    </w:p>
    <w:p w14:paraId="4BA337C6" w14:textId="0EAF3F90" w:rsidR="0064139E" w:rsidRDefault="0064139E" w:rsidP="0064139E">
      <w:pPr>
        <w:spacing w:after="0"/>
        <w:jc w:val="center"/>
        <w:rPr>
          <w:b/>
          <w:bCs/>
          <w:color w:val="2F5496" w:themeColor="accent1" w:themeShade="BF"/>
          <w:sz w:val="32"/>
          <w:szCs w:val="32"/>
          <w:u w:val="single"/>
        </w:rPr>
      </w:pPr>
      <w:r w:rsidRPr="0064139E">
        <w:rPr>
          <w:b/>
          <w:bCs/>
          <w:color w:val="2F5496" w:themeColor="accent1" w:themeShade="BF"/>
          <w:sz w:val="32"/>
          <w:szCs w:val="32"/>
          <w:u w:val="single"/>
        </w:rPr>
        <w:t>Vaccine Management</w:t>
      </w:r>
    </w:p>
    <w:p w14:paraId="1692819E" w14:textId="77777777" w:rsidR="0064139E" w:rsidRDefault="0064139E">
      <w:pPr>
        <w:pStyle w:val="ListParagraph"/>
        <w:numPr>
          <w:ilvl w:val="0"/>
          <w:numId w:val="9"/>
        </w:numPr>
        <w:spacing w:after="0"/>
      </w:pPr>
      <w:r>
        <w:t>My Turn Roadmap</w:t>
      </w:r>
    </w:p>
    <w:p w14:paraId="1B37DD3E" w14:textId="4E190B54" w:rsidR="0064139E" w:rsidRDefault="0064139E" w:rsidP="0064139E">
      <w:pPr>
        <w:spacing w:after="0"/>
        <w:jc w:val="center"/>
      </w:pPr>
      <w:r>
        <w:rPr>
          <w:noProof/>
        </w:rPr>
        <w:drawing>
          <wp:inline distT="0" distB="0" distL="0" distR="0" wp14:anchorId="31D46F48" wp14:editId="734147CD">
            <wp:extent cx="4276846" cy="1622094"/>
            <wp:effectExtent l="0" t="0" r="3175" b="3810"/>
            <wp:docPr id="13706233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623335" name="Picture 1370623335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753" cy="162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AC92F" w14:textId="723D75E5" w:rsidR="0064139E" w:rsidRDefault="0064139E">
      <w:pPr>
        <w:pStyle w:val="ListParagraph"/>
        <w:numPr>
          <w:ilvl w:val="0"/>
          <w:numId w:val="9"/>
        </w:numPr>
        <w:spacing w:after="0"/>
      </w:pPr>
      <w:r>
        <w:t>Bridge Access Program (BAP): Vaccine Allocations Cadence Update</w:t>
      </w:r>
    </w:p>
    <w:p w14:paraId="7563C14B" w14:textId="77777777" w:rsidR="0064139E" w:rsidRDefault="0064139E">
      <w:pPr>
        <w:pStyle w:val="ListParagraph"/>
        <w:numPr>
          <w:ilvl w:val="1"/>
          <w:numId w:val="9"/>
        </w:numPr>
        <w:spacing w:after="0"/>
      </w:pPr>
      <w:r>
        <w:lastRenderedPageBreak/>
        <w:t xml:space="preserve">As of October 25, 2023, allocations of BAP COVID-19 vaccine products will be refreshed on a biweekly cadence. CDPH anticipates allocations being received mid-week and will distribute inventory to the LHDs by the following business day. </w:t>
      </w:r>
    </w:p>
    <w:p w14:paraId="329FEC68" w14:textId="185AFB34" w:rsidR="0064139E" w:rsidRDefault="0064139E">
      <w:pPr>
        <w:pStyle w:val="ListParagraph"/>
        <w:numPr>
          <w:ilvl w:val="1"/>
          <w:numId w:val="9"/>
        </w:numPr>
        <w:spacing w:after="0"/>
      </w:pPr>
      <w:r>
        <w:t>The most recent allocation refresh was on Tuesday, November 21, 2023.</w:t>
      </w:r>
    </w:p>
    <w:p w14:paraId="64FB5323" w14:textId="77777777" w:rsidR="000933D3" w:rsidRDefault="000933D3">
      <w:pPr>
        <w:pStyle w:val="ListParagraph"/>
        <w:numPr>
          <w:ilvl w:val="0"/>
          <w:numId w:val="9"/>
        </w:numPr>
        <w:spacing w:after="0"/>
      </w:pPr>
      <w:r>
        <w:t>Returning Expired or Spoiled Vaccine</w:t>
      </w:r>
    </w:p>
    <w:p w14:paraId="34BDDE3E" w14:textId="052AC05C" w:rsidR="000933D3" w:rsidRDefault="000933D3" w:rsidP="000933D3">
      <w:pPr>
        <w:pStyle w:val="ListParagraph"/>
        <w:numPr>
          <w:ilvl w:val="1"/>
          <w:numId w:val="9"/>
        </w:numPr>
        <w:spacing w:after="0"/>
      </w:pPr>
      <w:r>
        <w:t xml:space="preserve">Vaccine received from the </w:t>
      </w:r>
      <w:proofErr w:type="gramStart"/>
      <w:r>
        <w:t>SGF</w:t>
      </w:r>
      <w:proofErr w:type="gramEnd"/>
      <w:r>
        <w:t xml:space="preserve"> or BAP programs should be returned to McKesson or Pfizer. Wasted vaccine does NOT need to be returned, but it still needs to be reported in myCAvax.</w:t>
      </w:r>
    </w:p>
    <w:p w14:paraId="304E7CB3" w14:textId="745F9B7B" w:rsidR="000933D3" w:rsidRPr="0046124B" w:rsidRDefault="000933D3" w:rsidP="000933D3">
      <w:pPr>
        <w:pStyle w:val="ListParagraph"/>
        <w:numPr>
          <w:ilvl w:val="1"/>
          <w:numId w:val="9"/>
        </w:numPr>
        <w:spacing w:after="0"/>
        <w:rPr>
          <w:rStyle w:val="eop"/>
        </w:rPr>
      </w:pPr>
      <w:r>
        <w:t>Report doses as expired or spoiled in myCAvax. C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DPH processes your report into CDC’s </w:t>
      </w:r>
      <w:proofErr w:type="spellStart"/>
      <w:r>
        <w:rPr>
          <w:rStyle w:val="spellingerror"/>
          <w:rFonts w:ascii="Calibri" w:hAnsi="Calibri" w:cs="Calibri"/>
          <w:color w:val="000000"/>
          <w:shd w:val="clear" w:color="auto" w:fill="FFFFFF"/>
        </w:rPr>
        <w:t>VTrckS</w:t>
      </w:r>
      <w:proofErr w:type="spellEnd"/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system, and then a return shipping label is emailed. SGF Flu Returns are processed Tuesdays and Fridays, and COVID returns are processed on Wednesdays.</w:t>
      </w:r>
      <w:r>
        <w:rPr>
          <w:rStyle w:val="eop"/>
          <w:rFonts w:ascii="Calibri" w:hAnsi="Calibri" w:cs="Calibri"/>
          <w:color w:val="000000"/>
          <w:shd w:val="clear" w:color="auto" w:fill="FFFFFF"/>
        </w:rPr>
        <w:t> </w:t>
      </w:r>
    </w:p>
    <w:p w14:paraId="718BE8B2" w14:textId="1B9D90F0" w:rsidR="000933D3" w:rsidRDefault="000933D3" w:rsidP="000933D3">
      <w:pPr>
        <w:pStyle w:val="ListParagraph"/>
        <w:numPr>
          <w:ilvl w:val="1"/>
          <w:numId w:val="9"/>
        </w:numPr>
        <w:spacing w:after="0"/>
      </w:pPr>
      <w:r>
        <w:t xml:space="preserve">Mail the vaccine back to </w:t>
      </w:r>
      <w:r w:rsidRPr="000933D3">
        <w:t>McKesson or Pfizer with the return shipping label. Clearly label the outside of the shipping container "Non-viable Vaccine enclosed".</w:t>
      </w:r>
      <w:r>
        <w:t xml:space="preserve"> You must provider your own shipping container/box. </w:t>
      </w:r>
    </w:p>
    <w:p w14:paraId="5381F04C" w14:textId="0E5CB574" w:rsidR="000933D3" w:rsidRDefault="000933D3" w:rsidP="0046124B">
      <w:pPr>
        <w:pStyle w:val="ListParagraph"/>
        <w:numPr>
          <w:ilvl w:val="1"/>
          <w:numId w:val="9"/>
        </w:numPr>
        <w:spacing w:after="0"/>
      </w:pPr>
      <w:r>
        <w:t xml:space="preserve">If you </w:t>
      </w:r>
      <w:proofErr w:type="gramStart"/>
      <w:r>
        <w:t>not receive</w:t>
      </w:r>
      <w:proofErr w:type="gramEnd"/>
      <w:r>
        <w:t xml:space="preserve"> your return label, </w:t>
      </w:r>
      <w:r>
        <w:rPr>
          <w:rStyle w:val="normaltextrun"/>
          <w:rFonts w:ascii="Calibri" w:hAnsi="Calibri" w:cs="Calibri"/>
          <w:color w:val="000000"/>
          <w:bdr w:val="none" w:sz="0" w:space="0" w:color="auto" w:frame="1"/>
        </w:rPr>
        <w:t>please contact the CDPH Provider Call Center (ProviderCallCenter@cdph.ca.gov or 833-502-1245).</w:t>
      </w:r>
    </w:p>
    <w:p w14:paraId="76F44016" w14:textId="6D4AADD2" w:rsidR="0064139E" w:rsidRDefault="0064139E">
      <w:pPr>
        <w:pStyle w:val="ListParagraph"/>
        <w:numPr>
          <w:ilvl w:val="0"/>
          <w:numId w:val="9"/>
        </w:numPr>
        <w:spacing w:after="0"/>
      </w:pPr>
      <w:r>
        <w:t>Refresher: BAP Vaccines– Expired Vaccine Product</w:t>
      </w:r>
    </w:p>
    <w:p w14:paraId="6732BF6D" w14:textId="5F7ADF91" w:rsidR="0064139E" w:rsidRDefault="0064139E">
      <w:pPr>
        <w:pStyle w:val="ListParagraph"/>
        <w:numPr>
          <w:ilvl w:val="1"/>
          <w:numId w:val="9"/>
        </w:numPr>
        <w:spacing w:after="0"/>
      </w:pPr>
      <w:r>
        <w:t xml:space="preserve">Doses are considered as expired when they are past either the expiration or the </w:t>
      </w:r>
      <w:r w:rsidR="000933D3">
        <w:t>beyond use</w:t>
      </w:r>
      <w:r>
        <w:t xml:space="preserve"> date, whichever is earlier. Providers should remove any expired vaccine from the storage unit immediately to prevent administration errors. </w:t>
      </w:r>
    </w:p>
    <w:p w14:paraId="2984C414" w14:textId="2C933183" w:rsidR="004D0245" w:rsidRDefault="0064139E">
      <w:pPr>
        <w:pStyle w:val="ListParagraph"/>
        <w:numPr>
          <w:ilvl w:val="1"/>
          <w:numId w:val="9"/>
        </w:numPr>
        <w:spacing w:after="0" w:line="240" w:lineRule="auto"/>
      </w:pPr>
      <w:r w:rsidRPr="004D0245">
        <w:t>Providers should report expired COVID-19 vaccine doses by clicking the ‘New Waste Event’ button on the ‘COVID-19 - Waste Events’ page and return them to McKesson following CDPH guidance.</w:t>
      </w:r>
    </w:p>
    <w:p w14:paraId="7FE58EA6" w14:textId="49B2663E" w:rsidR="004D0245" w:rsidRPr="004D0245" w:rsidRDefault="004D0245" w:rsidP="004D0245">
      <w:pPr>
        <w:spacing w:after="0"/>
        <w:rPr>
          <w:rFonts w:cstheme="minorHAnsi"/>
          <w:b/>
          <w:bCs/>
          <w:color w:val="000000" w:themeColor="text1"/>
        </w:rPr>
      </w:pPr>
      <w:r w:rsidRPr="004D0245">
        <w:rPr>
          <w:rFonts w:cstheme="minorHAnsi"/>
          <w:b/>
          <w:bCs/>
          <w:color w:val="000000" w:themeColor="text1"/>
        </w:rPr>
        <w:t>_____________________________________________________________________________________</w:t>
      </w:r>
    </w:p>
    <w:p w14:paraId="5C9C5D12" w14:textId="794A1140" w:rsidR="004D0245" w:rsidRPr="004D0245" w:rsidRDefault="004D0245" w:rsidP="004D024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u w:val="single"/>
        </w:rPr>
      </w:pPr>
      <w:r w:rsidRPr="004D0245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  <w:u w:val="single"/>
        </w:rPr>
        <w:t>Upcoming Webinars</w:t>
      </w:r>
    </w:p>
    <w:p w14:paraId="75AB6004" w14:textId="77777777" w:rsidR="004D0245" w:rsidRPr="004D0245" w:rsidRDefault="004D0245" w:rsidP="004D024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  <w:r w:rsidRPr="004D0245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 xml:space="preserve">Vaccines for Children (VFC) Afternoon </w:t>
      </w:r>
      <w:proofErr w:type="spellStart"/>
      <w:r w:rsidRPr="004D0245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TEAch</w:t>
      </w:r>
      <w:proofErr w:type="spellEnd"/>
      <w:r w:rsidRPr="004D0245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 xml:space="preserve"> Webinar</w:t>
      </w:r>
    </w:p>
    <w:p w14:paraId="612B0596" w14:textId="77777777" w:rsidR="00124FD1" w:rsidRDefault="004D0245" w:rsidP="00124FD1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sz w:val="22"/>
          <w:szCs w:val="22"/>
        </w:rPr>
      </w:pPr>
      <w:r w:rsidRPr="004D0245">
        <w:rPr>
          <w:rFonts w:asciiTheme="minorHAnsi" w:hAnsiTheme="minorHAnsi" w:cstheme="minorHAnsi"/>
          <w:color w:val="000000"/>
          <w:sz w:val="22"/>
          <w:szCs w:val="22"/>
        </w:rPr>
        <w:t xml:space="preserve">Description: This Afternoon </w:t>
      </w:r>
      <w:proofErr w:type="spellStart"/>
      <w:r w:rsidRPr="004D0245">
        <w:rPr>
          <w:rFonts w:asciiTheme="minorHAnsi" w:hAnsiTheme="minorHAnsi" w:cstheme="minorHAnsi"/>
          <w:color w:val="000000"/>
          <w:sz w:val="22"/>
          <w:szCs w:val="22"/>
        </w:rPr>
        <w:t>TEAch</w:t>
      </w:r>
      <w:proofErr w:type="spellEnd"/>
      <w:r w:rsidRPr="004D0245">
        <w:rPr>
          <w:rFonts w:asciiTheme="minorHAnsi" w:hAnsiTheme="minorHAnsi" w:cstheme="minorHAnsi"/>
          <w:color w:val="000000"/>
          <w:sz w:val="22"/>
          <w:szCs w:val="22"/>
        </w:rPr>
        <w:t xml:space="preserve"> webinar will cover what's new with Winter Respiratory Viruses, specifically as related to the Vaccines for Children (VFC) program. </w:t>
      </w:r>
    </w:p>
    <w:p w14:paraId="4A8F698C" w14:textId="1E907639" w:rsidR="004D0245" w:rsidRDefault="004D0245" w:rsidP="00124FD1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sz w:val="22"/>
          <w:szCs w:val="22"/>
        </w:rPr>
      </w:pPr>
      <w:r w:rsidRPr="004D0245">
        <w:rPr>
          <w:rFonts w:asciiTheme="minorHAnsi" w:hAnsiTheme="minorHAnsi" w:cstheme="minorHAnsi"/>
          <w:color w:val="000000"/>
          <w:sz w:val="22"/>
          <w:szCs w:val="22"/>
        </w:rPr>
        <w:t>When: Thursday, December 7, 2023</w:t>
      </w:r>
      <w:r w:rsidR="00124FD1">
        <w:rPr>
          <w:rFonts w:asciiTheme="minorHAnsi" w:hAnsiTheme="minorHAnsi" w:cstheme="minorHAnsi"/>
          <w:color w:val="000000"/>
          <w:sz w:val="22"/>
          <w:szCs w:val="22"/>
        </w:rPr>
        <w:t>;</w:t>
      </w:r>
      <w:r w:rsidRPr="004D0245">
        <w:rPr>
          <w:rFonts w:asciiTheme="minorHAnsi" w:hAnsiTheme="minorHAnsi" w:cstheme="minorHAnsi"/>
          <w:color w:val="000000"/>
          <w:sz w:val="22"/>
          <w:szCs w:val="22"/>
        </w:rPr>
        <w:t xml:space="preserve"> Time: 12PM – 1PM, PT. </w:t>
      </w:r>
      <w:hyperlink r:id="rId48" w:history="1">
        <w:r w:rsidR="00124FD1">
          <w:rPr>
            <w:rStyle w:val="Hyperlink"/>
            <w:rFonts w:asciiTheme="minorHAnsi" w:hAnsiTheme="minorHAnsi" w:cstheme="minorHAnsi"/>
            <w:sz w:val="22"/>
            <w:szCs w:val="22"/>
          </w:rPr>
          <w:t>Please register here.</w:t>
        </w:r>
      </w:hyperlink>
    </w:p>
    <w:p w14:paraId="395B9F9A" w14:textId="77777777" w:rsidR="00124FD1" w:rsidRPr="004D0245" w:rsidRDefault="00124FD1" w:rsidP="00124FD1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sz w:val="22"/>
          <w:szCs w:val="22"/>
        </w:rPr>
      </w:pPr>
    </w:p>
    <w:p w14:paraId="2FD6B644" w14:textId="77777777" w:rsidR="004D0245" w:rsidRPr="004D0245" w:rsidRDefault="004D0245" w:rsidP="004D024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  <w:r w:rsidRPr="004D0245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Upcoming Crucial Conversations Webinar</w:t>
      </w:r>
    </w:p>
    <w:p w14:paraId="01A5E1AA" w14:textId="77777777" w:rsidR="00124FD1" w:rsidRDefault="004D0245" w:rsidP="00124FD1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sz w:val="22"/>
          <w:szCs w:val="22"/>
        </w:rPr>
      </w:pPr>
      <w:r w:rsidRPr="004D0245">
        <w:rPr>
          <w:rFonts w:asciiTheme="minorHAnsi" w:hAnsiTheme="minorHAnsi" w:cstheme="minorHAnsi"/>
          <w:color w:val="000000"/>
          <w:sz w:val="22"/>
          <w:szCs w:val="22"/>
        </w:rPr>
        <w:t xml:space="preserve">Description: Discover the current landscape of respiratory viruses for older adults and learn key messages for addressing common vaccine concerns among older adults in BIPOC communities. </w:t>
      </w:r>
    </w:p>
    <w:p w14:paraId="783F4706" w14:textId="4C0D1C06" w:rsidR="004D0245" w:rsidRDefault="004D0245" w:rsidP="00124FD1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sz w:val="22"/>
          <w:szCs w:val="22"/>
        </w:rPr>
      </w:pPr>
      <w:r w:rsidRPr="004D0245">
        <w:rPr>
          <w:rFonts w:asciiTheme="minorHAnsi" w:hAnsiTheme="minorHAnsi" w:cstheme="minorHAnsi"/>
          <w:color w:val="000000"/>
          <w:sz w:val="22"/>
          <w:szCs w:val="22"/>
        </w:rPr>
        <w:t>When: Wednesday, December 13, 2023</w:t>
      </w:r>
      <w:r w:rsidR="00124FD1">
        <w:rPr>
          <w:rFonts w:asciiTheme="minorHAnsi" w:hAnsiTheme="minorHAnsi" w:cstheme="minorHAnsi"/>
          <w:color w:val="000000"/>
          <w:sz w:val="22"/>
          <w:szCs w:val="22"/>
        </w:rPr>
        <w:t>;</w:t>
      </w:r>
      <w:r w:rsidRPr="004D0245">
        <w:rPr>
          <w:rFonts w:asciiTheme="minorHAnsi" w:hAnsiTheme="minorHAnsi" w:cstheme="minorHAnsi"/>
          <w:color w:val="000000"/>
          <w:sz w:val="22"/>
          <w:szCs w:val="22"/>
        </w:rPr>
        <w:t xml:space="preserve"> Time: 12PM - 1PM, PT. </w:t>
      </w:r>
      <w:hyperlink r:id="rId49" w:history="1">
        <w:r w:rsidRPr="00124FD1">
          <w:rPr>
            <w:rStyle w:val="Hyperlink"/>
            <w:rFonts w:asciiTheme="minorHAnsi" w:hAnsiTheme="minorHAnsi" w:cstheme="minorHAnsi"/>
            <w:sz w:val="22"/>
            <w:szCs w:val="22"/>
          </w:rPr>
          <w:t>Please register here</w:t>
        </w:r>
        <w:r w:rsidR="00124FD1" w:rsidRPr="00124FD1">
          <w:rPr>
            <w:rStyle w:val="Hyperlink"/>
            <w:rFonts w:asciiTheme="minorHAnsi" w:hAnsiTheme="minorHAnsi" w:cstheme="minorHAnsi"/>
            <w:sz w:val="22"/>
            <w:szCs w:val="22"/>
          </w:rPr>
          <w:t>.</w:t>
        </w:r>
      </w:hyperlink>
    </w:p>
    <w:p w14:paraId="6414D766" w14:textId="77777777" w:rsidR="00124FD1" w:rsidRDefault="00124FD1" w:rsidP="00124FD1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sz w:val="22"/>
          <w:szCs w:val="22"/>
        </w:rPr>
      </w:pPr>
    </w:p>
    <w:p w14:paraId="737C1765" w14:textId="6B24BF76" w:rsidR="004D0245" w:rsidRDefault="004D0245" w:rsidP="004D024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4D0245">
        <w:rPr>
          <w:rFonts w:asciiTheme="minorHAnsi" w:hAnsiTheme="minorHAnsi" w:cstheme="minorHAnsi"/>
          <w:b/>
          <w:bCs/>
          <w:sz w:val="22"/>
          <w:szCs w:val="22"/>
          <w:u w:val="single"/>
        </w:rPr>
        <w:t>California Immunization Coalition (CIC) Webinar</w:t>
      </w:r>
    </w:p>
    <w:p w14:paraId="6CE3E26E" w14:textId="52110318" w:rsidR="004D0245" w:rsidRDefault="00124FD1" w:rsidP="00124FD1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sz w:val="22"/>
          <w:szCs w:val="22"/>
        </w:rPr>
      </w:pPr>
      <w:r w:rsidRPr="00124FD1">
        <w:rPr>
          <w:rFonts w:asciiTheme="minorHAnsi" w:hAnsiTheme="minorHAnsi" w:cstheme="minorHAnsi"/>
          <w:color w:val="000000"/>
          <w:sz w:val="22"/>
          <w:szCs w:val="22"/>
        </w:rPr>
        <w:t xml:space="preserve">Overview: The California Immunization Coalition, in partnership with the American Academy of Pediatrics (AAP) - California Chapters, invites you to attend a webinar to discuss Maternal RSV Immunization, especially during the nationwide </w:t>
      </w:r>
      <w:proofErr w:type="spellStart"/>
      <w:r w:rsidRPr="00124FD1">
        <w:rPr>
          <w:rFonts w:asciiTheme="minorHAnsi" w:hAnsiTheme="minorHAnsi" w:cstheme="minorHAnsi"/>
          <w:color w:val="000000"/>
          <w:sz w:val="22"/>
          <w:szCs w:val="22"/>
        </w:rPr>
        <w:t>Nirsevimab</w:t>
      </w:r>
      <w:proofErr w:type="spellEnd"/>
      <w:r w:rsidRPr="00124FD1">
        <w:rPr>
          <w:rFonts w:asciiTheme="minorHAnsi" w:hAnsiTheme="minorHAnsi" w:cstheme="minorHAnsi"/>
          <w:color w:val="000000"/>
          <w:sz w:val="22"/>
          <w:szCs w:val="22"/>
        </w:rPr>
        <w:t xml:space="preserve"> shortage.</w:t>
      </w:r>
    </w:p>
    <w:p w14:paraId="2FCD51A1" w14:textId="34C3AD55" w:rsidR="00124FD1" w:rsidRDefault="00124FD1" w:rsidP="00124FD1">
      <w:pPr>
        <w:pStyle w:val="NormalWeb"/>
        <w:spacing w:before="0" w:beforeAutospacing="0" w:after="0" w:afterAutospacing="0"/>
        <w:ind w:left="720"/>
        <w:rPr>
          <w:rStyle w:val="Hyperlink"/>
          <w:rFonts w:asciiTheme="minorHAnsi" w:hAnsiTheme="minorHAnsi" w:cstheme="minorHAnsi"/>
          <w:sz w:val="22"/>
          <w:szCs w:val="22"/>
        </w:rPr>
      </w:pPr>
      <w:r w:rsidRPr="00124FD1">
        <w:rPr>
          <w:rFonts w:asciiTheme="minorHAnsi" w:hAnsiTheme="minorHAnsi" w:cstheme="minorHAnsi"/>
          <w:color w:val="000000"/>
          <w:sz w:val="22"/>
          <w:szCs w:val="22"/>
        </w:rPr>
        <w:t xml:space="preserve">When: </w:t>
      </w:r>
      <w:r w:rsidRPr="00124FD1">
        <w:rPr>
          <w:rFonts w:asciiTheme="minorHAnsi" w:hAnsiTheme="minorHAnsi" w:cstheme="minorHAnsi"/>
          <w:sz w:val="22"/>
          <w:szCs w:val="22"/>
        </w:rPr>
        <w:t>Tuesday, December 5, 2023</w:t>
      </w:r>
      <w:r>
        <w:rPr>
          <w:rFonts w:asciiTheme="minorHAnsi" w:hAnsiTheme="minorHAnsi" w:cstheme="minorHAnsi"/>
          <w:sz w:val="22"/>
          <w:szCs w:val="22"/>
        </w:rPr>
        <w:t>;</w:t>
      </w:r>
      <w:r w:rsidRPr="00124FD1">
        <w:rPr>
          <w:rFonts w:asciiTheme="minorHAnsi" w:hAnsiTheme="minorHAnsi" w:cstheme="minorHAnsi"/>
          <w:sz w:val="22"/>
          <w:szCs w:val="22"/>
        </w:rPr>
        <w:t xml:space="preserve"> Time: 12PM, PST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hyperlink r:id="rId50" w:history="1">
        <w:r w:rsidRPr="00124FD1">
          <w:rPr>
            <w:rStyle w:val="Hyperlink"/>
            <w:rFonts w:asciiTheme="minorHAnsi" w:hAnsiTheme="minorHAnsi" w:cstheme="minorHAnsi"/>
            <w:sz w:val="22"/>
            <w:szCs w:val="22"/>
          </w:rPr>
          <w:t>Please register here.</w:t>
        </w:r>
      </w:hyperlink>
    </w:p>
    <w:p w14:paraId="51DD64A1" w14:textId="22823C92" w:rsidR="00BA2F3C" w:rsidRDefault="00BA2F3C" w:rsidP="00BA2F3C">
      <w:pPr>
        <w:pStyle w:val="NormalWeb"/>
        <w:spacing w:before="0" w:beforeAutospacing="0" w:after="0" w:afterAutospacing="0"/>
        <w:rPr>
          <w:rStyle w:val="Hyperlink"/>
          <w:rFonts w:asciiTheme="minorHAnsi" w:hAnsiTheme="minorHAnsi" w:cstheme="minorHAnsi"/>
          <w:sz w:val="22"/>
          <w:szCs w:val="22"/>
        </w:rPr>
      </w:pPr>
    </w:p>
    <w:p w14:paraId="180F9E5F" w14:textId="45B75009" w:rsidR="00BA2F3C" w:rsidRDefault="00BA2F3C" w:rsidP="00BA2F3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  <w:bdr w:val="none" w:sz="0" w:space="0" w:color="auto" w:frame="1"/>
        </w:rPr>
      </w:pPr>
      <w:r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  <w:bdr w:val="none" w:sz="0" w:space="0" w:color="auto" w:frame="1"/>
        </w:rPr>
        <w:t>A</w:t>
      </w:r>
      <w:r w:rsidRPr="00A30FE2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  <w:bdr w:val="none" w:sz="0" w:space="0" w:color="auto" w:frame="1"/>
        </w:rPr>
        <w:t>merican Academy of Pediatrics (AAP)</w:t>
      </w:r>
    </w:p>
    <w:p w14:paraId="2A3B63C7" w14:textId="77777777" w:rsidR="00BA2F3C" w:rsidRDefault="00BA2F3C" w:rsidP="00BA2F3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u w:val="single"/>
        </w:rPr>
      </w:pPr>
      <w:proofErr w:type="spellStart"/>
      <w:r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Nirsevimab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Supply and Prioritization Updates Webinar Recording (November 8, 2023) can be found </w:t>
      </w:r>
      <w:hyperlink r:id="rId51" w:history="1">
        <w:r w:rsidRPr="0086362A">
          <w:rPr>
            <w:rStyle w:val="Hyperlink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here.</w:t>
        </w:r>
      </w:hyperlink>
    </w:p>
    <w:p w14:paraId="795A72A5" w14:textId="77777777" w:rsidR="00BA2F3C" w:rsidRPr="00124FD1" w:rsidRDefault="00BA2F3C" w:rsidP="00BA2F3C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</w:p>
    <w:p w14:paraId="646B77EF" w14:textId="684566CD" w:rsidR="00CD6238" w:rsidRDefault="00CD6238" w:rsidP="00987143">
      <w:pPr>
        <w:spacing w:after="0"/>
        <w:rPr>
          <w:rFonts w:cstheme="minorHAnsi"/>
          <w:b/>
          <w:bCs/>
          <w:color w:val="000000" w:themeColor="text1"/>
        </w:rPr>
      </w:pPr>
      <w:r>
        <w:rPr>
          <w:rFonts w:cstheme="minorHAnsi"/>
          <w:b/>
          <w:bCs/>
          <w:color w:val="000000" w:themeColor="text1"/>
        </w:rPr>
        <w:t>_____________________________________________________________________________________</w:t>
      </w:r>
    </w:p>
    <w:p w14:paraId="01037233" w14:textId="578CDF9D" w:rsidR="002F559D" w:rsidRPr="00A0341B" w:rsidRDefault="002F559D" w:rsidP="4537B05D">
      <w:pPr>
        <w:spacing w:after="0"/>
        <w:jc w:val="center"/>
        <w:rPr>
          <w:rFonts w:eastAsia="Calibri" w:cstheme="minorHAnsi"/>
          <w:b/>
          <w:bCs/>
          <w:i/>
          <w:iCs/>
          <w:color w:val="2F5496" w:themeColor="accent1" w:themeShade="BF"/>
          <w:sz w:val="32"/>
          <w:szCs w:val="32"/>
          <w:u w:val="single"/>
        </w:rPr>
      </w:pPr>
      <w:r w:rsidRPr="00A0341B">
        <w:rPr>
          <w:rFonts w:eastAsia="Calibri" w:cstheme="minorHAnsi"/>
          <w:b/>
          <w:bCs/>
          <w:i/>
          <w:iCs/>
          <w:color w:val="2F5496" w:themeColor="accent1" w:themeShade="BF"/>
          <w:sz w:val="32"/>
          <w:szCs w:val="32"/>
          <w:u w:val="single"/>
        </w:rPr>
        <w:lastRenderedPageBreak/>
        <w:t>LACDPH &amp; CDPH Provider Office Hours Link</w:t>
      </w:r>
    </w:p>
    <w:p w14:paraId="19918D10" w14:textId="6435F06D" w:rsidR="002F559D" w:rsidRPr="00A0341B" w:rsidRDefault="002F559D" w:rsidP="002F559D">
      <w:pPr>
        <w:spacing w:after="0"/>
        <w:rPr>
          <w:rFonts w:eastAsia="Calibri" w:cstheme="minorHAnsi"/>
          <w:i/>
          <w:iCs/>
          <w:color w:val="000000" w:themeColor="text1"/>
          <w:sz w:val="28"/>
          <w:szCs w:val="28"/>
        </w:rPr>
      </w:pPr>
      <w:r w:rsidRPr="00A0341B">
        <w:rPr>
          <w:rFonts w:eastAsia="Calibri" w:cstheme="minorHAnsi"/>
          <w:i/>
          <w:iCs/>
          <w:color w:val="000000" w:themeColor="text1"/>
          <w:sz w:val="28"/>
          <w:szCs w:val="28"/>
        </w:rPr>
        <w:t xml:space="preserve">LA County Department of Public Health Provider </w:t>
      </w:r>
      <w:r w:rsidR="0028384D" w:rsidRPr="00A0341B">
        <w:rPr>
          <w:rFonts w:eastAsia="Calibri" w:cstheme="minorHAnsi"/>
          <w:i/>
          <w:iCs/>
          <w:color w:val="000000" w:themeColor="text1"/>
          <w:sz w:val="28"/>
          <w:szCs w:val="28"/>
        </w:rPr>
        <w:t xml:space="preserve">Immunization </w:t>
      </w:r>
      <w:r w:rsidRPr="00A0341B">
        <w:rPr>
          <w:rFonts w:eastAsia="Calibri" w:cstheme="minorHAnsi"/>
          <w:i/>
          <w:iCs/>
          <w:color w:val="000000" w:themeColor="text1"/>
          <w:sz w:val="28"/>
          <w:szCs w:val="28"/>
        </w:rPr>
        <w:t>Office Hours Information</w:t>
      </w:r>
    </w:p>
    <w:p w14:paraId="0D3A319E" w14:textId="44B739A2" w:rsidR="002F559D" w:rsidRPr="00A0341B" w:rsidRDefault="3A468BCF">
      <w:pPr>
        <w:pStyle w:val="ListParagraph"/>
        <w:numPr>
          <w:ilvl w:val="0"/>
          <w:numId w:val="2"/>
        </w:numPr>
        <w:spacing w:after="0"/>
        <w:rPr>
          <w:rFonts w:cstheme="minorHAnsi"/>
          <w:color w:val="000000" w:themeColor="text1"/>
        </w:rPr>
      </w:pPr>
      <w:r w:rsidRPr="00A0341B">
        <w:rPr>
          <w:rFonts w:cstheme="minorHAnsi"/>
          <w:b/>
          <w:bCs/>
          <w:color w:val="FF0000"/>
        </w:rPr>
        <w:t xml:space="preserve">Every other </w:t>
      </w:r>
      <w:r w:rsidR="34CF74AB" w:rsidRPr="00A0341B">
        <w:rPr>
          <w:rFonts w:cstheme="minorHAnsi"/>
          <w:b/>
          <w:bCs/>
          <w:color w:val="FF0000"/>
        </w:rPr>
        <w:t>Wednesday from 9am-10am</w:t>
      </w:r>
      <w:r w:rsidR="221ED7C9" w:rsidRPr="00A0341B">
        <w:rPr>
          <w:rFonts w:cstheme="minorHAnsi"/>
          <w:color w:val="000000" w:themeColor="text1"/>
        </w:rPr>
        <w:t xml:space="preserve"> </w:t>
      </w:r>
      <w:r w:rsidR="59EADCDC" w:rsidRPr="00A0341B">
        <w:rPr>
          <w:rFonts w:cstheme="minorHAnsi"/>
          <w:b/>
          <w:bCs/>
          <w:color w:val="000000" w:themeColor="text1"/>
        </w:rPr>
        <w:t xml:space="preserve">- Next meeting: </w:t>
      </w:r>
      <w:r w:rsidR="006019FF">
        <w:rPr>
          <w:rFonts w:cstheme="minorHAnsi"/>
          <w:b/>
          <w:bCs/>
          <w:color w:val="000000" w:themeColor="text1"/>
        </w:rPr>
        <w:t>12/06/2023</w:t>
      </w:r>
    </w:p>
    <w:p w14:paraId="7FDD51FC" w14:textId="0E665C80" w:rsidR="002F559D" w:rsidRPr="00A0341B" w:rsidRDefault="00CD50BC">
      <w:pPr>
        <w:pStyle w:val="ListParagraph"/>
        <w:numPr>
          <w:ilvl w:val="1"/>
          <w:numId w:val="2"/>
        </w:numPr>
        <w:spacing w:after="0"/>
        <w:rPr>
          <w:rFonts w:cstheme="minorHAnsi"/>
          <w:b/>
          <w:bCs/>
          <w:color w:val="000000" w:themeColor="text1"/>
        </w:rPr>
      </w:pPr>
      <w:r w:rsidRPr="00A0341B">
        <w:rPr>
          <w:rFonts w:cstheme="minorHAnsi"/>
          <w:b/>
          <w:bCs/>
          <w:color w:val="FF0000"/>
        </w:rPr>
        <w:t>NOTE:</w:t>
      </w:r>
      <w:r w:rsidRPr="00A0341B">
        <w:rPr>
          <w:rFonts w:cstheme="minorHAnsi"/>
          <w:b/>
          <w:bCs/>
          <w:color w:val="000000" w:themeColor="text1"/>
        </w:rPr>
        <w:t xml:space="preserve"> </w:t>
      </w:r>
      <w:r w:rsidR="00EB41B0" w:rsidRPr="00A0341B">
        <w:rPr>
          <w:rFonts w:cstheme="minorHAnsi"/>
          <w:b/>
          <w:bCs/>
          <w:color w:val="000000" w:themeColor="text1"/>
        </w:rPr>
        <w:t>Effecti</w:t>
      </w:r>
      <w:r w:rsidR="4CF8C26D" w:rsidRPr="00A0341B">
        <w:rPr>
          <w:rFonts w:cstheme="minorHAnsi"/>
          <w:b/>
          <w:bCs/>
          <w:color w:val="000000" w:themeColor="text1"/>
        </w:rPr>
        <w:t>v</w:t>
      </w:r>
      <w:r w:rsidR="00EB41B0" w:rsidRPr="00A0341B">
        <w:rPr>
          <w:rFonts w:cstheme="minorHAnsi"/>
          <w:b/>
          <w:bCs/>
          <w:color w:val="000000" w:themeColor="text1"/>
        </w:rPr>
        <w:t>e 2/</w:t>
      </w:r>
      <w:r w:rsidRPr="00A0341B">
        <w:rPr>
          <w:rFonts w:cstheme="minorHAnsi"/>
          <w:b/>
          <w:bCs/>
          <w:color w:val="000000" w:themeColor="text1"/>
        </w:rPr>
        <w:t>01</w:t>
      </w:r>
      <w:r w:rsidR="00EB41B0" w:rsidRPr="00A0341B">
        <w:rPr>
          <w:rFonts w:cstheme="minorHAnsi"/>
          <w:b/>
          <w:bCs/>
          <w:color w:val="000000" w:themeColor="text1"/>
        </w:rPr>
        <w:t>/23 the Office Hours will be held on a biweekly basis</w:t>
      </w:r>
    </w:p>
    <w:p w14:paraId="19A6D2A5" w14:textId="1BE6890D" w:rsidR="009477AA" w:rsidRPr="00A0341B" w:rsidRDefault="3BE1D75F">
      <w:pPr>
        <w:pStyle w:val="ListParagraph"/>
        <w:numPr>
          <w:ilvl w:val="0"/>
          <w:numId w:val="2"/>
        </w:numPr>
        <w:spacing w:after="0"/>
        <w:rPr>
          <w:rFonts w:cstheme="minorHAnsi"/>
          <w:color w:val="000000" w:themeColor="text1"/>
        </w:rPr>
      </w:pPr>
      <w:r w:rsidRPr="00A0341B">
        <w:rPr>
          <w:rFonts w:cstheme="minorHAnsi"/>
          <w:color w:val="000000" w:themeColor="text1"/>
        </w:rPr>
        <w:t>T</w:t>
      </w:r>
      <w:r w:rsidR="0B851521" w:rsidRPr="00A0341B">
        <w:rPr>
          <w:rFonts w:cstheme="minorHAnsi"/>
          <w:color w:val="000000" w:themeColor="text1"/>
        </w:rPr>
        <w:t xml:space="preserve">his </w:t>
      </w:r>
      <w:r w:rsidR="001C2333" w:rsidRPr="00A0341B">
        <w:rPr>
          <w:rFonts w:cstheme="minorHAnsi"/>
          <w:color w:val="000000" w:themeColor="text1"/>
        </w:rPr>
        <w:t xml:space="preserve">has been </w:t>
      </w:r>
      <w:r w:rsidR="0B851521" w:rsidRPr="00A0341B">
        <w:rPr>
          <w:rFonts w:cstheme="minorHAnsi"/>
          <w:color w:val="000000" w:themeColor="text1"/>
        </w:rPr>
        <w:t xml:space="preserve">meeting </w:t>
      </w:r>
      <w:r w:rsidR="0028384D" w:rsidRPr="00A0341B">
        <w:rPr>
          <w:rFonts w:cstheme="minorHAnsi"/>
          <w:color w:val="000000" w:themeColor="text1"/>
        </w:rPr>
        <w:t xml:space="preserve">amended to discuss COVID, </w:t>
      </w:r>
      <w:proofErr w:type="spellStart"/>
      <w:r w:rsidR="0028384D" w:rsidRPr="00A0341B">
        <w:rPr>
          <w:rFonts w:cstheme="minorHAnsi"/>
          <w:color w:val="000000" w:themeColor="text1"/>
        </w:rPr>
        <w:t>Mpox</w:t>
      </w:r>
      <w:proofErr w:type="spellEnd"/>
      <w:r w:rsidR="0028384D" w:rsidRPr="00A0341B">
        <w:rPr>
          <w:rFonts w:cstheme="minorHAnsi"/>
          <w:color w:val="000000" w:themeColor="text1"/>
        </w:rPr>
        <w:t xml:space="preserve">, Flu and RSV vaccines. The meeting link will remain the same. </w:t>
      </w:r>
    </w:p>
    <w:p w14:paraId="689F3312" w14:textId="69090236" w:rsidR="002F559D" w:rsidRPr="00A0341B" w:rsidRDefault="76FD039F">
      <w:pPr>
        <w:pStyle w:val="ListParagraph"/>
        <w:numPr>
          <w:ilvl w:val="0"/>
          <w:numId w:val="2"/>
        </w:numPr>
        <w:spacing w:after="0"/>
        <w:rPr>
          <w:rFonts w:cstheme="minorHAnsi"/>
          <w:color w:val="000000" w:themeColor="text1"/>
        </w:rPr>
      </w:pPr>
      <w:r w:rsidRPr="00A0341B">
        <w:rPr>
          <w:rFonts w:cstheme="minorHAnsi"/>
          <w:color w:val="000000" w:themeColor="text1"/>
        </w:rPr>
        <w:t>MS Teams meeting link below; please create a recurring calendar invite with this link.</w:t>
      </w:r>
    </w:p>
    <w:p w14:paraId="3E772390" w14:textId="77777777" w:rsidR="002F559D" w:rsidRPr="00A0341B" w:rsidRDefault="002F559D">
      <w:pPr>
        <w:pStyle w:val="ListParagraph"/>
        <w:numPr>
          <w:ilvl w:val="0"/>
          <w:numId w:val="2"/>
        </w:numPr>
        <w:spacing w:after="0"/>
        <w:rPr>
          <w:rFonts w:cstheme="minorHAnsi"/>
          <w:b/>
          <w:bCs/>
          <w:color w:val="000000" w:themeColor="text1"/>
          <w:highlight w:val="yellow"/>
        </w:rPr>
      </w:pPr>
      <w:r w:rsidRPr="00A0341B">
        <w:rPr>
          <w:rFonts w:cstheme="minorHAnsi"/>
          <w:b/>
          <w:bCs/>
          <w:color w:val="000000" w:themeColor="text1"/>
          <w:highlight w:val="yellow"/>
        </w:rPr>
        <w:t xml:space="preserve">To request meeting slides, please email </w:t>
      </w:r>
      <w:hyperlink r:id="rId52">
        <w:r w:rsidRPr="00A0341B">
          <w:rPr>
            <w:rStyle w:val="Hyperlink"/>
            <w:rFonts w:eastAsia="Calibri" w:cstheme="minorHAnsi"/>
            <w:b/>
            <w:bCs/>
            <w:highlight w:val="yellow"/>
          </w:rPr>
          <w:t>covidvaccinereq@ph.lacounty.gov</w:t>
        </w:r>
      </w:hyperlink>
    </w:p>
    <w:p w14:paraId="3069B96B" w14:textId="41863453" w:rsidR="002F559D" w:rsidRPr="00A0341B" w:rsidRDefault="002F559D" w:rsidP="002F559D">
      <w:pPr>
        <w:spacing w:after="0" w:line="240" w:lineRule="auto"/>
        <w:rPr>
          <w:rFonts w:cstheme="minorHAnsi"/>
        </w:rPr>
      </w:pPr>
      <w:r w:rsidRPr="00A0341B">
        <w:rPr>
          <w:rFonts w:eastAsia="Calibri" w:cstheme="minorHAnsi"/>
          <w:color w:val="252424"/>
        </w:rPr>
        <w:t>Microsoft Teams meeting</w:t>
      </w:r>
    </w:p>
    <w:p w14:paraId="62FB105E" w14:textId="77777777" w:rsidR="002F559D" w:rsidRPr="00A0341B" w:rsidRDefault="002F559D" w:rsidP="002F559D">
      <w:pPr>
        <w:spacing w:after="0" w:line="240" w:lineRule="auto"/>
        <w:rPr>
          <w:rFonts w:cstheme="minorHAnsi"/>
        </w:rPr>
      </w:pPr>
      <w:r w:rsidRPr="00A0341B">
        <w:rPr>
          <w:rFonts w:eastAsia="Calibri" w:cstheme="minorHAnsi"/>
          <w:b/>
          <w:bCs/>
          <w:color w:val="252424"/>
        </w:rPr>
        <w:t>Join on your computer or mobile app</w:t>
      </w:r>
    </w:p>
    <w:p w14:paraId="54AFBF76" w14:textId="77777777" w:rsidR="002F559D" w:rsidRPr="00A0341B" w:rsidRDefault="00000000" w:rsidP="002F559D">
      <w:pPr>
        <w:spacing w:after="0" w:line="240" w:lineRule="auto"/>
        <w:rPr>
          <w:rFonts w:cstheme="minorHAnsi"/>
        </w:rPr>
      </w:pPr>
      <w:hyperlink r:id="rId53">
        <w:r w:rsidR="002F559D" w:rsidRPr="00A0341B">
          <w:rPr>
            <w:rStyle w:val="Hyperlink"/>
            <w:rFonts w:eastAsia="Calibri" w:cstheme="minorHAnsi"/>
          </w:rPr>
          <w:t>Click here to join the meeting</w:t>
        </w:r>
      </w:hyperlink>
    </w:p>
    <w:p w14:paraId="7550FF7C" w14:textId="77777777" w:rsidR="002F559D" w:rsidRPr="00A0341B" w:rsidRDefault="002F559D" w:rsidP="002F559D">
      <w:pPr>
        <w:spacing w:after="0" w:line="240" w:lineRule="auto"/>
        <w:rPr>
          <w:rFonts w:cstheme="minorHAnsi"/>
        </w:rPr>
      </w:pPr>
      <w:r w:rsidRPr="00A0341B">
        <w:rPr>
          <w:rFonts w:eastAsia="Calibri" w:cstheme="minorHAnsi"/>
          <w:b/>
          <w:bCs/>
          <w:color w:val="252424"/>
        </w:rPr>
        <w:t>Or call in (audio only)</w:t>
      </w:r>
    </w:p>
    <w:p w14:paraId="3F662E49" w14:textId="2B44A886" w:rsidR="002F559D" w:rsidRPr="00A0341B" w:rsidRDefault="00000000" w:rsidP="002F559D">
      <w:pPr>
        <w:spacing w:after="0" w:line="240" w:lineRule="auto"/>
        <w:rPr>
          <w:rFonts w:cstheme="minorHAnsi"/>
        </w:rPr>
      </w:pPr>
      <w:hyperlink r:id="rId54">
        <w:r w:rsidR="002F559D" w:rsidRPr="00A0341B">
          <w:rPr>
            <w:rStyle w:val="Hyperlink"/>
            <w:rFonts w:eastAsia="Calibri" w:cstheme="minorHAnsi"/>
          </w:rPr>
          <w:t>+1 323-776-</w:t>
        </w:r>
        <w:proofErr w:type="gramStart"/>
        <w:r w:rsidR="002F559D" w:rsidRPr="00A0341B">
          <w:rPr>
            <w:rStyle w:val="Hyperlink"/>
            <w:rFonts w:eastAsia="Calibri" w:cstheme="minorHAnsi"/>
          </w:rPr>
          <w:t>6996,,</w:t>
        </w:r>
        <w:proofErr w:type="gramEnd"/>
        <w:r w:rsidR="002F559D" w:rsidRPr="00A0341B">
          <w:rPr>
            <w:rStyle w:val="Hyperlink"/>
            <w:rFonts w:eastAsia="Calibri" w:cstheme="minorHAnsi"/>
          </w:rPr>
          <w:t>350547595#</w:t>
        </w:r>
      </w:hyperlink>
      <w:r w:rsidR="002F559D" w:rsidRPr="00A0341B">
        <w:rPr>
          <w:rFonts w:eastAsia="Calibri" w:cstheme="minorHAnsi"/>
          <w:color w:val="252424"/>
        </w:rPr>
        <w:t xml:space="preserve">   United States, Los Angeles </w:t>
      </w:r>
    </w:p>
    <w:p w14:paraId="4072B748" w14:textId="7DC6BC83" w:rsidR="002F559D" w:rsidRPr="00A0341B" w:rsidRDefault="76FD039F" w:rsidP="7ACAD4E8">
      <w:pPr>
        <w:spacing w:after="0" w:line="240" w:lineRule="auto"/>
        <w:rPr>
          <w:rFonts w:cstheme="minorHAnsi"/>
        </w:rPr>
      </w:pPr>
      <w:r w:rsidRPr="00A0341B">
        <w:rPr>
          <w:rFonts w:eastAsia="Calibri" w:cstheme="minorHAnsi"/>
          <w:color w:val="252424"/>
        </w:rPr>
        <w:t>Phone Conference ID: 350 547 595#</w:t>
      </w:r>
    </w:p>
    <w:p w14:paraId="74E444FB" w14:textId="7D694E99" w:rsidR="7ACAD4E8" w:rsidRPr="00A0341B" w:rsidRDefault="7ACAD4E8" w:rsidP="7ACAD4E8">
      <w:pPr>
        <w:spacing w:after="0" w:line="240" w:lineRule="auto"/>
        <w:rPr>
          <w:rFonts w:eastAsia="Calibri" w:cstheme="minorHAnsi"/>
          <w:color w:val="252424"/>
        </w:rPr>
      </w:pPr>
    </w:p>
    <w:p w14:paraId="4E445B9F" w14:textId="41168470" w:rsidR="001373F4" w:rsidRPr="00A0341B" w:rsidRDefault="002F559D" w:rsidP="001373F4">
      <w:pPr>
        <w:spacing w:after="0" w:line="240" w:lineRule="auto"/>
        <w:rPr>
          <w:rStyle w:val="Hyperlink"/>
          <w:rFonts w:eastAsia="Calibri" w:cstheme="minorHAnsi"/>
          <w:i/>
          <w:iCs/>
          <w:color w:val="000000" w:themeColor="text1"/>
          <w:sz w:val="28"/>
          <w:szCs w:val="28"/>
          <w:u w:val="none"/>
        </w:rPr>
      </w:pPr>
      <w:r w:rsidRPr="00A0341B">
        <w:rPr>
          <w:rStyle w:val="Hyperlink"/>
          <w:rFonts w:eastAsia="Calibri" w:cstheme="minorHAnsi"/>
          <w:i/>
          <w:iCs/>
          <w:color w:val="000000" w:themeColor="text1"/>
          <w:sz w:val="28"/>
          <w:szCs w:val="28"/>
          <w:u w:val="none"/>
        </w:rPr>
        <w:t>C</w:t>
      </w:r>
      <w:r w:rsidR="001373F4" w:rsidRPr="00A0341B">
        <w:rPr>
          <w:rStyle w:val="Hyperlink"/>
          <w:rFonts w:eastAsia="Calibri" w:cstheme="minorHAnsi"/>
          <w:i/>
          <w:iCs/>
          <w:color w:val="000000" w:themeColor="text1"/>
          <w:sz w:val="28"/>
          <w:szCs w:val="28"/>
          <w:u w:val="none"/>
        </w:rPr>
        <w:t>alifornia Department of Public Health Provider Office Hours Registration Link</w:t>
      </w:r>
    </w:p>
    <w:p w14:paraId="2F7BD434" w14:textId="77777777" w:rsidR="001373F4" w:rsidRPr="00A0341B" w:rsidRDefault="001373F4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color w:val="000000" w:themeColor="text1"/>
        </w:rPr>
      </w:pPr>
      <w:r w:rsidRPr="00A0341B">
        <w:rPr>
          <w:rFonts w:cstheme="minorHAnsi"/>
          <w:b/>
          <w:bCs/>
          <w:color w:val="FF0000"/>
        </w:rPr>
        <w:t>Every Friday from 9am-10:30am</w:t>
      </w:r>
      <w:r w:rsidRPr="00A0341B">
        <w:rPr>
          <w:rFonts w:cstheme="minorHAnsi"/>
          <w:color w:val="000000" w:themeColor="text1"/>
        </w:rPr>
        <w:t xml:space="preserve">. </w:t>
      </w:r>
    </w:p>
    <w:p w14:paraId="3C88A8E1" w14:textId="77777777" w:rsidR="001373F4" w:rsidRPr="00A0341B" w:rsidRDefault="001373F4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color w:val="000000" w:themeColor="text1"/>
        </w:rPr>
      </w:pPr>
      <w:r w:rsidRPr="00A0341B">
        <w:rPr>
          <w:rFonts w:cstheme="minorHAnsi"/>
          <w:color w:val="000000" w:themeColor="text1"/>
        </w:rPr>
        <w:t xml:space="preserve">Complete one-time registration </w:t>
      </w:r>
      <w:hyperlink r:id="rId55" w:history="1">
        <w:r w:rsidRPr="00A0341B">
          <w:rPr>
            <w:rStyle w:val="Hyperlink"/>
            <w:rFonts w:cstheme="minorHAnsi"/>
            <w:b/>
            <w:bCs/>
          </w:rPr>
          <w:t>here</w:t>
        </w:r>
      </w:hyperlink>
      <w:r w:rsidRPr="00A0341B">
        <w:rPr>
          <w:rFonts w:cstheme="minorHAnsi"/>
          <w:b/>
          <w:bCs/>
          <w:color w:val="000000" w:themeColor="text1"/>
        </w:rPr>
        <w:t>.</w:t>
      </w:r>
    </w:p>
    <w:p w14:paraId="61C39F58" w14:textId="77777777" w:rsidR="001373F4" w:rsidRPr="00A0341B" w:rsidRDefault="001373F4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color w:val="000000" w:themeColor="text1"/>
        </w:rPr>
      </w:pPr>
      <w:r w:rsidRPr="00A0341B">
        <w:rPr>
          <w:rFonts w:cstheme="minorHAnsi"/>
          <w:color w:val="000000" w:themeColor="text1"/>
        </w:rPr>
        <w:t xml:space="preserve">Meeting recordings and slides can be found </w:t>
      </w:r>
      <w:hyperlink r:id="rId56" w:history="1">
        <w:r w:rsidRPr="00A0341B">
          <w:rPr>
            <w:rStyle w:val="Hyperlink"/>
            <w:rFonts w:cstheme="minorHAnsi"/>
            <w:b/>
            <w:bCs/>
          </w:rPr>
          <w:t>here</w:t>
        </w:r>
      </w:hyperlink>
      <w:r w:rsidRPr="00A0341B">
        <w:rPr>
          <w:rFonts w:cstheme="minorHAnsi"/>
          <w:b/>
          <w:bCs/>
          <w:color w:val="000000" w:themeColor="text1"/>
        </w:rPr>
        <w:t>.</w:t>
      </w:r>
    </w:p>
    <w:p w14:paraId="358D5BFD" w14:textId="442AE533" w:rsidR="003644EE" w:rsidRPr="003644EE" w:rsidRDefault="001373F4" w:rsidP="00764D5E">
      <w:pPr>
        <w:spacing w:after="0" w:line="240" w:lineRule="auto"/>
      </w:pPr>
      <w:r w:rsidRPr="00A0341B">
        <w:rPr>
          <w:rFonts w:cstheme="minorHAnsi"/>
        </w:rPr>
        <w:t xml:space="preserve">Providers should add staff names to the Provider Listserv to receive weekly emails and updates. To be added, please email </w:t>
      </w:r>
      <w:hyperlink r:id="rId57">
        <w:r w:rsidRPr="00A0341B">
          <w:rPr>
            <w:rStyle w:val="Hyperlink"/>
            <w:rFonts w:cstheme="minorHAnsi"/>
          </w:rPr>
          <w:t>blanca.corona@cdph.ca.gov</w:t>
        </w:r>
      </w:hyperlink>
    </w:p>
    <w:sectPr w:rsidR="003644EE" w:rsidRPr="003644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36449" w14:textId="77777777" w:rsidR="009E48FB" w:rsidRDefault="009E48FB" w:rsidP="0014332B">
      <w:pPr>
        <w:spacing w:after="0" w:line="240" w:lineRule="auto"/>
      </w:pPr>
      <w:r>
        <w:separator/>
      </w:r>
    </w:p>
  </w:endnote>
  <w:endnote w:type="continuationSeparator" w:id="0">
    <w:p w14:paraId="1F0225C5" w14:textId="77777777" w:rsidR="009E48FB" w:rsidRDefault="009E48FB" w:rsidP="0014332B">
      <w:pPr>
        <w:spacing w:after="0" w:line="240" w:lineRule="auto"/>
      </w:pPr>
      <w:r>
        <w:continuationSeparator/>
      </w:r>
    </w:p>
  </w:endnote>
  <w:endnote w:type="continuationNotice" w:id="1">
    <w:p w14:paraId="470657BA" w14:textId="77777777" w:rsidR="009E48FB" w:rsidRDefault="009E48F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AF8E7" w14:textId="77777777" w:rsidR="009E48FB" w:rsidRDefault="009E48FB" w:rsidP="0014332B">
      <w:pPr>
        <w:spacing w:after="0" w:line="240" w:lineRule="auto"/>
      </w:pPr>
      <w:r>
        <w:separator/>
      </w:r>
    </w:p>
  </w:footnote>
  <w:footnote w:type="continuationSeparator" w:id="0">
    <w:p w14:paraId="4D5A1431" w14:textId="77777777" w:rsidR="009E48FB" w:rsidRDefault="009E48FB" w:rsidP="0014332B">
      <w:pPr>
        <w:spacing w:after="0" w:line="240" w:lineRule="auto"/>
      </w:pPr>
      <w:r>
        <w:continuationSeparator/>
      </w:r>
    </w:p>
  </w:footnote>
  <w:footnote w:type="continuationNotice" w:id="1">
    <w:p w14:paraId="1AEAD6F9" w14:textId="77777777" w:rsidR="009E48FB" w:rsidRDefault="009E48FB">
      <w:pPr>
        <w:spacing w:after="0" w:line="240" w:lineRule="auto"/>
      </w:pP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57F6D"/>
    <w:multiLevelType w:val="hybridMultilevel"/>
    <w:tmpl w:val="B296A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23B52"/>
    <w:multiLevelType w:val="hybridMultilevel"/>
    <w:tmpl w:val="CE82C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8D2B1B"/>
    <w:multiLevelType w:val="hybridMultilevel"/>
    <w:tmpl w:val="DA0ED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430911"/>
    <w:multiLevelType w:val="hybridMultilevel"/>
    <w:tmpl w:val="E14A8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1251B6"/>
    <w:multiLevelType w:val="hybridMultilevel"/>
    <w:tmpl w:val="CFB85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C94E7D"/>
    <w:multiLevelType w:val="hybridMultilevel"/>
    <w:tmpl w:val="CDC20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357018"/>
    <w:multiLevelType w:val="hybridMultilevel"/>
    <w:tmpl w:val="96920A2A"/>
    <w:lvl w:ilvl="0" w:tplc="64244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7B2DD0"/>
    <w:multiLevelType w:val="hybridMultilevel"/>
    <w:tmpl w:val="A074F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AF2C33"/>
    <w:multiLevelType w:val="hybridMultilevel"/>
    <w:tmpl w:val="3E20D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DD6567"/>
    <w:multiLevelType w:val="hybridMultilevel"/>
    <w:tmpl w:val="49AA7E52"/>
    <w:lvl w:ilvl="0" w:tplc="B34E4C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79694D"/>
    <w:multiLevelType w:val="hybridMultilevel"/>
    <w:tmpl w:val="11124B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3693069">
    <w:abstractNumId w:val="9"/>
  </w:num>
  <w:num w:numId="2" w16cid:durableId="922639609">
    <w:abstractNumId w:val="6"/>
  </w:num>
  <w:num w:numId="3" w16cid:durableId="1489250561">
    <w:abstractNumId w:val="4"/>
  </w:num>
  <w:num w:numId="4" w16cid:durableId="1144615830">
    <w:abstractNumId w:val="0"/>
  </w:num>
  <w:num w:numId="5" w16cid:durableId="1387559107">
    <w:abstractNumId w:val="2"/>
  </w:num>
  <w:num w:numId="6" w16cid:durableId="276643412">
    <w:abstractNumId w:val="8"/>
  </w:num>
  <w:num w:numId="7" w16cid:durableId="449201371">
    <w:abstractNumId w:val="5"/>
  </w:num>
  <w:num w:numId="8" w16cid:durableId="1476023649">
    <w:abstractNumId w:val="3"/>
  </w:num>
  <w:num w:numId="9" w16cid:durableId="876283393">
    <w:abstractNumId w:val="1"/>
  </w:num>
  <w:num w:numId="10" w16cid:durableId="1930045261">
    <w:abstractNumId w:val="10"/>
  </w:num>
  <w:num w:numId="11" w16cid:durableId="577207389">
    <w:abstractNumId w:val="7"/>
  </w:num>
  <w:numIdMacAtCleanup w:val="1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Devon Rax">
    <w15:presenceInfo w15:providerId="AD" w15:userId="S::drax@ph.lacounty.gov::524d5e2c-2312-4710-8bfa-1b1b9862109c"/>
  </w15:person>
  <w15:person w15:author="Jahziel">
    <w15:presenceInfo w15:providerId="AD" w15:userId="S::Jahzielcastaneda@csu.fullerton.edu::0202ac1b-5482-46a6-ab68-2d4e16cabeb8"/>
  </w15:person>
  <w15:person w15:author="Shelby Redman">
    <w15:presenceInfo w15:providerId="Windows Live" w15:userId="0d2e82aa3aa0690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trackRevisions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59D"/>
    <w:rsid w:val="0000153E"/>
    <w:rsid w:val="000029C4"/>
    <w:rsid w:val="00002F0F"/>
    <w:rsid w:val="000038E6"/>
    <w:rsid w:val="00004077"/>
    <w:rsid w:val="00006707"/>
    <w:rsid w:val="00017AF7"/>
    <w:rsid w:val="00020280"/>
    <w:rsid w:val="000231A6"/>
    <w:rsid w:val="0002378F"/>
    <w:rsid w:val="00024F28"/>
    <w:rsid w:val="000276A3"/>
    <w:rsid w:val="000305C6"/>
    <w:rsid w:val="00031066"/>
    <w:rsid w:val="00031DFF"/>
    <w:rsid w:val="00037141"/>
    <w:rsid w:val="00037266"/>
    <w:rsid w:val="0004328E"/>
    <w:rsid w:val="0004364E"/>
    <w:rsid w:val="00045C4C"/>
    <w:rsid w:val="00051AC1"/>
    <w:rsid w:val="00052398"/>
    <w:rsid w:val="00053E04"/>
    <w:rsid w:val="00054C6B"/>
    <w:rsid w:val="00060FF1"/>
    <w:rsid w:val="0006149F"/>
    <w:rsid w:val="000620FC"/>
    <w:rsid w:val="00064DAD"/>
    <w:rsid w:val="00065651"/>
    <w:rsid w:val="000667B2"/>
    <w:rsid w:val="00073633"/>
    <w:rsid w:val="0007425C"/>
    <w:rsid w:val="0007485D"/>
    <w:rsid w:val="0007626E"/>
    <w:rsid w:val="000770AD"/>
    <w:rsid w:val="00080A7E"/>
    <w:rsid w:val="00080F27"/>
    <w:rsid w:val="0008171B"/>
    <w:rsid w:val="00083869"/>
    <w:rsid w:val="00085EEC"/>
    <w:rsid w:val="0009083E"/>
    <w:rsid w:val="00091810"/>
    <w:rsid w:val="00093263"/>
    <w:rsid w:val="000933D3"/>
    <w:rsid w:val="00093932"/>
    <w:rsid w:val="00094028"/>
    <w:rsid w:val="00095C10"/>
    <w:rsid w:val="000A1633"/>
    <w:rsid w:val="000A2DA3"/>
    <w:rsid w:val="000A410C"/>
    <w:rsid w:val="000A74FF"/>
    <w:rsid w:val="000B0154"/>
    <w:rsid w:val="000B253C"/>
    <w:rsid w:val="000B3330"/>
    <w:rsid w:val="000B4B54"/>
    <w:rsid w:val="000B61D5"/>
    <w:rsid w:val="000C0B3D"/>
    <w:rsid w:val="000C1A41"/>
    <w:rsid w:val="000C72F7"/>
    <w:rsid w:val="000D31E1"/>
    <w:rsid w:val="000D6136"/>
    <w:rsid w:val="000E110C"/>
    <w:rsid w:val="000F06BC"/>
    <w:rsid w:val="000F17C0"/>
    <w:rsid w:val="000F2D77"/>
    <w:rsid w:val="000F6858"/>
    <w:rsid w:val="000F7008"/>
    <w:rsid w:val="0010007C"/>
    <w:rsid w:val="00101C5F"/>
    <w:rsid w:val="00101D10"/>
    <w:rsid w:val="001032CC"/>
    <w:rsid w:val="0010593F"/>
    <w:rsid w:val="001075EB"/>
    <w:rsid w:val="001126B1"/>
    <w:rsid w:val="00113937"/>
    <w:rsid w:val="0011505E"/>
    <w:rsid w:val="001154DD"/>
    <w:rsid w:val="001179B4"/>
    <w:rsid w:val="00120595"/>
    <w:rsid w:val="001205D2"/>
    <w:rsid w:val="00122C06"/>
    <w:rsid w:val="00124F6A"/>
    <w:rsid w:val="00124FD1"/>
    <w:rsid w:val="001268FF"/>
    <w:rsid w:val="00127F20"/>
    <w:rsid w:val="001316EC"/>
    <w:rsid w:val="00133122"/>
    <w:rsid w:val="001336F3"/>
    <w:rsid w:val="00135582"/>
    <w:rsid w:val="00136367"/>
    <w:rsid w:val="00136CF5"/>
    <w:rsid w:val="001373F4"/>
    <w:rsid w:val="001379D4"/>
    <w:rsid w:val="00140ACA"/>
    <w:rsid w:val="0014332B"/>
    <w:rsid w:val="00143422"/>
    <w:rsid w:val="00143761"/>
    <w:rsid w:val="00143E4E"/>
    <w:rsid w:val="00144B1F"/>
    <w:rsid w:val="001512D3"/>
    <w:rsid w:val="00151C04"/>
    <w:rsid w:val="00153BFA"/>
    <w:rsid w:val="00160C45"/>
    <w:rsid w:val="00166214"/>
    <w:rsid w:val="00166EB7"/>
    <w:rsid w:val="00170719"/>
    <w:rsid w:val="00170CB5"/>
    <w:rsid w:val="00174128"/>
    <w:rsid w:val="00176B2A"/>
    <w:rsid w:val="0017747F"/>
    <w:rsid w:val="00181A4E"/>
    <w:rsid w:val="00187406"/>
    <w:rsid w:val="00187E60"/>
    <w:rsid w:val="00190C67"/>
    <w:rsid w:val="00192E33"/>
    <w:rsid w:val="00192ED1"/>
    <w:rsid w:val="001954B2"/>
    <w:rsid w:val="00195CAA"/>
    <w:rsid w:val="00196C04"/>
    <w:rsid w:val="001A02C0"/>
    <w:rsid w:val="001A3EAD"/>
    <w:rsid w:val="001A66B2"/>
    <w:rsid w:val="001B173B"/>
    <w:rsid w:val="001B227A"/>
    <w:rsid w:val="001B2FCF"/>
    <w:rsid w:val="001B4AF8"/>
    <w:rsid w:val="001B5818"/>
    <w:rsid w:val="001B72AD"/>
    <w:rsid w:val="001C2333"/>
    <w:rsid w:val="001C51AF"/>
    <w:rsid w:val="001C7F9C"/>
    <w:rsid w:val="001D09B6"/>
    <w:rsid w:val="001D09BF"/>
    <w:rsid w:val="001D3431"/>
    <w:rsid w:val="001D46B0"/>
    <w:rsid w:val="001E30D0"/>
    <w:rsid w:val="001E3618"/>
    <w:rsid w:val="001E3A4A"/>
    <w:rsid w:val="001E443A"/>
    <w:rsid w:val="001E6F21"/>
    <w:rsid w:val="001F2A8B"/>
    <w:rsid w:val="001F3663"/>
    <w:rsid w:val="001F7BE5"/>
    <w:rsid w:val="001F7FAC"/>
    <w:rsid w:val="0020085E"/>
    <w:rsid w:val="0020396C"/>
    <w:rsid w:val="00204D32"/>
    <w:rsid w:val="00204E1E"/>
    <w:rsid w:val="00205228"/>
    <w:rsid w:val="00205CB6"/>
    <w:rsid w:val="00207150"/>
    <w:rsid w:val="00207F64"/>
    <w:rsid w:val="002104C3"/>
    <w:rsid w:val="002119E1"/>
    <w:rsid w:val="00213E31"/>
    <w:rsid w:val="002146B6"/>
    <w:rsid w:val="00214CE7"/>
    <w:rsid w:val="00215FE8"/>
    <w:rsid w:val="00217135"/>
    <w:rsid w:val="0021730D"/>
    <w:rsid w:val="0022128F"/>
    <w:rsid w:val="00222ABC"/>
    <w:rsid w:val="00226A5B"/>
    <w:rsid w:val="00232CE8"/>
    <w:rsid w:val="00234843"/>
    <w:rsid w:val="0023668D"/>
    <w:rsid w:val="002368EE"/>
    <w:rsid w:val="00241095"/>
    <w:rsid w:val="00241B3E"/>
    <w:rsid w:val="0024421B"/>
    <w:rsid w:val="00253CB1"/>
    <w:rsid w:val="002553F6"/>
    <w:rsid w:val="00255ADF"/>
    <w:rsid w:val="00256CD9"/>
    <w:rsid w:val="00257C95"/>
    <w:rsid w:val="00260E5A"/>
    <w:rsid w:val="002641C4"/>
    <w:rsid w:val="00265037"/>
    <w:rsid w:val="00265F03"/>
    <w:rsid w:val="00267333"/>
    <w:rsid w:val="0027671C"/>
    <w:rsid w:val="00282929"/>
    <w:rsid w:val="0028384D"/>
    <w:rsid w:val="00284C19"/>
    <w:rsid w:val="00286BBD"/>
    <w:rsid w:val="0029151F"/>
    <w:rsid w:val="00291E03"/>
    <w:rsid w:val="0029264B"/>
    <w:rsid w:val="002937DE"/>
    <w:rsid w:val="00294E89"/>
    <w:rsid w:val="00296AAC"/>
    <w:rsid w:val="002973CD"/>
    <w:rsid w:val="002976A1"/>
    <w:rsid w:val="002A52EC"/>
    <w:rsid w:val="002A6A2E"/>
    <w:rsid w:val="002A6F19"/>
    <w:rsid w:val="002B1F39"/>
    <w:rsid w:val="002B2F11"/>
    <w:rsid w:val="002B5B1C"/>
    <w:rsid w:val="002B7521"/>
    <w:rsid w:val="002B76E5"/>
    <w:rsid w:val="002B7D3B"/>
    <w:rsid w:val="002C3CC2"/>
    <w:rsid w:val="002C49CC"/>
    <w:rsid w:val="002D0EC4"/>
    <w:rsid w:val="002D102D"/>
    <w:rsid w:val="002D2C6B"/>
    <w:rsid w:val="002E1C4A"/>
    <w:rsid w:val="002E578E"/>
    <w:rsid w:val="002F1374"/>
    <w:rsid w:val="002F49BC"/>
    <w:rsid w:val="002F559D"/>
    <w:rsid w:val="002F5937"/>
    <w:rsid w:val="002F6EB6"/>
    <w:rsid w:val="002F7C4A"/>
    <w:rsid w:val="003012AA"/>
    <w:rsid w:val="00303EE3"/>
    <w:rsid w:val="00304A7A"/>
    <w:rsid w:val="003062D5"/>
    <w:rsid w:val="003103C4"/>
    <w:rsid w:val="00314D82"/>
    <w:rsid w:val="0031517C"/>
    <w:rsid w:val="00322B70"/>
    <w:rsid w:val="00324A66"/>
    <w:rsid w:val="00326FB5"/>
    <w:rsid w:val="00333466"/>
    <w:rsid w:val="003342F9"/>
    <w:rsid w:val="00336075"/>
    <w:rsid w:val="003363F7"/>
    <w:rsid w:val="00346BE5"/>
    <w:rsid w:val="00351522"/>
    <w:rsid w:val="00351C3A"/>
    <w:rsid w:val="00352E8E"/>
    <w:rsid w:val="0035442F"/>
    <w:rsid w:val="003550CC"/>
    <w:rsid w:val="003567A8"/>
    <w:rsid w:val="00356EB8"/>
    <w:rsid w:val="00360E4B"/>
    <w:rsid w:val="00361233"/>
    <w:rsid w:val="0036304F"/>
    <w:rsid w:val="003632DD"/>
    <w:rsid w:val="00363803"/>
    <w:rsid w:val="00363EA5"/>
    <w:rsid w:val="003644EE"/>
    <w:rsid w:val="00364838"/>
    <w:rsid w:val="00374BDB"/>
    <w:rsid w:val="0038046C"/>
    <w:rsid w:val="00380C45"/>
    <w:rsid w:val="0038161B"/>
    <w:rsid w:val="003826F9"/>
    <w:rsid w:val="00384A7E"/>
    <w:rsid w:val="00386454"/>
    <w:rsid w:val="00391FE6"/>
    <w:rsid w:val="00395E91"/>
    <w:rsid w:val="0039786B"/>
    <w:rsid w:val="003A5BF9"/>
    <w:rsid w:val="003B247D"/>
    <w:rsid w:val="003B5F7C"/>
    <w:rsid w:val="003C3D38"/>
    <w:rsid w:val="003C60D9"/>
    <w:rsid w:val="003C702D"/>
    <w:rsid w:val="003D04A3"/>
    <w:rsid w:val="003D08E3"/>
    <w:rsid w:val="003D1807"/>
    <w:rsid w:val="003D6367"/>
    <w:rsid w:val="003D69A1"/>
    <w:rsid w:val="003D6F69"/>
    <w:rsid w:val="003E23A6"/>
    <w:rsid w:val="003E3CB4"/>
    <w:rsid w:val="003E605B"/>
    <w:rsid w:val="003E6862"/>
    <w:rsid w:val="003F30D5"/>
    <w:rsid w:val="003F3658"/>
    <w:rsid w:val="003F43D5"/>
    <w:rsid w:val="0040228F"/>
    <w:rsid w:val="00403F09"/>
    <w:rsid w:val="00404E97"/>
    <w:rsid w:val="00405564"/>
    <w:rsid w:val="00405BCD"/>
    <w:rsid w:val="00411358"/>
    <w:rsid w:val="00416DFA"/>
    <w:rsid w:val="00425B2D"/>
    <w:rsid w:val="00425BE9"/>
    <w:rsid w:val="004322EC"/>
    <w:rsid w:val="00436CA5"/>
    <w:rsid w:val="004372A5"/>
    <w:rsid w:val="004373A4"/>
    <w:rsid w:val="00441F1F"/>
    <w:rsid w:val="00441F4E"/>
    <w:rsid w:val="00443C90"/>
    <w:rsid w:val="00444326"/>
    <w:rsid w:val="004449BD"/>
    <w:rsid w:val="0044762F"/>
    <w:rsid w:val="00453009"/>
    <w:rsid w:val="0045404C"/>
    <w:rsid w:val="004550A4"/>
    <w:rsid w:val="00455844"/>
    <w:rsid w:val="0045624D"/>
    <w:rsid w:val="00456424"/>
    <w:rsid w:val="00457405"/>
    <w:rsid w:val="0046124B"/>
    <w:rsid w:val="0046516D"/>
    <w:rsid w:val="0046525E"/>
    <w:rsid w:val="00466D33"/>
    <w:rsid w:val="00475297"/>
    <w:rsid w:val="004758A4"/>
    <w:rsid w:val="00480FAB"/>
    <w:rsid w:val="00481608"/>
    <w:rsid w:val="0048290A"/>
    <w:rsid w:val="00485342"/>
    <w:rsid w:val="00485E5C"/>
    <w:rsid w:val="00486407"/>
    <w:rsid w:val="00492EB1"/>
    <w:rsid w:val="00495E9F"/>
    <w:rsid w:val="004960E7"/>
    <w:rsid w:val="00496745"/>
    <w:rsid w:val="004A4DDF"/>
    <w:rsid w:val="004B1CFB"/>
    <w:rsid w:val="004B431B"/>
    <w:rsid w:val="004B7EF7"/>
    <w:rsid w:val="004C39D1"/>
    <w:rsid w:val="004C52E4"/>
    <w:rsid w:val="004C65F8"/>
    <w:rsid w:val="004D0245"/>
    <w:rsid w:val="004D2AF4"/>
    <w:rsid w:val="004D4772"/>
    <w:rsid w:val="004D912A"/>
    <w:rsid w:val="004E227B"/>
    <w:rsid w:val="004E58A8"/>
    <w:rsid w:val="00503A78"/>
    <w:rsid w:val="00506BAF"/>
    <w:rsid w:val="005129C4"/>
    <w:rsid w:val="00512F40"/>
    <w:rsid w:val="00514144"/>
    <w:rsid w:val="005158C1"/>
    <w:rsid w:val="00516F4F"/>
    <w:rsid w:val="00521264"/>
    <w:rsid w:val="005224F0"/>
    <w:rsid w:val="00524AF6"/>
    <w:rsid w:val="00526801"/>
    <w:rsid w:val="0053262F"/>
    <w:rsid w:val="00532F0E"/>
    <w:rsid w:val="00541964"/>
    <w:rsid w:val="00545EA6"/>
    <w:rsid w:val="00560369"/>
    <w:rsid w:val="00561290"/>
    <w:rsid w:val="005622F3"/>
    <w:rsid w:val="005626E7"/>
    <w:rsid w:val="00565663"/>
    <w:rsid w:val="005661DB"/>
    <w:rsid w:val="00566D1C"/>
    <w:rsid w:val="005678BA"/>
    <w:rsid w:val="005700EE"/>
    <w:rsid w:val="0057440D"/>
    <w:rsid w:val="00574F41"/>
    <w:rsid w:val="0057557A"/>
    <w:rsid w:val="00575C2F"/>
    <w:rsid w:val="005801E0"/>
    <w:rsid w:val="00580A58"/>
    <w:rsid w:val="00581108"/>
    <w:rsid w:val="005818E7"/>
    <w:rsid w:val="00584348"/>
    <w:rsid w:val="0058622D"/>
    <w:rsid w:val="00591B38"/>
    <w:rsid w:val="005935BC"/>
    <w:rsid w:val="00593876"/>
    <w:rsid w:val="005943CB"/>
    <w:rsid w:val="00595CD5"/>
    <w:rsid w:val="005A318B"/>
    <w:rsid w:val="005A4368"/>
    <w:rsid w:val="005A4607"/>
    <w:rsid w:val="005A5E28"/>
    <w:rsid w:val="005A660D"/>
    <w:rsid w:val="005A73F5"/>
    <w:rsid w:val="005B1845"/>
    <w:rsid w:val="005B2A8A"/>
    <w:rsid w:val="005B3004"/>
    <w:rsid w:val="005B36B1"/>
    <w:rsid w:val="005B50AF"/>
    <w:rsid w:val="005B5575"/>
    <w:rsid w:val="005C0722"/>
    <w:rsid w:val="005C2899"/>
    <w:rsid w:val="005C2D0B"/>
    <w:rsid w:val="005C4E07"/>
    <w:rsid w:val="005C5001"/>
    <w:rsid w:val="005C6514"/>
    <w:rsid w:val="005C6C1F"/>
    <w:rsid w:val="005C772C"/>
    <w:rsid w:val="005C776E"/>
    <w:rsid w:val="005D04E5"/>
    <w:rsid w:val="005D0934"/>
    <w:rsid w:val="005D2A11"/>
    <w:rsid w:val="005D34D1"/>
    <w:rsid w:val="005D583C"/>
    <w:rsid w:val="005E0E32"/>
    <w:rsid w:val="005E122B"/>
    <w:rsid w:val="005E39DC"/>
    <w:rsid w:val="005E504C"/>
    <w:rsid w:val="005E5C0E"/>
    <w:rsid w:val="005F0AC7"/>
    <w:rsid w:val="005F3626"/>
    <w:rsid w:val="0060070A"/>
    <w:rsid w:val="006019FF"/>
    <w:rsid w:val="0060369B"/>
    <w:rsid w:val="0061080B"/>
    <w:rsid w:val="006123FD"/>
    <w:rsid w:val="006126A4"/>
    <w:rsid w:val="00615327"/>
    <w:rsid w:val="006158FF"/>
    <w:rsid w:val="00615F9B"/>
    <w:rsid w:val="00616E2E"/>
    <w:rsid w:val="00617F1A"/>
    <w:rsid w:val="0062191C"/>
    <w:rsid w:val="00628AC5"/>
    <w:rsid w:val="0063125E"/>
    <w:rsid w:val="006335B6"/>
    <w:rsid w:val="0063363F"/>
    <w:rsid w:val="006340FA"/>
    <w:rsid w:val="00635029"/>
    <w:rsid w:val="00635CD2"/>
    <w:rsid w:val="00636BBB"/>
    <w:rsid w:val="0064139E"/>
    <w:rsid w:val="0064432C"/>
    <w:rsid w:val="00647C25"/>
    <w:rsid w:val="00651E2D"/>
    <w:rsid w:val="00651E3B"/>
    <w:rsid w:val="00653AF8"/>
    <w:rsid w:val="00662523"/>
    <w:rsid w:val="006663D7"/>
    <w:rsid w:val="00667E70"/>
    <w:rsid w:val="0067243B"/>
    <w:rsid w:val="0067336F"/>
    <w:rsid w:val="006735D1"/>
    <w:rsid w:val="0067439C"/>
    <w:rsid w:val="00683C8D"/>
    <w:rsid w:val="006864B3"/>
    <w:rsid w:val="00686D03"/>
    <w:rsid w:val="00687354"/>
    <w:rsid w:val="006874EF"/>
    <w:rsid w:val="00694615"/>
    <w:rsid w:val="00695D6F"/>
    <w:rsid w:val="006A14D2"/>
    <w:rsid w:val="006A78B9"/>
    <w:rsid w:val="006B1FB9"/>
    <w:rsid w:val="006B4FAE"/>
    <w:rsid w:val="006B5307"/>
    <w:rsid w:val="006B7461"/>
    <w:rsid w:val="006D3049"/>
    <w:rsid w:val="006D5EC6"/>
    <w:rsid w:val="006D6B93"/>
    <w:rsid w:val="006D7882"/>
    <w:rsid w:val="006D7DB9"/>
    <w:rsid w:val="006E1119"/>
    <w:rsid w:val="006E2983"/>
    <w:rsid w:val="006E3634"/>
    <w:rsid w:val="006E3DBD"/>
    <w:rsid w:val="006E4222"/>
    <w:rsid w:val="006E6322"/>
    <w:rsid w:val="006E6BFF"/>
    <w:rsid w:val="006F16BD"/>
    <w:rsid w:val="006F5D5F"/>
    <w:rsid w:val="006F795A"/>
    <w:rsid w:val="00700DC6"/>
    <w:rsid w:val="007040E2"/>
    <w:rsid w:val="007053AA"/>
    <w:rsid w:val="00706A34"/>
    <w:rsid w:val="00711481"/>
    <w:rsid w:val="007127EF"/>
    <w:rsid w:val="00712898"/>
    <w:rsid w:val="00712B8E"/>
    <w:rsid w:val="0071380E"/>
    <w:rsid w:val="00714646"/>
    <w:rsid w:val="007150F2"/>
    <w:rsid w:val="00717966"/>
    <w:rsid w:val="00727FD0"/>
    <w:rsid w:val="007313AB"/>
    <w:rsid w:val="0073251B"/>
    <w:rsid w:val="00733947"/>
    <w:rsid w:val="0073698A"/>
    <w:rsid w:val="00736E93"/>
    <w:rsid w:val="00741516"/>
    <w:rsid w:val="007422A4"/>
    <w:rsid w:val="007506CC"/>
    <w:rsid w:val="00750C00"/>
    <w:rsid w:val="00754DBE"/>
    <w:rsid w:val="00757062"/>
    <w:rsid w:val="0076097E"/>
    <w:rsid w:val="00761C21"/>
    <w:rsid w:val="00761FD6"/>
    <w:rsid w:val="00764D5E"/>
    <w:rsid w:val="00766491"/>
    <w:rsid w:val="00766A01"/>
    <w:rsid w:val="00770621"/>
    <w:rsid w:val="00770BD6"/>
    <w:rsid w:val="00773240"/>
    <w:rsid w:val="00773FA7"/>
    <w:rsid w:val="007777FE"/>
    <w:rsid w:val="00785B79"/>
    <w:rsid w:val="00791E5B"/>
    <w:rsid w:val="00792658"/>
    <w:rsid w:val="00795ED5"/>
    <w:rsid w:val="00796A69"/>
    <w:rsid w:val="00797F09"/>
    <w:rsid w:val="007A420B"/>
    <w:rsid w:val="007A4AE2"/>
    <w:rsid w:val="007A4BFC"/>
    <w:rsid w:val="007A65D5"/>
    <w:rsid w:val="007B7943"/>
    <w:rsid w:val="007C1B72"/>
    <w:rsid w:val="007C2E22"/>
    <w:rsid w:val="007C3B9D"/>
    <w:rsid w:val="007C4D40"/>
    <w:rsid w:val="007C7ED7"/>
    <w:rsid w:val="007D3C3D"/>
    <w:rsid w:val="007D66B1"/>
    <w:rsid w:val="007E7822"/>
    <w:rsid w:val="007F353F"/>
    <w:rsid w:val="007F6757"/>
    <w:rsid w:val="008005A7"/>
    <w:rsid w:val="00801BF2"/>
    <w:rsid w:val="00805284"/>
    <w:rsid w:val="0080558B"/>
    <w:rsid w:val="00807672"/>
    <w:rsid w:val="00812CA9"/>
    <w:rsid w:val="00816628"/>
    <w:rsid w:val="008236A5"/>
    <w:rsid w:val="008255AB"/>
    <w:rsid w:val="00825B4F"/>
    <w:rsid w:val="0083201D"/>
    <w:rsid w:val="00832EF0"/>
    <w:rsid w:val="00833DC9"/>
    <w:rsid w:val="0083403A"/>
    <w:rsid w:val="0083414C"/>
    <w:rsid w:val="00834274"/>
    <w:rsid w:val="0083748F"/>
    <w:rsid w:val="00843C31"/>
    <w:rsid w:val="00844BB2"/>
    <w:rsid w:val="00845BB1"/>
    <w:rsid w:val="008532A8"/>
    <w:rsid w:val="00853A6F"/>
    <w:rsid w:val="008612E6"/>
    <w:rsid w:val="008617C0"/>
    <w:rsid w:val="0086362A"/>
    <w:rsid w:val="0086FA98"/>
    <w:rsid w:val="00871339"/>
    <w:rsid w:val="00871B06"/>
    <w:rsid w:val="008727C7"/>
    <w:rsid w:val="00873835"/>
    <w:rsid w:val="00876166"/>
    <w:rsid w:val="00877C7E"/>
    <w:rsid w:val="00881E0D"/>
    <w:rsid w:val="00882433"/>
    <w:rsid w:val="00882F32"/>
    <w:rsid w:val="00883EEC"/>
    <w:rsid w:val="008849DB"/>
    <w:rsid w:val="00885752"/>
    <w:rsid w:val="00886397"/>
    <w:rsid w:val="00890932"/>
    <w:rsid w:val="00892DA2"/>
    <w:rsid w:val="00892F44"/>
    <w:rsid w:val="0089385F"/>
    <w:rsid w:val="00896916"/>
    <w:rsid w:val="008977DF"/>
    <w:rsid w:val="00897D75"/>
    <w:rsid w:val="008A1998"/>
    <w:rsid w:val="008A1CFC"/>
    <w:rsid w:val="008A2479"/>
    <w:rsid w:val="008A4766"/>
    <w:rsid w:val="008B33F5"/>
    <w:rsid w:val="008C0DB9"/>
    <w:rsid w:val="008C59C9"/>
    <w:rsid w:val="008C638F"/>
    <w:rsid w:val="008C653F"/>
    <w:rsid w:val="008C7A00"/>
    <w:rsid w:val="008C7C76"/>
    <w:rsid w:val="008D0DDC"/>
    <w:rsid w:val="008D2E72"/>
    <w:rsid w:val="008D7531"/>
    <w:rsid w:val="008D78F2"/>
    <w:rsid w:val="008E33CF"/>
    <w:rsid w:val="008E3A79"/>
    <w:rsid w:val="008E4E88"/>
    <w:rsid w:val="008E690D"/>
    <w:rsid w:val="008E7FAC"/>
    <w:rsid w:val="008F23EF"/>
    <w:rsid w:val="008F4142"/>
    <w:rsid w:val="008F45C1"/>
    <w:rsid w:val="008F4F0F"/>
    <w:rsid w:val="008F7DCF"/>
    <w:rsid w:val="009004D3"/>
    <w:rsid w:val="00900BE5"/>
    <w:rsid w:val="00901DE3"/>
    <w:rsid w:val="0090340C"/>
    <w:rsid w:val="00905E44"/>
    <w:rsid w:val="00916D65"/>
    <w:rsid w:val="00917A24"/>
    <w:rsid w:val="00917C00"/>
    <w:rsid w:val="00921154"/>
    <w:rsid w:val="0092245D"/>
    <w:rsid w:val="009252CB"/>
    <w:rsid w:val="009274A6"/>
    <w:rsid w:val="009276CB"/>
    <w:rsid w:val="00927AF3"/>
    <w:rsid w:val="00932838"/>
    <w:rsid w:val="009329F3"/>
    <w:rsid w:val="00932F9D"/>
    <w:rsid w:val="00937687"/>
    <w:rsid w:val="00937E02"/>
    <w:rsid w:val="00940565"/>
    <w:rsid w:val="00940599"/>
    <w:rsid w:val="00940FA4"/>
    <w:rsid w:val="00941B4B"/>
    <w:rsid w:val="00942641"/>
    <w:rsid w:val="009434FB"/>
    <w:rsid w:val="00943DF6"/>
    <w:rsid w:val="00944911"/>
    <w:rsid w:val="009467B4"/>
    <w:rsid w:val="009477AA"/>
    <w:rsid w:val="00947AD6"/>
    <w:rsid w:val="009548D4"/>
    <w:rsid w:val="0095555F"/>
    <w:rsid w:val="00955586"/>
    <w:rsid w:val="00957536"/>
    <w:rsid w:val="009636AE"/>
    <w:rsid w:val="00964B79"/>
    <w:rsid w:val="0096550D"/>
    <w:rsid w:val="00965640"/>
    <w:rsid w:val="00966204"/>
    <w:rsid w:val="00966F88"/>
    <w:rsid w:val="00972B62"/>
    <w:rsid w:val="009758EA"/>
    <w:rsid w:val="00981B37"/>
    <w:rsid w:val="00982263"/>
    <w:rsid w:val="009853BC"/>
    <w:rsid w:val="00987143"/>
    <w:rsid w:val="0098729A"/>
    <w:rsid w:val="00987ACE"/>
    <w:rsid w:val="00994148"/>
    <w:rsid w:val="00997D24"/>
    <w:rsid w:val="009A0BB7"/>
    <w:rsid w:val="009A11ED"/>
    <w:rsid w:val="009A29ED"/>
    <w:rsid w:val="009A6C10"/>
    <w:rsid w:val="009B013B"/>
    <w:rsid w:val="009B214C"/>
    <w:rsid w:val="009B4C1B"/>
    <w:rsid w:val="009B709E"/>
    <w:rsid w:val="009C3B7A"/>
    <w:rsid w:val="009C3E5E"/>
    <w:rsid w:val="009C4437"/>
    <w:rsid w:val="009C5457"/>
    <w:rsid w:val="009C6631"/>
    <w:rsid w:val="009D0183"/>
    <w:rsid w:val="009D04AB"/>
    <w:rsid w:val="009D0AF5"/>
    <w:rsid w:val="009D49C9"/>
    <w:rsid w:val="009D5C2A"/>
    <w:rsid w:val="009E2B66"/>
    <w:rsid w:val="009E30EC"/>
    <w:rsid w:val="009E376C"/>
    <w:rsid w:val="009E48FB"/>
    <w:rsid w:val="009E5AAD"/>
    <w:rsid w:val="009E658A"/>
    <w:rsid w:val="009E688F"/>
    <w:rsid w:val="009F25D8"/>
    <w:rsid w:val="009F3796"/>
    <w:rsid w:val="009F4C8B"/>
    <w:rsid w:val="00A0010C"/>
    <w:rsid w:val="00A0341B"/>
    <w:rsid w:val="00A0351D"/>
    <w:rsid w:val="00A04217"/>
    <w:rsid w:val="00A04CCA"/>
    <w:rsid w:val="00A07868"/>
    <w:rsid w:val="00A113F7"/>
    <w:rsid w:val="00A12E3D"/>
    <w:rsid w:val="00A1302E"/>
    <w:rsid w:val="00A145D4"/>
    <w:rsid w:val="00A17D85"/>
    <w:rsid w:val="00A21B0D"/>
    <w:rsid w:val="00A22B2D"/>
    <w:rsid w:val="00A2305D"/>
    <w:rsid w:val="00A3101E"/>
    <w:rsid w:val="00A33390"/>
    <w:rsid w:val="00A33763"/>
    <w:rsid w:val="00A34EBA"/>
    <w:rsid w:val="00A35035"/>
    <w:rsid w:val="00A40540"/>
    <w:rsid w:val="00A413B0"/>
    <w:rsid w:val="00A42712"/>
    <w:rsid w:val="00A42785"/>
    <w:rsid w:val="00A43A5E"/>
    <w:rsid w:val="00A45902"/>
    <w:rsid w:val="00A5158E"/>
    <w:rsid w:val="00A577DC"/>
    <w:rsid w:val="00A57B59"/>
    <w:rsid w:val="00A63D04"/>
    <w:rsid w:val="00A663E1"/>
    <w:rsid w:val="00A71C06"/>
    <w:rsid w:val="00A74F90"/>
    <w:rsid w:val="00A750F6"/>
    <w:rsid w:val="00A75BEF"/>
    <w:rsid w:val="00A765A9"/>
    <w:rsid w:val="00A77BD9"/>
    <w:rsid w:val="00A813FC"/>
    <w:rsid w:val="00A815FA"/>
    <w:rsid w:val="00A83FCD"/>
    <w:rsid w:val="00A84314"/>
    <w:rsid w:val="00A908FB"/>
    <w:rsid w:val="00A9113F"/>
    <w:rsid w:val="00A9181C"/>
    <w:rsid w:val="00A93475"/>
    <w:rsid w:val="00A95777"/>
    <w:rsid w:val="00AA19A2"/>
    <w:rsid w:val="00AA1EB9"/>
    <w:rsid w:val="00AA4732"/>
    <w:rsid w:val="00AA7280"/>
    <w:rsid w:val="00AB056F"/>
    <w:rsid w:val="00AB07CE"/>
    <w:rsid w:val="00AB1FB0"/>
    <w:rsid w:val="00AB30CF"/>
    <w:rsid w:val="00AB3A90"/>
    <w:rsid w:val="00AB444D"/>
    <w:rsid w:val="00AB573F"/>
    <w:rsid w:val="00AB6DE6"/>
    <w:rsid w:val="00AC3A64"/>
    <w:rsid w:val="00AC6BCB"/>
    <w:rsid w:val="00AD1DD8"/>
    <w:rsid w:val="00AD2FC4"/>
    <w:rsid w:val="00AD5ACE"/>
    <w:rsid w:val="00AE26EB"/>
    <w:rsid w:val="00AE7D26"/>
    <w:rsid w:val="00AE7FBD"/>
    <w:rsid w:val="00AF185E"/>
    <w:rsid w:val="00AF2665"/>
    <w:rsid w:val="00AF2FF0"/>
    <w:rsid w:val="00AF59A4"/>
    <w:rsid w:val="00B01E39"/>
    <w:rsid w:val="00B03187"/>
    <w:rsid w:val="00B04B14"/>
    <w:rsid w:val="00B04C5B"/>
    <w:rsid w:val="00B12FD4"/>
    <w:rsid w:val="00B14940"/>
    <w:rsid w:val="00B15FC5"/>
    <w:rsid w:val="00B2315F"/>
    <w:rsid w:val="00B249CC"/>
    <w:rsid w:val="00B2583C"/>
    <w:rsid w:val="00B26632"/>
    <w:rsid w:val="00B303FF"/>
    <w:rsid w:val="00B31C99"/>
    <w:rsid w:val="00B35EE0"/>
    <w:rsid w:val="00B3696F"/>
    <w:rsid w:val="00B42589"/>
    <w:rsid w:val="00B4577B"/>
    <w:rsid w:val="00B45935"/>
    <w:rsid w:val="00B460E7"/>
    <w:rsid w:val="00B50117"/>
    <w:rsid w:val="00B52984"/>
    <w:rsid w:val="00B54E62"/>
    <w:rsid w:val="00B54FB8"/>
    <w:rsid w:val="00B55A3A"/>
    <w:rsid w:val="00B55D6A"/>
    <w:rsid w:val="00B55ECE"/>
    <w:rsid w:val="00B56872"/>
    <w:rsid w:val="00B60E1A"/>
    <w:rsid w:val="00B611D0"/>
    <w:rsid w:val="00B624AA"/>
    <w:rsid w:val="00B71E13"/>
    <w:rsid w:val="00B71F39"/>
    <w:rsid w:val="00B71F9F"/>
    <w:rsid w:val="00B74905"/>
    <w:rsid w:val="00B80685"/>
    <w:rsid w:val="00B81953"/>
    <w:rsid w:val="00B83B72"/>
    <w:rsid w:val="00B843ED"/>
    <w:rsid w:val="00B845B1"/>
    <w:rsid w:val="00B85710"/>
    <w:rsid w:val="00B87D28"/>
    <w:rsid w:val="00B925FD"/>
    <w:rsid w:val="00B948F9"/>
    <w:rsid w:val="00B94E52"/>
    <w:rsid w:val="00B94FE2"/>
    <w:rsid w:val="00B9506B"/>
    <w:rsid w:val="00B96EFC"/>
    <w:rsid w:val="00BA2F3C"/>
    <w:rsid w:val="00BA4E1B"/>
    <w:rsid w:val="00BA7BF6"/>
    <w:rsid w:val="00BB3237"/>
    <w:rsid w:val="00BB540D"/>
    <w:rsid w:val="00BC08D7"/>
    <w:rsid w:val="00BC0E0C"/>
    <w:rsid w:val="00BC139B"/>
    <w:rsid w:val="00BC352E"/>
    <w:rsid w:val="00BC4D6C"/>
    <w:rsid w:val="00BC59D3"/>
    <w:rsid w:val="00BC61C6"/>
    <w:rsid w:val="00BC7EC3"/>
    <w:rsid w:val="00BD0345"/>
    <w:rsid w:val="00BD0D08"/>
    <w:rsid w:val="00BD22BB"/>
    <w:rsid w:val="00BD4888"/>
    <w:rsid w:val="00BD6BA1"/>
    <w:rsid w:val="00BD7684"/>
    <w:rsid w:val="00BE0FCF"/>
    <w:rsid w:val="00BE11BF"/>
    <w:rsid w:val="00BE4E4E"/>
    <w:rsid w:val="00BE51EA"/>
    <w:rsid w:val="00BF79F1"/>
    <w:rsid w:val="00C00103"/>
    <w:rsid w:val="00C03396"/>
    <w:rsid w:val="00C0370F"/>
    <w:rsid w:val="00C04A86"/>
    <w:rsid w:val="00C06066"/>
    <w:rsid w:val="00C1071F"/>
    <w:rsid w:val="00C11ABB"/>
    <w:rsid w:val="00C16A31"/>
    <w:rsid w:val="00C17A3B"/>
    <w:rsid w:val="00C22EB2"/>
    <w:rsid w:val="00C2301B"/>
    <w:rsid w:val="00C2326E"/>
    <w:rsid w:val="00C25DC7"/>
    <w:rsid w:val="00C26641"/>
    <w:rsid w:val="00C3040F"/>
    <w:rsid w:val="00C31A82"/>
    <w:rsid w:val="00C33D60"/>
    <w:rsid w:val="00C372C6"/>
    <w:rsid w:val="00C41968"/>
    <w:rsid w:val="00C4453C"/>
    <w:rsid w:val="00C47902"/>
    <w:rsid w:val="00C50767"/>
    <w:rsid w:val="00C51C16"/>
    <w:rsid w:val="00C53097"/>
    <w:rsid w:val="00C55E9E"/>
    <w:rsid w:val="00C55FB1"/>
    <w:rsid w:val="00C57C05"/>
    <w:rsid w:val="00C57CA6"/>
    <w:rsid w:val="00C62780"/>
    <w:rsid w:val="00C62AE4"/>
    <w:rsid w:val="00C67BB5"/>
    <w:rsid w:val="00C70067"/>
    <w:rsid w:val="00C71065"/>
    <w:rsid w:val="00C82FDF"/>
    <w:rsid w:val="00C8410C"/>
    <w:rsid w:val="00C85F93"/>
    <w:rsid w:val="00C920A7"/>
    <w:rsid w:val="00CA1067"/>
    <w:rsid w:val="00CA1077"/>
    <w:rsid w:val="00CA2220"/>
    <w:rsid w:val="00CB1CBA"/>
    <w:rsid w:val="00CB31EF"/>
    <w:rsid w:val="00CC110D"/>
    <w:rsid w:val="00CC726A"/>
    <w:rsid w:val="00CD0BE3"/>
    <w:rsid w:val="00CD0F18"/>
    <w:rsid w:val="00CD221F"/>
    <w:rsid w:val="00CD50BC"/>
    <w:rsid w:val="00CD5DE1"/>
    <w:rsid w:val="00CD6238"/>
    <w:rsid w:val="00CE178C"/>
    <w:rsid w:val="00CE3547"/>
    <w:rsid w:val="00CE53E9"/>
    <w:rsid w:val="00CE64F5"/>
    <w:rsid w:val="00CF0A77"/>
    <w:rsid w:val="00CF3265"/>
    <w:rsid w:val="00D053F3"/>
    <w:rsid w:val="00D07CAE"/>
    <w:rsid w:val="00D1014D"/>
    <w:rsid w:val="00D11F03"/>
    <w:rsid w:val="00D12918"/>
    <w:rsid w:val="00D130CD"/>
    <w:rsid w:val="00D13182"/>
    <w:rsid w:val="00D132E5"/>
    <w:rsid w:val="00D143A9"/>
    <w:rsid w:val="00D15541"/>
    <w:rsid w:val="00D17F2B"/>
    <w:rsid w:val="00D21690"/>
    <w:rsid w:val="00D21747"/>
    <w:rsid w:val="00D23B99"/>
    <w:rsid w:val="00D2560C"/>
    <w:rsid w:val="00D31212"/>
    <w:rsid w:val="00D31333"/>
    <w:rsid w:val="00D34080"/>
    <w:rsid w:val="00D37530"/>
    <w:rsid w:val="00D42C0B"/>
    <w:rsid w:val="00D4329A"/>
    <w:rsid w:val="00D43C5C"/>
    <w:rsid w:val="00D44D8E"/>
    <w:rsid w:val="00D55778"/>
    <w:rsid w:val="00D60C84"/>
    <w:rsid w:val="00D62B43"/>
    <w:rsid w:val="00D645D1"/>
    <w:rsid w:val="00D64F4C"/>
    <w:rsid w:val="00D658B6"/>
    <w:rsid w:val="00D661C8"/>
    <w:rsid w:val="00D66FA9"/>
    <w:rsid w:val="00D7163D"/>
    <w:rsid w:val="00D7512A"/>
    <w:rsid w:val="00D76EEF"/>
    <w:rsid w:val="00D80B6B"/>
    <w:rsid w:val="00D843F6"/>
    <w:rsid w:val="00D857C7"/>
    <w:rsid w:val="00D85BD9"/>
    <w:rsid w:val="00D8642F"/>
    <w:rsid w:val="00D87417"/>
    <w:rsid w:val="00D91376"/>
    <w:rsid w:val="00D91E3E"/>
    <w:rsid w:val="00D91EFF"/>
    <w:rsid w:val="00D92419"/>
    <w:rsid w:val="00D93401"/>
    <w:rsid w:val="00D960CB"/>
    <w:rsid w:val="00D96285"/>
    <w:rsid w:val="00D9695D"/>
    <w:rsid w:val="00DA0DD4"/>
    <w:rsid w:val="00DA0E18"/>
    <w:rsid w:val="00DA106B"/>
    <w:rsid w:val="00DA2E2C"/>
    <w:rsid w:val="00DA318D"/>
    <w:rsid w:val="00DB42C4"/>
    <w:rsid w:val="00DC0B88"/>
    <w:rsid w:val="00DC228B"/>
    <w:rsid w:val="00DC2435"/>
    <w:rsid w:val="00DC4446"/>
    <w:rsid w:val="00DD261E"/>
    <w:rsid w:val="00DD3612"/>
    <w:rsid w:val="00DD4299"/>
    <w:rsid w:val="00DD6925"/>
    <w:rsid w:val="00DD759E"/>
    <w:rsid w:val="00DE327D"/>
    <w:rsid w:val="00DE790F"/>
    <w:rsid w:val="00DF2F55"/>
    <w:rsid w:val="00DF47A1"/>
    <w:rsid w:val="00DF73F7"/>
    <w:rsid w:val="00DF7E6F"/>
    <w:rsid w:val="00E01F32"/>
    <w:rsid w:val="00E0232D"/>
    <w:rsid w:val="00E0249E"/>
    <w:rsid w:val="00E0361A"/>
    <w:rsid w:val="00E074AA"/>
    <w:rsid w:val="00E14797"/>
    <w:rsid w:val="00E15EED"/>
    <w:rsid w:val="00E16BB5"/>
    <w:rsid w:val="00E20978"/>
    <w:rsid w:val="00E20A97"/>
    <w:rsid w:val="00E233B9"/>
    <w:rsid w:val="00E2495B"/>
    <w:rsid w:val="00E25421"/>
    <w:rsid w:val="00E325B7"/>
    <w:rsid w:val="00E34AC0"/>
    <w:rsid w:val="00E357DC"/>
    <w:rsid w:val="00E379D3"/>
    <w:rsid w:val="00E37C73"/>
    <w:rsid w:val="00E40C71"/>
    <w:rsid w:val="00E4117D"/>
    <w:rsid w:val="00E412EB"/>
    <w:rsid w:val="00E442FD"/>
    <w:rsid w:val="00E44B49"/>
    <w:rsid w:val="00E45BD5"/>
    <w:rsid w:val="00E45E36"/>
    <w:rsid w:val="00E4690E"/>
    <w:rsid w:val="00E46FF9"/>
    <w:rsid w:val="00E5069A"/>
    <w:rsid w:val="00E54555"/>
    <w:rsid w:val="00E553BA"/>
    <w:rsid w:val="00E574DF"/>
    <w:rsid w:val="00E60111"/>
    <w:rsid w:val="00E60899"/>
    <w:rsid w:val="00E6194B"/>
    <w:rsid w:val="00E63771"/>
    <w:rsid w:val="00E63EC7"/>
    <w:rsid w:val="00E63F3E"/>
    <w:rsid w:val="00E64B20"/>
    <w:rsid w:val="00E65727"/>
    <w:rsid w:val="00E67727"/>
    <w:rsid w:val="00E75808"/>
    <w:rsid w:val="00E832C1"/>
    <w:rsid w:val="00E86A57"/>
    <w:rsid w:val="00E90EFE"/>
    <w:rsid w:val="00E96340"/>
    <w:rsid w:val="00E971B4"/>
    <w:rsid w:val="00EA4638"/>
    <w:rsid w:val="00EB0834"/>
    <w:rsid w:val="00EB09C1"/>
    <w:rsid w:val="00EB26E7"/>
    <w:rsid w:val="00EB2F52"/>
    <w:rsid w:val="00EB41B0"/>
    <w:rsid w:val="00EB5C5C"/>
    <w:rsid w:val="00EB6913"/>
    <w:rsid w:val="00EC3AAB"/>
    <w:rsid w:val="00EC4FAA"/>
    <w:rsid w:val="00EC68C3"/>
    <w:rsid w:val="00EC6F1C"/>
    <w:rsid w:val="00ED23C6"/>
    <w:rsid w:val="00ED2FE6"/>
    <w:rsid w:val="00ED7BAB"/>
    <w:rsid w:val="00ED7C1D"/>
    <w:rsid w:val="00EE354D"/>
    <w:rsid w:val="00EE5B83"/>
    <w:rsid w:val="00EE5CCF"/>
    <w:rsid w:val="00EE67D5"/>
    <w:rsid w:val="00EE79B3"/>
    <w:rsid w:val="00EF0749"/>
    <w:rsid w:val="00EF1414"/>
    <w:rsid w:val="00EF1563"/>
    <w:rsid w:val="00EF34C7"/>
    <w:rsid w:val="00EF4034"/>
    <w:rsid w:val="00EF6EA0"/>
    <w:rsid w:val="00EFE652"/>
    <w:rsid w:val="00F03F38"/>
    <w:rsid w:val="00F102A7"/>
    <w:rsid w:val="00F111BD"/>
    <w:rsid w:val="00F12DC8"/>
    <w:rsid w:val="00F142B3"/>
    <w:rsid w:val="00F14D76"/>
    <w:rsid w:val="00F160CF"/>
    <w:rsid w:val="00F17D11"/>
    <w:rsid w:val="00F30384"/>
    <w:rsid w:val="00F322D8"/>
    <w:rsid w:val="00F324D6"/>
    <w:rsid w:val="00F32B21"/>
    <w:rsid w:val="00F33D76"/>
    <w:rsid w:val="00F341A8"/>
    <w:rsid w:val="00F351AE"/>
    <w:rsid w:val="00F35EA9"/>
    <w:rsid w:val="00F40F4E"/>
    <w:rsid w:val="00F41DFD"/>
    <w:rsid w:val="00F44614"/>
    <w:rsid w:val="00F4778B"/>
    <w:rsid w:val="00F5202D"/>
    <w:rsid w:val="00F52B0E"/>
    <w:rsid w:val="00F5467D"/>
    <w:rsid w:val="00F55E7C"/>
    <w:rsid w:val="00F5682A"/>
    <w:rsid w:val="00F5794E"/>
    <w:rsid w:val="00F71C58"/>
    <w:rsid w:val="00F71DEE"/>
    <w:rsid w:val="00F729D8"/>
    <w:rsid w:val="00F75874"/>
    <w:rsid w:val="00F772DB"/>
    <w:rsid w:val="00F778E0"/>
    <w:rsid w:val="00F8145D"/>
    <w:rsid w:val="00F8354C"/>
    <w:rsid w:val="00F838C4"/>
    <w:rsid w:val="00F856E3"/>
    <w:rsid w:val="00F90B89"/>
    <w:rsid w:val="00F93A3C"/>
    <w:rsid w:val="00F951D6"/>
    <w:rsid w:val="00F9607D"/>
    <w:rsid w:val="00F97BB6"/>
    <w:rsid w:val="00FA0460"/>
    <w:rsid w:val="00FA1199"/>
    <w:rsid w:val="00FA21E2"/>
    <w:rsid w:val="00FA2424"/>
    <w:rsid w:val="00FB1AB4"/>
    <w:rsid w:val="00FC50D6"/>
    <w:rsid w:val="00FC596D"/>
    <w:rsid w:val="00FC6CBA"/>
    <w:rsid w:val="00FE1723"/>
    <w:rsid w:val="00FE2022"/>
    <w:rsid w:val="00FE6620"/>
    <w:rsid w:val="00FF10F2"/>
    <w:rsid w:val="00FF54A3"/>
    <w:rsid w:val="00FF571C"/>
    <w:rsid w:val="011FE446"/>
    <w:rsid w:val="015D9156"/>
    <w:rsid w:val="01996ECC"/>
    <w:rsid w:val="019A5322"/>
    <w:rsid w:val="01B5AE0F"/>
    <w:rsid w:val="01DF967D"/>
    <w:rsid w:val="01E52EA6"/>
    <w:rsid w:val="01F109DE"/>
    <w:rsid w:val="01F1512E"/>
    <w:rsid w:val="020CAE37"/>
    <w:rsid w:val="0221CE58"/>
    <w:rsid w:val="0230539E"/>
    <w:rsid w:val="023242D9"/>
    <w:rsid w:val="02516CD5"/>
    <w:rsid w:val="02558197"/>
    <w:rsid w:val="02975466"/>
    <w:rsid w:val="0298BCCF"/>
    <w:rsid w:val="02B31149"/>
    <w:rsid w:val="02B414DB"/>
    <w:rsid w:val="02CD3911"/>
    <w:rsid w:val="02F38C71"/>
    <w:rsid w:val="02F5BA55"/>
    <w:rsid w:val="02F96446"/>
    <w:rsid w:val="02F9ADDA"/>
    <w:rsid w:val="02FF9136"/>
    <w:rsid w:val="031D3C3C"/>
    <w:rsid w:val="03280673"/>
    <w:rsid w:val="032BC37B"/>
    <w:rsid w:val="03464665"/>
    <w:rsid w:val="034B71C8"/>
    <w:rsid w:val="03574D53"/>
    <w:rsid w:val="035E3B89"/>
    <w:rsid w:val="0364EAA8"/>
    <w:rsid w:val="0373A0DA"/>
    <w:rsid w:val="038308FA"/>
    <w:rsid w:val="0397320D"/>
    <w:rsid w:val="03A30808"/>
    <w:rsid w:val="03E8B02A"/>
    <w:rsid w:val="0400EF53"/>
    <w:rsid w:val="040946F2"/>
    <w:rsid w:val="042DECD5"/>
    <w:rsid w:val="0438EE3C"/>
    <w:rsid w:val="045F340B"/>
    <w:rsid w:val="04622C7F"/>
    <w:rsid w:val="046768E8"/>
    <w:rsid w:val="048D3EF9"/>
    <w:rsid w:val="049A7C85"/>
    <w:rsid w:val="04AA684A"/>
    <w:rsid w:val="04AAD8DF"/>
    <w:rsid w:val="04AD6A6A"/>
    <w:rsid w:val="04B28FA1"/>
    <w:rsid w:val="04CF92E8"/>
    <w:rsid w:val="04D1E58F"/>
    <w:rsid w:val="04E7F710"/>
    <w:rsid w:val="04E9B6CB"/>
    <w:rsid w:val="04FA8725"/>
    <w:rsid w:val="05220E5E"/>
    <w:rsid w:val="0541BF43"/>
    <w:rsid w:val="0546284C"/>
    <w:rsid w:val="055578D3"/>
    <w:rsid w:val="05861E61"/>
    <w:rsid w:val="058ACF2A"/>
    <w:rsid w:val="058F65EA"/>
    <w:rsid w:val="05A551D9"/>
    <w:rsid w:val="05B39E26"/>
    <w:rsid w:val="05C50271"/>
    <w:rsid w:val="05D0A0AA"/>
    <w:rsid w:val="05F61055"/>
    <w:rsid w:val="061B5322"/>
    <w:rsid w:val="0621E0FF"/>
    <w:rsid w:val="0630A71E"/>
    <w:rsid w:val="063194A5"/>
    <w:rsid w:val="068ADEF8"/>
    <w:rsid w:val="068D7198"/>
    <w:rsid w:val="06985E03"/>
    <w:rsid w:val="06D705CD"/>
    <w:rsid w:val="06EE2B14"/>
    <w:rsid w:val="06F139B6"/>
    <w:rsid w:val="0711E427"/>
    <w:rsid w:val="071D9E85"/>
    <w:rsid w:val="0743BA7F"/>
    <w:rsid w:val="074AAD30"/>
    <w:rsid w:val="07644DF7"/>
    <w:rsid w:val="07801829"/>
    <w:rsid w:val="078243DE"/>
    <w:rsid w:val="07C4DFBB"/>
    <w:rsid w:val="07D1AD6F"/>
    <w:rsid w:val="07EC10C1"/>
    <w:rsid w:val="07FBB3D5"/>
    <w:rsid w:val="080E654E"/>
    <w:rsid w:val="08221590"/>
    <w:rsid w:val="08391E29"/>
    <w:rsid w:val="0851EBB2"/>
    <w:rsid w:val="0886CA5A"/>
    <w:rsid w:val="0893E928"/>
    <w:rsid w:val="0894E547"/>
    <w:rsid w:val="089E546C"/>
    <w:rsid w:val="08DC121C"/>
    <w:rsid w:val="08E0B1F2"/>
    <w:rsid w:val="08F9D614"/>
    <w:rsid w:val="090018E9"/>
    <w:rsid w:val="0901192A"/>
    <w:rsid w:val="090A0C79"/>
    <w:rsid w:val="09243D4C"/>
    <w:rsid w:val="092DA268"/>
    <w:rsid w:val="09363236"/>
    <w:rsid w:val="095A3698"/>
    <w:rsid w:val="096AC706"/>
    <w:rsid w:val="096D7DD0"/>
    <w:rsid w:val="09739D61"/>
    <w:rsid w:val="098690F5"/>
    <w:rsid w:val="098F0857"/>
    <w:rsid w:val="09A5E0E3"/>
    <w:rsid w:val="09B316CD"/>
    <w:rsid w:val="09BA57A5"/>
    <w:rsid w:val="09D36BBE"/>
    <w:rsid w:val="09E5893C"/>
    <w:rsid w:val="09F8E474"/>
    <w:rsid w:val="09FD0D76"/>
    <w:rsid w:val="0A16851B"/>
    <w:rsid w:val="0A1DB5FE"/>
    <w:rsid w:val="0A3927CF"/>
    <w:rsid w:val="0A6D559D"/>
    <w:rsid w:val="0A793C36"/>
    <w:rsid w:val="0A9958A5"/>
    <w:rsid w:val="0A9BD0C4"/>
    <w:rsid w:val="0A9BF716"/>
    <w:rsid w:val="0AA667F3"/>
    <w:rsid w:val="0AAE76A9"/>
    <w:rsid w:val="0AE6B0B2"/>
    <w:rsid w:val="0AEF904D"/>
    <w:rsid w:val="0AF82133"/>
    <w:rsid w:val="0B18CD6A"/>
    <w:rsid w:val="0B21171D"/>
    <w:rsid w:val="0B7A26CF"/>
    <w:rsid w:val="0B851521"/>
    <w:rsid w:val="0B877C48"/>
    <w:rsid w:val="0B94B4D5"/>
    <w:rsid w:val="0BAB2C01"/>
    <w:rsid w:val="0BB02CDE"/>
    <w:rsid w:val="0BC0FA18"/>
    <w:rsid w:val="0BD6E45A"/>
    <w:rsid w:val="0BE39C37"/>
    <w:rsid w:val="0C0563E1"/>
    <w:rsid w:val="0C0622FA"/>
    <w:rsid w:val="0C092BC6"/>
    <w:rsid w:val="0C1679DB"/>
    <w:rsid w:val="0C243A4B"/>
    <w:rsid w:val="0C3711F3"/>
    <w:rsid w:val="0C60260E"/>
    <w:rsid w:val="0C7D5E31"/>
    <w:rsid w:val="0C817D69"/>
    <w:rsid w:val="0C86B7F4"/>
    <w:rsid w:val="0C8E998D"/>
    <w:rsid w:val="0CC4F74D"/>
    <w:rsid w:val="0CCEBC73"/>
    <w:rsid w:val="0CCF962D"/>
    <w:rsid w:val="0CE65612"/>
    <w:rsid w:val="0CEC490B"/>
    <w:rsid w:val="0CEF52A2"/>
    <w:rsid w:val="0CF31FB9"/>
    <w:rsid w:val="0D131E8D"/>
    <w:rsid w:val="0D1354B4"/>
    <w:rsid w:val="0D20D23E"/>
    <w:rsid w:val="0D27DF35"/>
    <w:rsid w:val="0D31B347"/>
    <w:rsid w:val="0D3E8671"/>
    <w:rsid w:val="0D524A22"/>
    <w:rsid w:val="0D5FD267"/>
    <w:rsid w:val="0D634C0F"/>
    <w:rsid w:val="0D73BCC4"/>
    <w:rsid w:val="0D832C4F"/>
    <w:rsid w:val="0D84CF91"/>
    <w:rsid w:val="0D887350"/>
    <w:rsid w:val="0D8E0971"/>
    <w:rsid w:val="0DB19A5B"/>
    <w:rsid w:val="0DCA556C"/>
    <w:rsid w:val="0DD2E254"/>
    <w:rsid w:val="0DD40871"/>
    <w:rsid w:val="0DDD6C6D"/>
    <w:rsid w:val="0DE81411"/>
    <w:rsid w:val="0E0C412A"/>
    <w:rsid w:val="0E1F41CA"/>
    <w:rsid w:val="0E610BC3"/>
    <w:rsid w:val="0E61E75F"/>
    <w:rsid w:val="0E64E399"/>
    <w:rsid w:val="0E772EDF"/>
    <w:rsid w:val="0E8CA2B9"/>
    <w:rsid w:val="0E9B8FE4"/>
    <w:rsid w:val="0EA609CB"/>
    <w:rsid w:val="0EB040ED"/>
    <w:rsid w:val="0ECB196E"/>
    <w:rsid w:val="0F136D81"/>
    <w:rsid w:val="0F35881A"/>
    <w:rsid w:val="0F39A948"/>
    <w:rsid w:val="0F52D367"/>
    <w:rsid w:val="0F573163"/>
    <w:rsid w:val="0F592488"/>
    <w:rsid w:val="0F5B1003"/>
    <w:rsid w:val="0F677914"/>
    <w:rsid w:val="0FA8118B"/>
    <w:rsid w:val="0FCC60E8"/>
    <w:rsid w:val="0FCE1328"/>
    <w:rsid w:val="0FDACBA4"/>
    <w:rsid w:val="0FE0A7C3"/>
    <w:rsid w:val="0FE1ECE8"/>
    <w:rsid w:val="0FF04556"/>
    <w:rsid w:val="1000B38A"/>
    <w:rsid w:val="1012514E"/>
    <w:rsid w:val="10260BDB"/>
    <w:rsid w:val="1026C8D9"/>
    <w:rsid w:val="102CFA6F"/>
    <w:rsid w:val="10567849"/>
    <w:rsid w:val="1095FE96"/>
    <w:rsid w:val="10B86601"/>
    <w:rsid w:val="10C1658E"/>
    <w:rsid w:val="10C67D17"/>
    <w:rsid w:val="10D579A9"/>
    <w:rsid w:val="10D79B6C"/>
    <w:rsid w:val="10E6DD0C"/>
    <w:rsid w:val="10EB1539"/>
    <w:rsid w:val="10F1D307"/>
    <w:rsid w:val="10F95063"/>
    <w:rsid w:val="10FA57D2"/>
    <w:rsid w:val="111FC63D"/>
    <w:rsid w:val="1139BF1B"/>
    <w:rsid w:val="1143E1EC"/>
    <w:rsid w:val="116F7E09"/>
    <w:rsid w:val="117C7824"/>
    <w:rsid w:val="119035D8"/>
    <w:rsid w:val="119FD749"/>
    <w:rsid w:val="11AA7FC6"/>
    <w:rsid w:val="11B3BF74"/>
    <w:rsid w:val="11E0D19E"/>
    <w:rsid w:val="11F89AA6"/>
    <w:rsid w:val="121B93F1"/>
    <w:rsid w:val="1237A6E1"/>
    <w:rsid w:val="124B0E43"/>
    <w:rsid w:val="124C50C6"/>
    <w:rsid w:val="12671CB8"/>
    <w:rsid w:val="12792CAC"/>
    <w:rsid w:val="128E8069"/>
    <w:rsid w:val="1294559E"/>
    <w:rsid w:val="12A21262"/>
    <w:rsid w:val="12A6CCB2"/>
    <w:rsid w:val="12B23BB8"/>
    <w:rsid w:val="12B4D4E6"/>
    <w:rsid w:val="12D03CE3"/>
    <w:rsid w:val="12DFEE2A"/>
    <w:rsid w:val="12F7DD90"/>
    <w:rsid w:val="13121BCF"/>
    <w:rsid w:val="131717AC"/>
    <w:rsid w:val="133560C1"/>
    <w:rsid w:val="1336A190"/>
    <w:rsid w:val="134A924F"/>
    <w:rsid w:val="1355AC6C"/>
    <w:rsid w:val="136ACFB2"/>
    <w:rsid w:val="13B8BBCE"/>
    <w:rsid w:val="13E9C2B3"/>
    <w:rsid w:val="13F40A4D"/>
    <w:rsid w:val="13FF442E"/>
    <w:rsid w:val="14081C35"/>
    <w:rsid w:val="14109673"/>
    <w:rsid w:val="14129647"/>
    <w:rsid w:val="14135E19"/>
    <w:rsid w:val="144B8DBE"/>
    <w:rsid w:val="1452FE2C"/>
    <w:rsid w:val="1468574D"/>
    <w:rsid w:val="14788DB2"/>
    <w:rsid w:val="147A1EF5"/>
    <w:rsid w:val="1493ADF1"/>
    <w:rsid w:val="1494DFD2"/>
    <w:rsid w:val="149953BF"/>
    <w:rsid w:val="14A4A965"/>
    <w:rsid w:val="14B5EEE2"/>
    <w:rsid w:val="14C2B7D7"/>
    <w:rsid w:val="14CB1BDC"/>
    <w:rsid w:val="14D3A65C"/>
    <w:rsid w:val="14E72306"/>
    <w:rsid w:val="15358765"/>
    <w:rsid w:val="1535B2CA"/>
    <w:rsid w:val="153EC3FE"/>
    <w:rsid w:val="1582AF05"/>
    <w:rsid w:val="15848B98"/>
    <w:rsid w:val="158642FD"/>
    <w:rsid w:val="1587C21A"/>
    <w:rsid w:val="158CA1EB"/>
    <w:rsid w:val="1595DFC1"/>
    <w:rsid w:val="15970D06"/>
    <w:rsid w:val="1598ABF4"/>
    <w:rsid w:val="15A383E3"/>
    <w:rsid w:val="15A8EACC"/>
    <w:rsid w:val="15AD4B82"/>
    <w:rsid w:val="15B19E43"/>
    <w:rsid w:val="15B8F7AC"/>
    <w:rsid w:val="15FED650"/>
    <w:rsid w:val="160263C9"/>
    <w:rsid w:val="1606657B"/>
    <w:rsid w:val="1617530F"/>
    <w:rsid w:val="1635325D"/>
    <w:rsid w:val="163B6748"/>
    <w:rsid w:val="163E7A40"/>
    <w:rsid w:val="164EB86E"/>
    <w:rsid w:val="165B74AD"/>
    <w:rsid w:val="166EF8E2"/>
    <w:rsid w:val="169A57D1"/>
    <w:rsid w:val="16A0D5F5"/>
    <w:rsid w:val="16AB78C1"/>
    <w:rsid w:val="16C9A7D8"/>
    <w:rsid w:val="16E2D36F"/>
    <w:rsid w:val="16FB6265"/>
    <w:rsid w:val="170FB8D4"/>
    <w:rsid w:val="17169286"/>
    <w:rsid w:val="172F5596"/>
    <w:rsid w:val="1731B022"/>
    <w:rsid w:val="1748299E"/>
    <w:rsid w:val="1757335B"/>
    <w:rsid w:val="17656593"/>
    <w:rsid w:val="176D19AB"/>
    <w:rsid w:val="178DB0A0"/>
    <w:rsid w:val="1795845C"/>
    <w:rsid w:val="179F500B"/>
    <w:rsid w:val="17E8E3AD"/>
    <w:rsid w:val="17EA88CF"/>
    <w:rsid w:val="17FB0F18"/>
    <w:rsid w:val="180B9F06"/>
    <w:rsid w:val="180E50BD"/>
    <w:rsid w:val="1818105D"/>
    <w:rsid w:val="181CADC3"/>
    <w:rsid w:val="182DE4DD"/>
    <w:rsid w:val="1843174E"/>
    <w:rsid w:val="18518061"/>
    <w:rsid w:val="185651EC"/>
    <w:rsid w:val="185B7E21"/>
    <w:rsid w:val="1875ADA6"/>
    <w:rsid w:val="18C01A7E"/>
    <w:rsid w:val="18CE53A0"/>
    <w:rsid w:val="18E0053E"/>
    <w:rsid w:val="18F29EF8"/>
    <w:rsid w:val="18FB4818"/>
    <w:rsid w:val="18FC42EC"/>
    <w:rsid w:val="19134A8F"/>
    <w:rsid w:val="1914A69E"/>
    <w:rsid w:val="192D79A3"/>
    <w:rsid w:val="195F01A9"/>
    <w:rsid w:val="197415B4"/>
    <w:rsid w:val="199A1D05"/>
    <w:rsid w:val="19AB3551"/>
    <w:rsid w:val="19B16CB9"/>
    <w:rsid w:val="19E80FDC"/>
    <w:rsid w:val="1A29DBAA"/>
    <w:rsid w:val="1A2B6E78"/>
    <w:rsid w:val="1A48EDBC"/>
    <w:rsid w:val="1A73A51E"/>
    <w:rsid w:val="1A797C07"/>
    <w:rsid w:val="1A93772C"/>
    <w:rsid w:val="1AA5DAD5"/>
    <w:rsid w:val="1AFAD20A"/>
    <w:rsid w:val="1B254AF3"/>
    <w:rsid w:val="1B2EF134"/>
    <w:rsid w:val="1B3FE275"/>
    <w:rsid w:val="1B4072A6"/>
    <w:rsid w:val="1B4705B2"/>
    <w:rsid w:val="1B4CCB22"/>
    <w:rsid w:val="1B5AE3AD"/>
    <w:rsid w:val="1B6B1248"/>
    <w:rsid w:val="1B71C969"/>
    <w:rsid w:val="1B8221EB"/>
    <w:rsid w:val="1BC53715"/>
    <w:rsid w:val="1BCC44F8"/>
    <w:rsid w:val="1BE04EAD"/>
    <w:rsid w:val="1C42DE1C"/>
    <w:rsid w:val="1C5C9388"/>
    <w:rsid w:val="1C7EFFE3"/>
    <w:rsid w:val="1CBE554D"/>
    <w:rsid w:val="1CCA6786"/>
    <w:rsid w:val="1CDC4307"/>
    <w:rsid w:val="1CDC6DE1"/>
    <w:rsid w:val="1CE2D613"/>
    <w:rsid w:val="1CEB6908"/>
    <w:rsid w:val="1D0AA71A"/>
    <w:rsid w:val="1D12DA00"/>
    <w:rsid w:val="1D214BD5"/>
    <w:rsid w:val="1D42AA53"/>
    <w:rsid w:val="1D4EF794"/>
    <w:rsid w:val="1D6944E7"/>
    <w:rsid w:val="1D73BFBE"/>
    <w:rsid w:val="1D8F0714"/>
    <w:rsid w:val="1DBA7175"/>
    <w:rsid w:val="1DC6F0CB"/>
    <w:rsid w:val="1DD06AA1"/>
    <w:rsid w:val="1DD9A795"/>
    <w:rsid w:val="1E00E150"/>
    <w:rsid w:val="1E0CE522"/>
    <w:rsid w:val="1E32D633"/>
    <w:rsid w:val="1E336D56"/>
    <w:rsid w:val="1E3A4BCA"/>
    <w:rsid w:val="1E572BDF"/>
    <w:rsid w:val="1E5E5361"/>
    <w:rsid w:val="1E636150"/>
    <w:rsid w:val="1E6C5698"/>
    <w:rsid w:val="1E7B2940"/>
    <w:rsid w:val="1E811A4D"/>
    <w:rsid w:val="1E83FE04"/>
    <w:rsid w:val="1E92BF7D"/>
    <w:rsid w:val="1EAC5ACE"/>
    <w:rsid w:val="1EB46937"/>
    <w:rsid w:val="1EC38438"/>
    <w:rsid w:val="1ECD7DD0"/>
    <w:rsid w:val="1EDD4A59"/>
    <w:rsid w:val="1EE700A5"/>
    <w:rsid w:val="1EEB67C0"/>
    <w:rsid w:val="1EFC0DBE"/>
    <w:rsid w:val="1F012333"/>
    <w:rsid w:val="1F4512B3"/>
    <w:rsid w:val="1F6019D6"/>
    <w:rsid w:val="1F89D141"/>
    <w:rsid w:val="1F8FB2A0"/>
    <w:rsid w:val="1F919F48"/>
    <w:rsid w:val="1F9509C0"/>
    <w:rsid w:val="1F96387B"/>
    <w:rsid w:val="1FBD9E39"/>
    <w:rsid w:val="1FD5002B"/>
    <w:rsid w:val="1FD558BE"/>
    <w:rsid w:val="1FE673D9"/>
    <w:rsid w:val="1FE84F51"/>
    <w:rsid w:val="1FF46CF7"/>
    <w:rsid w:val="2001B125"/>
    <w:rsid w:val="200B9F1B"/>
    <w:rsid w:val="2012D2E5"/>
    <w:rsid w:val="201A5517"/>
    <w:rsid w:val="201FCE65"/>
    <w:rsid w:val="202E8FDE"/>
    <w:rsid w:val="2064F6C0"/>
    <w:rsid w:val="2090ED71"/>
    <w:rsid w:val="209D59D0"/>
    <w:rsid w:val="20A56D42"/>
    <w:rsid w:val="20AA69FD"/>
    <w:rsid w:val="20CCB3C4"/>
    <w:rsid w:val="20D633A8"/>
    <w:rsid w:val="20D6A3F9"/>
    <w:rsid w:val="20DA42B9"/>
    <w:rsid w:val="20DE2562"/>
    <w:rsid w:val="20F0FA4B"/>
    <w:rsid w:val="21257FB1"/>
    <w:rsid w:val="212829D3"/>
    <w:rsid w:val="214AA9AA"/>
    <w:rsid w:val="2165EE50"/>
    <w:rsid w:val="2170AAF4"/>
    <w:rsid w:val="219A8974"/>
    <w:rsid w:val="219B897A"/>
    <w:rsid w:val="21A84D33"/>
    <w:rsid w:val="21BB9EC6"/>
    <w:rsid w:val="21C20390"/>
    <w:rsid w:val="21D46672"/>
    <w:rsid w:val="21DBF8A1"/>
    <w:rsid w:val="21EBB8EB"/>
    <w:rsid w:val="21EC2D0B"/>
    <w:rsid w:val="220E3EC7"/>
    <w:rsid w:val="221ED7C9"/>
    <w:rsid w:val="22237DFE"/>
    <w:rsid w:val="222A1A0B"/>
    <w:rsid w:val="227329DB"/>
    <w:rsid w:val="228037C2"/>
    <w:rsid w:val="22889D4F"/>
    <w:rsid w:val="22A09FBA"/>
    <w:rsid w:val="22A1A9BE"/>
    <w:rsid w:val="22BB4D24"/>
    <w:rsid w:val="22C9400A"/>
    <w:rsid w:val="232D96D1"/>
    <w:rsid w:val="233659D5"/>
    <w:rsid w:val="2351FF6C"/>
    <w:rsid w:val="2363F4D8"/>
    <w:rsid w:val="2368F327"/>
    <w:rsid w:val="2375798A"/>
    <w:rsid w:val="23806216"/>
    <w:rsid w:val="23867360"/>
    <w:rsid w:val="23975C79"/>
    <w:rsid w:val="23B783D0"/>
    <w:rsid w:val="23C7D546"/>
    <w:rsid w:val="23D91592"/>
    <w:rsid w:val="23DFB3A2"/>
    <w:rsid w:val="23E00628"/>
    <w:rsid w:val="24080964"/>
    <w:rsid w:val="2424DC67"/>
    <w:rsid w:val="24592FF7"/>
    <w:rsid w:val="2465106B"/>
    <w:rsid w:val="246BCB94"/>
    <w:rsid w:val="2483B9E6"/>
    <w:rsid w:val="2491B32B"/>
    <w:rsid w:val="24A27C09"/>
    <w:rsid w:val="24E7B8B4"/>
    <w:rsid w:val="24F17821"/>
    <w:rsid w:val="24F77F6A"/>
    <w:rsid w:val="24FD6766"/>
    <w:rsid w:val="25125147"/>
    <w:rsid w:val="251AA74B"/>
    <w:rsid w:val="2529A1D8"/>
    <w:rsid w:val="254FC007"/>
    <w:rsid w:val="25652386"/>
    <w:rsid w:val="256B09A1"/>
    <w:rsid w:val="256E85CF"/>
    <w:rsid w:val="2573EB95"/>
    <w:rsid w:val="258458E0"/>
    <w:rsid w:val="25A8C725"/>
    <w:rsid w:val="25B09677"/>
    <w:rsid w:val="25BB073A"/>
    <w:rsid w:val="25C8CA2B"/>
    <w:rsid w:val="25C9759E"/>
    <w:rsid w:val="25CCCEAB"/>
    <w:rsid w:val="25CCEE18"/>
    <w:rsid w:val="25D61ED2"/>
    <w:rsid w:val="25D8671C"/>
    <w:rsid w:val="25DAA423"/>
    <w:rsid w:val="2606C848"/>
    <w:rsid w:val="262C557B"/>
    <w:rsid w:val="2643AA3A"/>
    <w:rsid w:val="26591395"/>
    <w:rsid w:val="267C9988"/>
    <w:rsid w:val="269F19C2"/>
    <w:rsid w:val="26B5045C"/>
    <w:rsid w:val="26B6EBFD"/>
    <w:rsid w:val="26BA2ACB"/>
    <w:rsid w:val="26C860BA"/>
    <w:rsid w:val="26EBB35D"/>
    <w:rsid w:val="2706B00A"/>
    <w:rsid w:val="272A661A"/>
    <w:rsid w:val="274D66E6"/>
    <w:rsid w:val="275BF9EE"/>
    <w:rsid w:val="275FF564"/>
    <w:rsid w:val="27B44286"/>
    <w:rsid w:val="27B99361"/>
    <w:rsid w:val="27D90313"/>
    <w:rsid w:val="27EA8A64"/>
    <w:rsid w:val="27F06B9A"/>
    <w:rsid w:val="27F73FFF"/>
    <w:rsid w:val="28929BA7"/>
    <w:rsid w:val="28974929"/>
    <w:rsid w:val="28B3F037"/>
    <w:rsid w:val="28B6E368"/>
    <w:rsid w:val="28E067E7"/>
    <w:rsid w:val="28F97C40"/>
    <w:rsid w:val="28FD4E53"/>
    <w:rsid w:val="29033FDA"/>
    <w:rsid w:val="2907DD62"/>
    <w:rsid w:val="290C31F2"/>
    <w:rsid w:val="291134D1"/>
    <w:rsid w:val="29268D84"/>
    <w:rsid w:val="292DA920"/>
    <w:rsid w:val="295D8FB7"/>
    <w:rsid w:val="2962BA14"/>
    <w:rsid w:val="296CDD2D"/>
    <w:rsid w:val="296D6929"/>
    <w:rsid w:val="298F84C8"/>
    <w:rsid w:val="29A01B8B"/>
    <w:rsid w:val="29A36C77"/>
    <w:rsid w:val="29A9B446"/>
    <w:rsid w:val="29D16853"/>
    <w:rsid w:val="29D4C2C5"/>
    <w:rsid w:val="29D5AAA4"/>
    <w:rsid w:val="2A1117DF"/>
    <w:rsid w:val="2A133DC9"/>
    <w:rsid w:val="2A25AB6C"/>
    <w:rsid w:val="2A2CD88C"/>
    <w:rsid w:val="2A2F22CC"/>
    <w:rsid w:val="2A2FC06B"/>
    <w:rsid w:val="2A52E1BA"/>
    <w:rsid w:val="2A5C8E1A"/>
    <w:rsid w:val="2A652B04"/>
    <w:rsid w:val="2A664823"/>
    <w:rsid w:val="2A664ABC"/>
    <w:rsid w:val="2A731D7E"/>
    <w:rsid w:val="2A7C3848"/>
    <w:rsid w:val="2A880415"/>
    <w:rsid w:val="2A8AC485"/>
    <w:rsid w:val="2AAF8442"/>
    <w:rsid w:val="2AF51BFE"/>
    <w:rsid w:val="2AFCB8AC"/>
    <w:rsid w:val="2B0AD8BE"/>
    <w:rsid w:val="2B1119E8"/>
    <w:rsid w:val="2B245AEE"/>
    <w:rsid w:val="2B3ED89B"/>
    <w:rsid w:val="2B48F39E"/>
    <w:rsid w:val="2B4C9CDF"/>
    <w:rsid w:val="2B567EB6"/>
    <w:rsid w:val="2B65F76A"/>
    <w:rsid w:val="2B717B05"/>
    <w:rsid w:val="2B782E11"/>
    <w:rsid w:val="2B82E9C9"/>
    <w:rsid w:val="2B8302F4"/>
    <w:rsid w:val="2BA1681A"/>
    <w:rsid w:val="2BBBF230"/>
    <w:rsid w:val="2BC7BFB9"/>
    <w:rsid w:val="2BD5135D"/>
    <w:rsid w:val="2BDB8292"/>
    <w:rsid w:val="2BED73AF"/>
    <w:rsid w:val="2BF4AAEF"/>
    <w:rsid w:val="2C1808A9"/>
    <w:rsid w:val="2C2194CC"/>
    <w:rsid w:val="2C2E78D7"/>
    <w:rsid w:val="2C2F0CB1"/>
    <w:rsid w:val="2C30D6B7"/>
    <w:rsid w:val="2C352D95"/>
    <w:rsid w:val="2C3A1278"/>
    <w:rsid w:val="2C4BEC1B"/>
    <w:rsid w:val="2C4DCE19"/>
    <w:rsid w:val="2C5C2280"/>
    <w:rsid w:val="2C5CBEDE"/>
    <w:rsid w:val="2C5F7B84"/>
    <w:rsid w:val="2C696DCE"/>
    <w:rsid w:val="2C761780"/>
    <w:rsid w:val="2C9A5AD6"/>
    <w:rsid w:val="2CC2F7D5"/>
    <w:rsid w:val="2CCDD988"/>
    <w:rsid w:val="2CD8F7D9"/>
    <w:rsid w:val="2CEBDB0C"/>
    <w:rsid w:val="2CF36357"/>
    <w:rsid w:val="2CF424FA"/>
    <w:rsid w:val="2D164F0B"/>
    <w:rsid w:val="2D17CF0D"/>
    <w:rsid w:val="2D293199"/>
    <w:rsid w:val="2D320A57"/>
    <w:rsid w:val="2DB903C4"/>
    <w:rsid w:val="2DBCA346"/>
    <w:rsid w:val="2DE3CF26"/>
    <w:rsid w:val="2DF8DA51"/>
    <w:rsid w:val="2DFBDE3C"/>
    <w:rsid w:val="2DFE10B8"/>
    <w:rsid w:val="2E02DE4C"/>
    <w:rsid w:val="2E11120A"/>
    <w:rsid w:val="2E27A077"/>
    <w:rsid w:val="2E2D2C87"/>
    <w:rsid w:val="2E5E2ADC"/>
    <w:rsid w:val="2E63E7B2"/>
    <w:rsid w:val="2E661313"/>
    <w:rsid w:val="2E74C1B2"/>
    <w:rsid w:val="2E792BE9"/>
    <w:rsid w:val="2E848670"/>
    <w:rsid w:val="2EAE2B35"/>
    <w:rsid w:val="2EC7A612"/>
    <w:rsid w:val="2F2A8537"/>
    <w:rsid w:val="2F5E19DD"/>
    <w:rsid w:val="2F684197"/>
    <w:rsid w:val="2F687779"/>
    <w:rsid w:val="2F89D0AF"/>
    <w:rsid w:val="2FA6B0B4"/>
    <w:rsid w:val="2FBFEBE3"/>
    <w:rsid w:val="2FC57BEC"/>
    <w:rsid w:val="30237BCE"/>
    <w:rsid w:val="3028ECD6"/>
    <w:rsid w:val="3056C6FB"/>
    <w:rsid w:val="307304E9"/>
    <w:rsid w:val="30AEF3B5"/>
    <w:rsid w:val="30B143E2"/>
    <w:rsid w:val="30B72E7E"/>
    <w:rsid w:val="30C277D5"/>
    <w:rsid w:val="30E1A6CE"/>
    <w:rsid w:val="30E6B46F"/>
    <w:rsid w:val="31097399"/>
    <w:rsid w:val="31129AB1"/>
    <w:rsid w:val="31D02575"/>
    <w:rsid w:val="320D242B"/>
    <w:rsid w:val="323ADEFD"/>
    <w:rsid w:val="32404736"/>
    <w:rsid w:val="324423E1"/>
    <w:rsid w:val="3247E2E4"/>
    <w:rsid w:val="324AC416"/>
    <w:rsid w:val="325A983A"/>
    <w:rsid w:val="3263C317"/>
    <w:rsid w:val="3265BF8E"/>
    <w:rsid w:val="32A9476A"/>
    <w:rsid w:val="32B9C38B"/>
    <w:rsid w:val="32D01EC6"/>
    <w:rsid w:val="32D22D39"/>
    <w:rsid w:val="32E7515A"/>
    <w:rsid w:val="32F11A41"/>
    <w:rsid w:val="331E76EF"/>
    <w:rsid w:val="3360F428"/>
    <w:rsid w:val="3360F906"/>
    <w:rsid w:val="336C295D"/>
    <w:rsid w:val="33A7ADD5"/>
    <w:rsid w:val="33A8F48C"/>
    <w:rsid w:val="34242BE5"/>
    <w:rsid w:val="342F3D40"/>
    <w:rsid w:val="3436B266"/>
    <w:rsid w:val="344B069A"/>
    <w:rsid w:val="344EA866"/>
    <w:rsid w:val="34585603"/>
    <w:rsid w:val="34626E0D"/>
    <w:rsid w:val="347E12AC"/>
    <w:rsid w:val="34CF74AB"/>
    <w:rsid w:val="34D8915E"/>
    <w:rsid w:val="3502405E"/>
    <w:rsid w:val="35224F5B"/>
    <w:rsid w:val="35717744"/>
    <w:rsid w:val="357452B5"/>
    <w:rsid w:val="357559DC"/>
    <w:rsid w:val="357DD124"/>
    <w:rsid w:val="359A5188"/>
    <w:rsid w:val="359B99E8"/>
    <w:rsid w:val="35B398EE"/>
    <w:rsid w:val="35BEEAEF"/>
    <w:rsid w:val="35E3FDE8"/>
    <w:rsid w:val="35F4BFE1"/>
    <w:rsid w:val="3605ECE5"/>
    <w:rsid w:val="360CECFC"/>
    <w:rsid w:val="36431DCF"/>
    <w:rsid w:val="36736E49"/>
    <w:rsid w:val="36827A70"/>
    <w:rsid w:val="369AA0AB"/>
    <w:rsid w:val="36A57C29"/>
    <w:rsid w:val="36B19AB4"/>
    <w:rsid w:val="36C1D6E9"/>
    <w:rsid w:val="36CEFC8E"/>
    <w:rsid w:val="36ED54E4"/>
    <w:rsid w:val="36F119EF"/>
    <w:rsid w:val="36F1AD47"/>
    <w:rsid w:val="37013C37"/>
    <w:rsid w:val="3714F30E"/>
    <w:rsid w:val="3716A089"/>
    <w:rsid w:val="37403974"/>
    <w:rsid w:val="37712A23"/>
    <w:rsid w:val="379F16AB"/>
    <w:rsid w:val="37A9F56D"/>
    <w:rsid w:val="37B451AD"/>
    <w:rsid w:val="37B7515D"/>
    <w:rsid w:val="37ECBEED"/>
    <w:rsid w:val="3876143F"/>
    <w:rsid w:val="388132C5"/>
    <w:rsid w:val="388D4425"/>
    <w:rsid w:val="388D7271"/>
    <w:rsid w:val="38924642"/>
    <w:rsid w:val="38933478"/>
    <w:rsid w:val="38ACB72E"/>
    <w:rsid w:val="38B270EA"/>
    <w:rsid w:val="38B4DAF7"/>
    <w:rsid w:val="38BFB846"/>
    <w:rsid w:val="38C12933"/>
    <w:rsid w:val="38CC962F"/>
    <w:rsid w:val="38D213A0"/>
    <w:rsid w:val="38F7CC80"/>
    <w:rsid w:val="3916471A"/>
    <w:rsid w:val="391F7596"/>
    <w:rsid w:val="39225B3E"/>
    <w:rsid w:val="393DCA52"/>
    <w:rsid w:val="3942D921"/>
    <w:rsid w:val="399B4467"/>
    <w:rsid w:val="39C0C861"/>
    <w:rsid w:val="39CB2D07"/>
    <w:rsid w:val="3A0CA74D"/>
    <w:rsid w:val="3A468BCF"/>
    <w:rsid w:val="3A4FAF36"/>
    <w:rsid w:val="3A7B98DC"/>
    <w:rsid w:val="3A8AAC97"/>
    <w:rsid w:val="3A977B9A"/>
    <w:rsid w:val="3AAD860D"/>
    <w:rsid w:val="3AB18479"/>
    <w:rsid w:val="3ABE2B9F"/>
    <w:rsid w:val="3AC7BF0B"/>
    <w:rsid w:val="3AC8D586"/>
    <w:rsid w:val="3AD45E53"/>
    <w:rsid w:val="3AE2C0D2"/>
    <w:rsid w:val="3AE3CEB4"/>
    <w:rsid w:val="3AF723DA"/>
    <w:rsid w:val="3B0A3F42"/>
    <w:rsid w:val="3B2E6D1C"/>
    <w:rsid w:val="3B32F476"/>
    <w:rsid w:val="3B674266"/>
    <w:rsid w:val="3B81DFC8"/>
    <w:rsid w:val="3B8F8C55"/>
    <w:rsid w:val="3BAFE9E2"/>
    <w:rsid w:val="3BBE29D8"/>
    <w:rsid w:val="3BCBBCF5"/>
    <w:rsid w:val="3BD64ADF"/>
    <w:rsid w:val="3BE1D75F"/>
    <w:rsid w:val="3BFBE23B"/>
    <w:rsid w:val="3C22B914"/>
    <w:rsid w:val="3C254BD9"/>
    <w:rsid w:val="3C4E58F3"/>
    <w:rsid w:val="3C7E7CC6"/>
    <w:rsid w:val="3C7EF203"/>
    <w:rsid w:val="3C7F9198"/>
    <w:rsid w:val="3C90F383"/>
    <w:rsid w:val="3C9867C7"/>
    <w:rsid w:val="3D0A2BC0"/>
    <w:rsid w:val="3D271A65"/>
    <w:rsid w:val="3D2B5CB6"/>
    <w:rsid w:val="3D5A2C2E"/>
    <w:rsid w:val="3D5DDE11"/>
    <w:rsid w:val="3D63BBAA"/>
    <w:rsid w:val="3D67EDAE"/>
    <w:rsid w:val="3D8557BD"/>
    <w:rsid w:val="3D91B271"/>
    <w:rsid w:val="3D9DA1D8"/>
    <w:rsid w:val="3DA1B033"/>
    <w:rsid w:val="3DAD7C15"/>
    <w:rsid w:val="3DBE0070"/>
    <w:rsid w:val="3DC5BB25"/>
    <w:rsid w:val="3DD405A3"/>
    <w:rsid w:val="3DE65A3E"/>
    <w:rsid w:val="3E164A44"/>
    <w:rsid w:val="3E2081A8"/>
    <w:rsid w:val="3E9A806C"/>
    <w:rsid w:val="3EB06BB6"/>
    <w:rsid w:val="3EC1DE92"/>
    <w:rsid w:val="3EC84B20"/>
    <w:rsid w:val="3ECEE2E4"/>
    <w:rsid w:val="3EE4331C"/>
    <w:rsid w:val="3EF866C9"/>
    <w:rsid w:val="3F08ED83"/>
    <w:rsid w:val="3F87FC77"/>
    <w:rsid w:val="3FB9A95D"/>
    <w:rsid w:val="3FBC5209"/>
    <w:rsid w:val="3FC82C15"/>
    <w:rsid w:val="3FFF3FD4"/>
    <w:rsid w:val="400FD1D7"/>
    <w:rsid w:val="40369676"/>
    <w:rsid w:val="403B4713"/>
    <w:rsid w:val="403FE45E"/>
    <w:rsid w:val="4045D28C"/>
    <w:rsid w:val="40474568"/>
    <w:rsid w:val="4077A1CF"/>
    <w:rsid w:val="407DE6AD"/>
    <w:rsid w:val="4095F8FC"/>
    <w:rsid w:val="40BD0BAF"/>
    <w:rsid w:val="40CAC3F7"/>
    <w:rsid w:val="40D75D78"/>
    <w:rsid w:val="40E70190"/>
    <w:rsid w:val="40F77021"/>
    <w:rsid w:val="4102084E"/>
    <w:rsid w:val="41495736"/>
    <w:rsid w:val="41575A58"/>
    <w:rsid w:val="416129D8"/>
    <w:rsid w:val="416A393F"/>
    <w:rsid w:val="41849572"/>
    <w:rsid w:val="418E4783"/>
    <w:rsid w:val="41B0EA06"/>
    <w:rsid w:val="41B6BA34"/>
    <w:rsid w:val="41B93776"/>
    <w:rsid w:val="41CBDA46"/>
    <w:rsid w:val="41D4315C"/>
    <w:rsid w:val="41D9BCE5"/>
    <w:rsid w:val="41EA147E"/>
    <w:rsid w:val="421F27B3"/>
    <w:rsid w:val="4228AC83"/>
    <w:rsid w:val="423D7DC7"/>
    <w:rsid w:val="423F37D1"/>
    <w:rsid w:val="426A358D"/>
    <w:rsid w:val="42756C37"/>
    <w:rsid w:val="42778D1E"/>
    <w:rsid w:val="427B103F"/>
    <w:rsid w:val="427C3548"/>
    <w:rsid w:val="42946948"/>
    <w:rsid w:val="42965511"/>
    <w:rsid w:val="42999CD7"/>
    <w:rsid w:val="42A40103"/>
    <w:rsid w:val="42AD016D"/>
    <w:rsid w:val="42CDEB47"/>
    <w:rsid w:val="42D522CD"/>
    <w:rsid w:val="42DFE780"/>
    <w:rsid w:val="43078534"/>
    <w:rsid w:val="4307C84F"/>
    <w:rsid w:val="43081455"/>
    <w:rsid w:val="43084C3A"/>
    <w:rsid w:val="430C4E19"/>
    <w:rsid w:val="430FB440"/>
    <w:rsid w:val="430FDA2C"/>
    <w:rsid w:val="432638A2"/>
    <w:rsid w:val="433924F2"/>
    <w:rsid w:val="434A6349"/>
    <w:rsid w:val="4364E8EC"/>
    <w:rsid w:val="43811839"/>
    <w:rsid w:val="438727F1"/>
    <w:rsid w:val="43949CC8"/>
    <w:rsid w:val="43A8D577"/>
    <w:rsid w:val="43AEB3AD"/>
    <w:rsid w:val="43EC82FE"/>
    <w:rsid w:val="43FCAC3E"/>
    <w:rsid w:val="441754AB"/>
    <w:rsid w:val="441B509E"/>
    <w:rsid w:val="444A8ED2"/>
    <w:rsid w:val="445F0006"/>
    <w:rsid w:val="4464E8CF"/>
    <w:rsid w:val="446D0508"/>
    <w:rsid w:val="44841A11"/>
    <w:rsid w:val="448D7F97"/>
    <w:rsid w:val="44AF7451"/>
    <w:rsid w:val="44F3B88C"/>
    <w:rsid w:val="4519D57D"/>
    <w:rsid w:val="4525E948"/>
    <w:rsid w:val="4537B05D"/>
    <w:rsid w:val="4562FB87"/>
    <w:rsid w:val="4563D1FD"/>
    <w:rsid w:val="4584BBA3"/>
    <w:rsid w:val="45C4B054"/>
    <w:rsid w:val="45D5A673"/>
    <w:rsid w:val="4601520C"/>
    <w:rsid w:val="46091BAB"/>
    <w:rsid w:val="461C2FE3"/>
    <w:rsid w:val="462B6A1E"/>
    <w:rsid w:val="4633B42D"/>
    <w:rsid w:val="463C26FF"/>
    <w:rsid w:val="4653B1BD"/>
    <w:rsid w:val="466E1D21"/>
    <w:rsid w:val="46732338"/>
    <w:rsid w:val="46770262"/>
    <w:rsid w:val="467B7742"/>
    <w:rsid w:val="46AF0449"/>
    <w:rsid w:val="46B4B5E9"/>
    <w:rsid w:val="46B878AF"/>
    <w:rsid w:val="46C8E7ED"/>
    <w:rsid w:val="46CC9FEA"/>
    <w:rsid w:val="46EF50E6"/>
    <w:rsid w:val="46F45F84"/>
    <w:rsid w:val="470D1FF5"/>
    <w:rsid w:val="47214D88"/>
    <w:rsid w:val="4778CCA0"/>
    <w:rsid w:val="479258C5"/>
    <w:rsid w:val="47A4A5CA"/>
    <w:rsid w:val="47D93F9F"/>
    <w:rsid w:val="47E113B1"/>
    <w:rsid w:val="47E33299"/>
    <w:rsid w:val="47F9A9C5"/>
    <w:rsid w:val="4817FBA3"/>
    <w:rsid w:val="48228CAC"/>
    <w:rsid w:val="48267BD9"/>
    <w:rsid w:val="48332974"/>
    <w:rsid w:val="48346388"/>
    <w:rsid w:val="48384EAB"/>
    <w:rsid w:val="4843D425"/>
    <w:rsid w:val="4848D81E"/>
    <w:rsid w:val="48565D70"/>
    <w:rsid w:val="487D786B"/>
    <w:rsid w:val="48BEF7D7"/>
    <w:rsid w:val="48D0823A"/>
    <w:rsid w:val="48F3D8F6"/>
    <w:rsid w:val="48F6425C"/>
    <w:rsid w:val="48F80620"/>
    <w:rsid w:val="49263835"/>
    <w:rsid w:val="493C5BB7"/>
    <w:rsid w:val="49427683"/>
    <w:rsid w:val="495EA1AD"/>
    <w:rsid w:val="498AC1CE"/>
    <w:rsid w:val="498AD2FA"/>
    <w:rsid w:val="499D4BC4"/>
    <w:rsid w:val="49A77FB9"/>
    <w:rsid w:val="49C24C3A"/>
    <w:rsid w:val="49D0F2ED"/>
    <w:rsid w:val="49D2B5DD"/>
    <w:rsid w:val="49D6F114"/>
    <w:rsid w:val="49D7A19B"/>
    <w:rsid w:val="49E1F115"/>
    <w:rsid w:val="49E72C4E"/>
    <w:rsid w:val="49EE83DA"/>
    <w:rsid w:val="49EF8874"/>
    <w:rsid w:val="49F10FDE"/>
    <w:rsid w:val="49F3E681"/>
    <w:rsid w:val="49FD2417"/>
    <w:rsid w:val="4A0690F0"/>
    <w:rsid w:val="4A1D1F03"/>
    <w:rsid w:val="4A562BC3"/>
    <w:rsid w:val="4A6784A2"/>
    <w:rsid w:val="4A93380D"/>
    <w:rsid w:val="4A9A85BC"/>
    <w:rsid w:val="4AA47D65"/>
    <w:rsid w:val="4AAFFE0A"/>
    <w:rsid w:val="4AB46661"/>
    <w:rsid w:val="4ABB1C74"/>
    <w:rsid w:val="4ABBD413"/>
    <w:rsid w:val="4ACB51FA"/>
    <w:rsid w:val="4AD82C18"/>
    <w:rsid w:val="4B2D1CD4"/>
    <w:rsid w:val="4B3E815F"/>
    <w:rsid w:val="4B465031"/>
    <w:rsid w:val="4B4866AA"/>
    <w:rsid w:val="4B55CF85"/>
    <w:rsid w:val="4B5E1C9B"/>
    <w:rsid w:val="4B6008C5"/>
    <w:rsid w:val="4BD7CDD9"/>
    <w:rsid w:val="4BEB603D"/>
    <w:rsid w:val="4BFF6076"/>
    <w:rsid w:val="4C264EB9"/>
    <w:rsid w:val="4C3DC478"/>
    <w:rsid w:val="4C453526"/>
    <w:rsid w:val="4C4CF1A0"/>
    <w:rsid w:val="4C4FA9A1"/>
    <w:rsid w:val="4C5C5506"/>
    <w:rsid w:val="4C69708B"/>
    <w:rsid w:val="4C70E5F6"/>
    <w:rsid w:val="4C957978"/>
    <w:rsid w:val="4CA14BD3"/>
    <w:rsid w:val="4CA45E95"/>
    <w:rsid w:val="4CAF162F"/>
    <w:rsid w:val="4CD17728"/>
    <w:rsid w:val="4CF88BE8"/>
    <w:rsid w:val="4CF8C26D"/>
    <w:rsid w:val="4D05723E"/>
    <w:rsid w:val="4D10EC62"/>
    <w:rsid w:val="4D15EE5F"/>
    <w:rsid w:val="4D54BFC5"/>
    <w:rsid w:val="4D8214F5"/>
    <w:rsid w:val="4D919F71"/>
    <w:rsid w:val="4D9D7DFE"/>
    <w:rsid w:val="4DC5775C"/>
    <w:rsid w:val="4DE77DF3"/>
    <w:rsid w:val="4DE80E24"/>
    <w:rsid w:val="4E3A43C2"/>
    <w:rsid w:val="4E4E7DDC"/>
    <w:rsid w:val="4E7E351D"/>
    <w:rsid w:val="4E932941"/>
    <w:rsid w:val="4EA5C259"/>
    <w:rsid w:val="4EAA6237"/>
    <w:rsid w:val="4EE0AE05"/>
    <w:rsid w:val="4EEFAAC2"/>
    <w:rsid w:val="4F0F2CA3"/>
    <w:rsid w:val="4F1AC261"/>
    <w:rsid w:val="4F1D2392"/>
    <w:rsid w:val="4F338C12"/>
    <w:rsid w:val="4F381536"/>
    <w:rsid w:val="4F55A862"/>
    <w:rsid w:val="4F63C939"/>
    <w:rsid w:val="4F66E305"/>
    <w:rsid w:val="4F678219"/>
    <w:rsid w:val="4F75653A"/>
    <w:rsid w:val="4F973B39"/>
    <w:rsid w:val="4F98EDA8"/>
    <w:rsid w:val="4F9DBC66"/>
    <w:rsid w:val="4FAE3887"/>
    <w:rsid w:val="4FB1918B"/>
    <w:rsid w:val="4FC16C9C"/>
    <w:rsid w:val="4FC40203"/>
    <w:rsid w:val="4FF51407"/>
    <w:rsid w:val="500398C2"/>
    <w:rsid w:val="5005AD82"/>
    <w:rsid w:val="503A5079"/>
    <w:rsid w:val="5055D6DD"/>
    <w:rsid w:val="506340EF"/>
    <w:rsid w:val="5079B7C2"/>
    <w:rsid w:val="50986FC5"/>
    <w:rsid w:val="50A6B77C"/>
    <w:rsid w:val="50BC8C97"/>
    <w:rsid w:val="50F9CE0D"/>
    <w:rsid w:val="5115B6CF"/>
    <w:rsid w:val="51538358"/>
    <w:rsid w:val="517047D4"/>
    <w:rsid w:val="5195E4DF"/>
    <w:rsid w:val="51A4A3B7"/>
    <w:rsid w:val="51D05F5E"/>
    <w:rsid w:val="51D15B7D"/>
    <w:rsid w:val="51E0CCF7"/>
    <w:rsid w:val="51EA97B5"/>
    <w:rsid w:val="51F6599D"/>
    <w:rsid w:val="52025A0A"/>
    <w:rsid w:val="52067A8C"/>
    <w:rsid w:val="523A5377"/>
    <w:rsid w:val="523B4EF4"/>
    <w:rsid w:val="524E7DBE"/>
    <w:rsid w:val="52654697"/>
    <w:rsid w:val="526DBDA8"/>
    <w:rsid w:val="529C0414"/>
    <w:rsid w:val="52A04AE2"/>
    <w:rsid w:val="52AD05FC"/>
    <w:rsid w:val="52B2D0B5"/>
    <w:rsid w:val="52BCDF2E"/>
    <w:rsid w:val="52BF5577"/>
    <w:rsid w:val="53094B16"/>
    <w:rsid w:val="532DE997"/>
    <w:rsid w:val="5352EDA0"/>
    <w:rsid w:val="5356E6E1"/>
    <w:rsid w:val="535CBAC2"/>
    <w:rsid w:val="535D3174"/>
    <w:rsid w:val="535E80BA"/>
    <w:rsid w:val="53640E42"/>
    <w:rsid w:val="53703DBF"/>
    <w:rsid w:val="53719897"/>
    <w:rsid w:val="537EC9C7"/>
    <w:rsid w:val="53937EB0"/>
    <w:rsid w:val="53B4A2B2"/>
    <w:rsid w:val="53B8C2EE"/>
    <w:rsid w:val="53E7C168"/>
    <w:rsid w:val="53EE3384"/>
    <w:rsid w:val="542204A1"/>
    <w:rsid w:val="543961EE"/>
    <w:rsid w:val="5453BCDF"/>
    <w:rsid w:val="54567912"/>
    <w:rsid w:val="54625A2F"/>
    <w:rsid w:val="548DE6A1"/>
    <w:rsid w:val="5496B612"/>
    <w:rsid w:val="54990E11"/>
    <w:rsid w:val="54B9170F"/>
    <w:rsid w:val="54C271B9"/>
    <w:rsid w:val="54DD8C60"/>
    <w:rsid w:val="54EC4DD6"/>
    <w:rsid w:val="55210AFE"/>
    <w:rsid w:val="552EE979"/>
    <w:rsid w:val="55313E09"/>
    <w:rsid w:val="5531EA3E"/>
    <w:rsid w:val="5554B436"/>
    <w:rsid w:val="55551820"/>
    <w:rsid w:val="55700369"/>
    <w:rsid w:val="557351A0"/>
    <w:rsid w:val="55764A28"/>
    <w:rsid w:val="558F0700"/>
    <w:rsid w:val="558F9A33"/>
    <w:rsid w:val="559891C9"/>
    <w:rsid w:val="559F8A0D"/>
    <w:rsid w:val="55B35B08"/>
    <w:rsid w:val="55C8E404"/>
    <w:rsid w:val="56061909"/>
    <w:rsid w:val="56342FD9"/>
    <w:rsid w:val="564D86FB"/>
    <w:rsid w:val="56510352"/>
    <w:rsid w:val="56708CF6"/>
    <w:rsid w:val="569A0A02"/>
    <w:rsid w:val="56E13F8C"/>
    <w:rsid w:val="56E5243E"/>
    <w:rsid w:val="56F19CA6"/>
    <w:rsid w:val="5751A97F"/>
    <w:rsid w:val="57527706"/>
    <w:rsid w:val="57559C84"/>
    <w:rsid w:val="57606D13"/>
    <w:rsid w:val="578F4147"/>
    <w:rsid w:val="57B48414"/>
    <w:rsid w:val="57BF4531"/>
    <w:rsid w:val="57C58763"/>
    <w:rsid w:val="57D6A484"/>
    <w:rsid w:val="5808AA28"/>
    <w:rsid w:val="585E4B34"/>
    <w:rsid w:val="585F2DFD"/>
    <w:rsid w:val="586D94D1"/>
    <w:rsid w:val="5881DF68"/>
    <w:rsid w:val="58A45EDE"/>
    <w:rsid w:val="58B6BF57"/>
    <w:rsid w:val="58D1B634"/>
    <w:rsid w:val="590A58E4"/>
    <w:rsid w:val="592227DB"/>
    <w:rsid w:val="5932AC77"/>
    <w:rsid w:val="59375937"/>
    <w:rsid w:val="593854DF"/>
    <w:rsid w:val="594B8684"/>
    <w:rsid w:val="595673B9"/>
    <w:rsid w:val="59A5D16B"/>
    <w:rsid w:val="59C7FF01"/>
    <w:rsid w:val="59EADCDC"/>
    <w:rsid w:val="59ECB6B2"/>
    <w:rsid w:val="59F833EF"/>
    <w:rsid w:val="5A091928"/>
    <w:rsid w:val="5A11272E"/>
    <w:rsid w:val="5A1719E6"/>
    <w:rsid w:val="5A3277EA"/>
    <w:rsid w:val="5A514A03"/>
    <w:rsid w:val="5A795173"/>
    <w:rsid w:val="5A9000B1"/>
    <w:rsid w:val="5AA43326"/>
    <w:rsid w:val="5AA8A372"/>
    <w:rsid w:val="5AB004B5"/>
    <w:rsid w:val="5AB507DA"/>
    <w:rsid w:val="5AB9F970"/>
    <w:rsid w:val="5ACCB8BD"/>
    <w:rsid w:val="5AD32998"/>
    <w:rsid w:val="5B0493DF"/>
    <w:rsid w:val="5B0ABCF3"/>
    <w:rsid w:val="5B3C1DB4"/>
    <w:rsid w:val="5B4F097F"/>
    <w:rsid w:val="5B5B1374"/>
    <w:rsid w:val="5B5BFC11"/>
    <w:rsid w:val="5B68EFC6"/>
    <w:rsid w:val="5B87054B"/>
    <w:rsid w:val="5B8B424B"/>
    <w:rsid w:val="5BA8C161"/>
    <w:rsid w:val="5BD843DB"/>
    <w:rsid w:val="5BE2F00C"/>
    <w:rsid w:val="5C06F0FE"/>
    <w:rsid w:val="5C1E40FD"/>
    <w:rsid w:val="5C237DEF"/>
    <w:rsid w:val="5C2C809E"/>
    <w:rsid w:val="5C46CB7E"/>
    <w:rsid w:val="5C4A5453"/>
    <w:rsid w:val="5C5BDADE"/>
    <w:rsid w:val="5CA5995B"/>
    <w:rsid w:val="5D043E3A"/>
    <w:rsid w:val="5D1CFA8C"/>
    <w:rsid w:val="5D3CFC23"/>
    <w:rsid w:val="5D3F8B60"/>
    <w:rsid w:val="5D6AFC83"/>
    <w:rsid w:val="5DB30A06"/>
    <w:rsid w:val="5DF7A629"/>
    <w:rsid w:val="5DF9A970"/>
    <w:rsid w:val="5E0EFEEC"/>
    <w:rsid w:val="5E323EE0"/>
    <w:rsid w:val="5E723EC4"/>
    <w:rsid w:val="5E8B590A"/>
    <w:rsid w:val="5EC26A02"/>
    <w:rsid w:val="5EE20DAE"/>
    <w:rsid w:val="5EF4135F"/>
    <w:rsid w:val="5F0806F4"/>
    <w:rsid w:val="5F31B0DA"/>
    <w:rsid w:val="5F3BD0CD"/>
    <w:rsid w:val="5F46A6C7"/>
    <w:rsid w:val="5F67C6CD"/>
    <w:rsid w:val="5F723996"/>
    <w:rsid w:val="5F8B854B"/>
    <w:rsid w:val="5F9F7E2B"/>
    <w:rsid w:val="5FA658DC"/>
    <w:rsid w:val="5FA686C8"/>
    <w:rsid w:val="5FCADF3F"/>
    <w:rsid w:val="6004E092"/>
    <w:rsid w:val="600DDE23"/>
    <w:rsid w:val="60137B07"/>
    <w:rsid w:val="60229BB9"/>
    <w:rsid w:val="6027293A"/>
    <w:rsid w:val="6029103D"/>
    <w:rsid w:val="602E9436"/>
    <w:rsid w:val="6030F2F2"/>
    <w:rsid w:val="60611BAD"/>
    <w:rsid w:val="6063100F"/>
    <w:rsid w:val="606F3E63"/>
    <w:rsid w:val="607735BA"/>
    <w:rsid w:val="607F568F"/>
    <w:rsid w:val="609AE70B"/>
    <w:rsid w:val="60ABAC68"/>
    <w:rsid w:val="60C7E195"/>
    <w:rsid w:val="60D23203"/>
    <w:rsid w:val="60D51A3D"/>
    <w:rsid w:val="60DBD6CD"/>
    <w:rsid w:val="60ECB0A2"/>
    <w:rsid w:val="61101677"/>
    <w:rsid w:val="611C02E7"/>
    <w:rsid w:val="612BD9C1"/>
    <w:rsid w:val="61440B60"/>
    <w:rsid w:val="614506A4"/>
    <w:rsid w:val="6157383C"/>
    <w:rsid w:val="61595A4F"/>
    <w:rsid w:val="61654DDD"/>
    <w:rsid w:val="6169DFA2"/>
    <w:rsid w:val="61815FFC"/>
    <w:rsid w:val="61914D81"/>
    <w:rsid w:val="61A9B997"/>
    <w:rsid w:val="61ACBFC2"/>
    <w:rsid w:val="61D3E72F"/>
    <w:rsid w:val="6202655A"/>
    <w:rsid w:val="621C1202"/>
    <w:rsid w:val="6224EE92"/>
    <w:rsid w:val="62613905"/>
    <w:rsid w:val="626E0F38"/>
    <w:rsid w:val="627FAA5C"/>
    <w:rsid w:val="6284EB59"/>
    <w:rsid w:val="628B1079"/>
    <w:rsid w:val="62919086"/>
    <w:rsid w:val="62A18063"/>
    <w:rsid w:val="62AEE6C8"/>
    <w:rsid w:val="62C21CBE"/>
    <w:rsid w:val="62DF414A"/>
    <w:rsid w:val="62F3CC45"/>
    <w:rsid w:val="630580E3"/>
    <w:rsid w:val="631A6508"/>
    <w:rsid w:val="636F7B31"/>
    <w:rsid w:val="6377A636"/>
    <w:rsid w:val="63845A8A"/>
    <w:rsid w:val="63888632"/>
    <w:rsid w:val="6388AC7D"/>
    <w:rsid w:val="6393A62C"/>
    <w:rsid w:val="63995B6F"/>
    <w:rsid w:val="639C1F36"/>
    <w:rsid w:val="63B86059"/>
    <w:rsid w:val="63CFB5DA"/>
    <w:rsid w:val="63F1A477"/>
    <w:rsid w:val="63F92CB4"/>
    <w:rsid w:val="63FC42F6"/>
    <w:rsid w:val="64112440"/>
    <w:rsid w:val="6417D1B1"/>
    <w:rsid w:val="641AA0C4"/>
    <w:rsid w:val="64204649"/>
    <w:rsid w:val="6479DCA6"/>
    <w:rsid w:val="6483F751"/>
    <w:rsid w:val="64948CF4"/>
    <w:rsid w:val="649B846D"/>
    <w:rsid w:val="64B24E3D"/>
    <w:rsid w:val="64B25697"/>
    <w:rsid w:val="64E17200"/>
    <w:rsid w:val="64E6939C"/>
    <w:rsid w:val="64E9D922"/>
    <w:rsid w:val="64EEB690"/>
    <w:rsid w:val="64F17109"/>
    <w:rsid w:val="6505612C"/>
    <w:rsid w:val="6511A991"/>
    <w:rsid w:val="651E63AD"/>
    <w:rsid w:val="652297AB"/>
    <w:rsid w:val="6552C94A"/>
    <w:rsid w:val="65573173"/>
    <w:rsid w:val="6568E723"/>
    <w:rsid w:val="658A88F1"/>
    <w:rsid w:val="65A0F923"/>
    <w:rsid w:val="65A7C00C"/>
    <w:rsid w:val="65BC4B94"/>
    <w:rsid w:val="65BCE14A"/>
    <w:rsid w:val="65C06AC4"/>
    <w:rsid w:val="65C2EE20"/>
    <w:rsid w:val="66001570"/>
    <w:rsid w:val="6648C384"/>
    <w:rsid w:val="666052A0"/>
    <w:rsid w:val="666C203D"/>
    <w:rsid w:val="669544A1"/>
    <w:rsid w:val="66966ABE"/>
    <w:rsid w:val="669AA78A"/>
    <w:rsid w:val="66AAF76E"/>
    <w:rsid w:val="66AB2A3F"/>
    <w:rsid w:val="66B6FEF3"/>
    <w:rsid w:val="66C262C4"/>
    <w:rsid w:val="66D47BD9"/>
    <w:rsid w:val="66F37CC5"/>
    <w:rsid w:val="66FF3DE9"/>
    <w:rsid w:val="67051417"/>
    <w:rsid w:val="670606C4"/>
    <w:rsid w:val="672D1A1E"/>
    <w:rsid w:val="6738C985"/>
    <w:rsid w:val="6750940E"/>
    <w:rsid w:val="676F464C"/>
    <w:rsid w:val="6776C084"/>
    <w:rsid w:val="6781C073"/>
    <w:rsid w:val="678F1931"/>
    <w:rsid w:val="67969A12"/>
    <w:rsid w:val="67D0AB6D"/>
    <w:rsid w:val="67E4CE75"/>
    <w:rsid w:val="680FB3E1"/>
    <w:rsid w:val="68356640"/>
    <w:rsid w:val="6843A9AF"/>
    <w:rsid w:val="68474BA4"/>
    <w:rsid w:val="6861D4C7"/>
    <w:rsid w:val="6870D246"/>
    <w:rsid w:val="6870F625"/>
    <w:rsid w:val="6871EB32"/>
    <w:rsid w:val="687FAECA"/>
    <w:rsid w:val="6889AB52"/>
    <w:rsid w:val="6889B6B7"/>
    <w:rsid w:val="68922A70"/>
    <w:rsid w:val="6895BC21"/>
    <w:rsid w:val="6899D267"/>
    <w:rsid w:val="68A1CA53"/>
    <w:rsid w:val="68B645C3"/>
    <w:rsid w:val="68C7C28B"/>
    <w:rsid w:val="68D94527"/>
    <w:rsid w:val="68EE9C07"/>
    <w:rsid w:val="6918D6F3"/>
    <w:rsid w:val="6936A981"/>
    <w:rsid w:val="693D6185"/>
    <w:rsid w:val="69488992"/>
    <w:rsid w:val="695014B3"/>
    <w:rsid w:val="69560FC3"/>
    <w:rsid w:val="695FB631"/>
    <w:rsid w:val="696DBAE2"/>
    <w:rsid w:val="697BC3DA"/>
    <w:rsid w:val="69A74021"/>
    <w:rsid w:val="69AA2F41"/>
    <w:rsid w:val="69ECAB7C"/>
    <w:rsid w:val="69EEED97"/>
    <w:rsid w:val="6A1AEEFA"/>
    <w:rsid w:val="6A1B7F2B"/>
    <w:rsid w:val="6A206875"/>
    <w:rsid w:val="6A5F0187"/>
    <w:rsid w:val="6A5FABD1"/>
    <w:rsid w:val="6A60A0AC"/>
    <w:rsid w:val="6A6646ED"/>
    <w:rsid w:val="6A671487"/>
    <w:rsid w:val="6A6CE262"/>
    <w:rsid w:val="6A6CF0CA"/>
    <w:rsid w:val="6AC6807B"/>
    <w:rsid w:val="6ACE406E"/>
    <w:rsid w:val="6AF7998B"/>
    <w:rsid w:val="6B1224E1"/>
    <w:rsid w:val="6B1A5124"/>
    <w:rsid w:val="6B4FBDDF"/>
    <w:rsid w:val="6B65B99E"/>
    <w:rsid w:val="6B68EC73"/>
    <w:rsid w:val="6B7FEA27"/>
    <w:rsid w:val="6B9028BE"/>
    <w:rsid w:val="6B9961D2"/>
    <w:rsid w:val="6BA7536C"/>
    <w:rsid w:val="6BB5F3DC"/>
    <w:rsid w:val="6BB74F8C"/>
    <w:rsid w:val="6BBF6A5B"/>
    <w:rsid w:val="6BE2D78B"/>
    <w:rsid w:val="6BEB0E88"/>
    <w:rsid w:val="6C0A99EA"/>
    <w:rsid w:val="6C0BC0FB"/>
    <w:rsid w:val="6C240531"/>
    <w:rsid w:val="6C2DFA64"/>
    <w:rsid w:val="6C5F3348"/>
    <w:rsid w:val="6C6A90DC"/>
    <w:rsid w:val="6C89E352"/>
    <w:rsid w:val="6CA702A6"/>
    <w:rsid w:val="6CB9801E"/>
    <w:rsid w:val="6CC2C4F5"/>
    <w:rsid w:val="6CCB8581"/>
    <w:rsid w:val="6CDE0573"/>
    <w:rsid w:val="6D06572B"/>
    <w:rsid w:val="6D2D3F14"/>
    <w:rsid w:val="6D36B29F"/>
    <w:rsid w:val="6D43E88E"/>
    <w:rsid w:val="6D45AE9D"/>
    <w:rsid w:val="6D632777"/>
    <w:rsid w:val="6D710713"/>
    <w:rsid w:val="6D86E69D"/>
    <w:rsid w:val="6DA12723"/>
    <w:rsid w:val="6DA74614"/>
    <w:rsid w:val="6DC7CC66"/>
    <w:rsid w:val="6E0011BF"/>
    <w:rsid w:val="6E0134D8"/>
    <w:rsid w:val="6E06613D"/>
    <w:rsid w:val="6E198AF6"/>
    <w:rsid w:val="6E5CB13E"/>
    <w:rsid w:val="6E6AFC48"/>
    <w:rsid w:val="6EB16A62"/>
    <w:rsid w:val="6EF57889"/>
    <w:rsid w:val="6F07DCA8"/>
    <w:rsid w:val="6F4F64E2"/>
    <w:rsid w:val="6F6025B0"/>
    <w:rsid w:val="6F72D615"/>
    <w:rsid w:val="6FA2319E"/>
    <w:rsid w:val="6FA7417E"/>
    <w:rsid w:val="6FAF7883"/>
    <w:rsid w:val="6FBFA635"/>
    <w:rsid w:val="6FC46A2C"/>
    <w:rsid w:val="6FC64FEC"/>
    <w:rsid w:val="6FCAC5E2"/>
    <w:rsid w:val="6FD556B1"/>
    <w:rsid w:val="6FE2B341"/>
    <w:rsid w:val="6FF375FA"/>
    <w:rsid w:val="70092696"/>
    <w:rsid w:val="70094D1E"/>
    <w:rsid w:val="7038297D"/>
    <w:rsid w:val="7090AD08"/>
    <w:rsid w:val="709B05E7"/>
    <w:rsid w:val="70C0803F"/>
    <w:rsid w:val="70CAB177"/>
    <w:rsid w:val="70D5F0E1"/>
    <w:rsid w:val="70E943C3"/>
    <w:rsid w:val="70EED8B0"/>
    <w:rsid w:val="70EF7658"/>
    <w:rsid w:val="7100D1B1"/>
    <w:rsid w:val="710D06B9"/>
    <w:rsid w:val="710F7A5C"/>
    <w:rsid w:val="710F91D8"/>
    <w:rsid w:val="7112EE6D"/>
    <w:rsid w:val="71164145"/>
    <w:rsid w:val="713B1F6B"/>
    <w:rsid w:val="713CDD80"/>
    <w:rsid w:val="714A80EF"/>
    <w:rsid w:val="7161126C"/>
    <w:rsid w:val="71626E64"/>
    <w:rsid w:val="716A67DF"/>
    <w:rsid w:val="71C2FF82"/>
    <w:rsid w:val="71CABBD7"/>
    <w:rsid w:val="71E8E99B"/>
    <w:rsid w:val="71EA3E98"/>
    <w:rsid w:val="71ECADF6"/>
    <w:rsid w:val="7210AEE8"/>
    <w:rsid w:val="721978A7"/>
    <w:rsid w:val="722A1548"/>
    <w:rsid w:val="723D3356"/>
    <w:rsid w:val="725139BD"/>
    <w:rsid w:val="7264E870"/>
    <w:rsid w:val="72781EFA"/>
    <w:rsid w:val="72AD4845"/>
    <w:rsid w:val="72B30776"/>
    <w:rsid w:val="72C09BC4"/>
    <w:rsid w:val="72C5B024"/>
    <w:rsid w:val="72D19776"/>
    <w:rsid w:val="72EBD4DA"/>
    <w:rsid w:val="72EFD26D"/>
    <w:rsid w:val="72F041AC"/>
    <w:rsid w:val="72F1806D"/>
    <w:rsid w:val="73004E8E"/>
    <w:rsid w:val="730B2A93"/>
    <w:rsid w:val="7327E471"/>
    <w:rsid w:val="733BC226"/>
    <w:rsid w:val="733D3DE5"/>
    <w:rsid w:val="7345CBC6"/>
    <w:rsid w:val="7359A6B6"/>
    <w:rsid w:val="735CCDE4"/>
    <w:rsid w:val="73770EA1"/>
    <w:rsid w:val="737E631C"/>
    <w:rsid w:val="73803D47"/>
    <w:rsid w:val="73912872"/>
    <w:rsid w:val="73960D46"/>
    <w:rsid w:val="73B2929A"/>
    <w:rsid w:val="73CBCDC9"/>
    <w:rsid w:val="73F62821"/>
    <w:rsid w:val="742BEA39"/>
    <w:rsid w:val="745B5DBA"/>
    <w:rsid w:val="74609E15"/>
    <w:rsid w:val="7486CB04"/>
    <w:rsid w:val="74C25DDB"/>
    <w:rsid w:val="74CCC177"/>
    <w:rsid w:val="74D83D42"/>
    <w:rsid w:val="74DF62B4"/>
    <w:rsid w:val="74E28A4B"/>
    <w:rsid w:val="74EAC8D1"/>
    <w:rsid w:val="74ECF516"/>
    <w:rsid w:val="74F6B9BE"/>
    <w:rsid w:val="74FBD7C7"/>
    <w:rsid w:val="750EC1BE"/>
    <w:rsid w:val="75552197"/>
    <w:rsid w:val="755DFADC"/>
    <w:rsid w:val="75644526"/>
    <w:rsid w:val="75721D81"/>
    <w:rsid w:val="757DBE5D"/>
    <w:rsid w:val="758095A8"/>
    <w:rsid w:val="758B0D45"/>
    <w:rsid w:val="7596C478"/>
    <w:rsid w:val="75B0435D"/>
    <w:rsid w:val="75B9B33F"/>
    <w:rsid w:val="75C149BF"/>
    <w:rsid w:val="75C7BA9A"/>
    <w:rsid w:val="75E1E4C8"/>
    <w:rsid w:val="75E6476C"/>
    <w:rsid w:val="760DD9FE"/>
    <w:rsid w:val="761C1A70"/>
    <w:rsid w:val="7628736B"/>
    <w:rsid w:val="76456209"/>
    <w:rsid w:val="76563489"/>
    <w:rsid w:val="765FB708"/>
    <w:rsid w:val="766D436F"/>
    <w:rsid w:val="766F6B01"/>
    <w:rsid w:val="767DEBC9"/>
    <w:rsid w:val="769E2CFD"/>
    <w:rsid w:val="76C3C19F"/>
    <w:rsid w:val="76C8C2D0"/>
    <w:rsid w:val="76FD039F"/>
    <w:rsid w:val="7702FAFC"/>
    <w:rsid w:val="771FDC78"/>
    <w:rsid w:val="772226B5"/>
    <w:rsid w:val="772DC8E3"/>
    <w:rsid w:val="7746BF54"/>
    <w:rsid w:val="7772E0D7"/>
    <w:rsid w:val="77785027"/>
    <w:rsid w:val="779FE0EC"/>
    <w:rsid w:val="77A24193"/>
    <w:rsid w:val="77A8D4B5"/>
    <w:rsid w:val="77C6A9BC"/>
    <w:rsid w:val="77C8FAB7"/>
    <w:rsid w:val="77CA784B"/>
    <w:rsid w:val="77CAF11D"/>
    <w:rsid w:val="77D49CC9"/>
    <w:rsid w:val="77DBAFC0"/>
    <w:rsid w:val="77E495E1"/>
    <w:rsid w:val="77F52BCF"/>
    <w:rsid w:val="780329EB"/>
    <w:rsid w:val="78074FA8"/>
    <w:rsid w:val="7850B16B"/>
    <w:rsid w:val="7868C148"/>
    <w:rsid w:val="786A7311"/>
    <w:rsid w:val="7883C4C2"/>
    <w:rsid w:val="7892DE37"/>
    <w:rsid w:val="78A761B5"/>
    <w:rsid w:val="78A8ECD9"/>
    <w:rsid w:val="78BDF716"/>
    <w:rsid w:val="78E66F55"/>
    <w:rsid w:val="7929E545"/>
    <w:rsid w:val="794C2DC3"/>
    <w:rsid w:val="79662EEA"/>
    <w:rsid w:val="79903F58"/>
    <w:rsid w:val="799E8D38"/>
    <w:rsid w:val="79A31959"/>
    <w:rsid w:val="79BD7EE7"/>
    <w:rsid w:val="79D63FEE"/>
    <w:rsid w:val="79FCE18C"/>
    <w:rsid w:val="7A018047"/>
    <w:rsid w:val="7A04EC94"/>
    <w:rsid w:val="7A3451B2"/>
    <w:rsid w:val="7A478ABB"/>
    <w:rsid w:val="7A54ACAD"/>
    <w:rsid w:val="7A6BAF9A"/>
    <w:rsid w:val="7A807009"/>
    <w:rsid w:val="7A82D61F"/>
    <w:rsid w:val="7A920217"/>
    <w:rsid w:val="7AA64620"/>
    <w:rsid w:val="7AA6AEF0"/>
    <w:rsid w:val="7AC04C60"/>
    <w:rsid w:val="7ACAD4E8"/>
    <w:rsid w:val="7ADAE620"/>
    <w:rsid w:val="7AF2DDD6"/>
    <w:rsid w:val="7AFBE48E"/>
    <w:rsid w:val="7B0077D0"/>
    <w:rsid w:val="7B041137"/>
    <w:rsid w:val="7B07963A"/>
    <w:rsid w:val="7B0BE33C"/>
    <w:rsid w:val="7B114A25"/>
    <w:rsid w:val="7B39B306"/>
    <w:rsid w:val="7B4869DC"/>
    <w:rsid w:val="7B488126"/>
    <w:rsid w:val="7B56C35F"/>
    <w:rsid w:val="7B61E313"/>
    <w:rsid w:val="7B678F9F"/>
    <w:rsid w:val="7B76A384"/>
    <w:rsid w:val="7B921B8D"/>
    <w:rsid w:val="7BA1C6ED"/>
    <w:rsid w:val="7BA5B2B2"/>
    <w:rsid w:val="7BA8A378"/>
    <w:rsid w:val="7BE7DC82"/>
    <w:rsid w:val="7C165D20"/>
    <w:rsid w:val="7C173B5F"/>
    <w:rsid w:val="7C397BC4"/>
    <w:rsid w:val="7C3EF1C8"/>
    <w:rsid w:val="7C57C4FC"/>
    <w:rsid w:val="7C7231E5"/>
    <w:rsid w:val="7C84C27E"/>
    <w:rsid w:val="7C89C4D7"/>
    <w:rsid w:val="7CA2983C"/>
    <w:rsid w:val="7CB4B558"/>
    <w:rsid w:val="7D0E604B"/>
    <w:rsid w:val="7D3F659D"/>
    <w:rsid w:val="7D7FC184"/>
    <w:rsid w:val="7DCA2A42"/>
    <w:rsid w:val="7DD369A9"/>
    <w:rsid w:val="7DF66AA2"/>
    <w:rsid w:val="7E03F6DC"/>
    <w:rsid w:val="7E1E40AB"/>
    <w:rsid w:val="7E269BC2"/>
    <w:rsid w:val="7E5D6A72"/>
    <w:rsid w:val="7E60D180"/>
    <w:rsid w:val="7E6A06F3"/>
    <w:rsid w:val="7E6D2000"/>
    <w:rsid w:val="7E6F0298"/>
    <w:rsid w:val="7E9D50D5"/>
    <w:rsid w:val="7EA5E8E9"/>
    <w:rsid w:val="7EBA0145"/>
    <w:rsid w:val="7EE10448"/>
    <w:rsid w:val="7EE87C62"/>
    <w:rsid w:val="7F0B3D38"/>
    <w:rsid w:val="7F0FCF20"/>
    <w:rsid w:val="7F36B335"/>
    <w:rsid w:val="7F38E671"/>
    <w:rsid w:val="7F3F77F7"/>
    <w:rsid w:val="7F49099B"/>
    <w:rsid w:val="7F4D104E"/>
    <w:rsid w:val="7F56FE4F"/>
    <w:rsid w:val="7F61D0C4"/>
    <w:rsid w:val="7F655541"/>
    <w:rsid w:val="7F79B743"/>
    <w:rsid w:val="7F85A19F"/>
    <w:rsid w:val="7F88C7BC"/>
    <w:rsid w:val="7F9203FD"/>
    <w:rsid w:val="7F98F069"/>
    <w:rsid w:val="7F9F45B9"/>
    <w:rsid w:val="7FB00311"/>
    <w:rsid w:val="7FB9ADFE"/>
    <w:rsid w:val="7FC230F6"/>
    <w:rsid w:val="7FF59B3A"/>
    <w:rsid w:val="7FF72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59DEE"/>
  <w15:chartTrackingRefBased/>
  <w15:docId w15:val="{98E038E4-122B-4D15-855C-C99FD4ACC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559D"/>
  </w:style>
  <w:style w:type="paragraph" w:styleId="Heading1">
    <w:name w:val="heading 1"/>
    <w:basedOn w:val="Normal"/>
    <w:next w:val="Normal"/>
    <w:link w:val="Heading1Char"/>
    <w:uiPriority w:val="9"/>
    <w:qFormat/>
    <w:rsid w:val="00FC50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6F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64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F559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F559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F5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5B300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145D4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14797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C33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C33D60"/>
  </w:style>
  <w:style w:type="character" w:customStyle="1" w:styleId="eop">
    <w:name w:val="eop"/>
    <w:basedOn w:val="DefaultParagraphFont"/>
    <w:rsid w:val="00C33D60"/>
  </w:style>
  <w:style w:type="character" w:styleId="CommentReference">
    <w:name w:val="annotation reference"/>
    <w:basedOn w:val="DefaultParagraphFont"/>
    <w:uiPriority w:val="99"/>
    <w:semiHidden/>
    <w:unhideWhenUsed/>
    <w:rsid w:val="00AC3A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C3A6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C3A6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3A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3A64"/>
    <w:rPr>
      <w:b/>
      <w:bCs/>
      <w:sz w:val="20"/>
      <w:szCs w:val="20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A04217"/>
    <w:rPr>
      <w:b/>
      <w:bCs/>
    </w:rPr>
  </w:style>
  <w:style w:type="table" w:styleId="TableGrid">
    <w:name w:val="Table Grid"/>
    <w:basedOn w:val="Table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DefaultParagraphFont"/>
    <w:rsid w:val="00766A01"/>
  </w:style>
  <w:style w:type="character" w:customStyle="1" w:styleId="Heading1Char">
    <w:name w:val="Heading 1 Char"/>
    <w:basedOn w:val="DefaultParagraphFont"/>
    <w:link w:val="Heading1"/>
    <w:uiPriority w:val="9"/>
    <w:rsid w:val="00FC50D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6F4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xxmsonormal">
    <w:name w:val="xxmsonormal"/>
    <w:basedOn w:val="Normal"/>
    <w:rsid w:val="00BA4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xxxxmsolistparagraph">
    <w:name w:val="xxxxmsolistparagraph"/>
    <w:basedOn w:val="Normal"/>
    <w:rsid w:val="00BA4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433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32B"/>
  </w:style>
  <w:style w:type="paragraph" w:styleId="Footer">
    <w:name w:val="footer"/>
    <w:basedOn w:val="Normal"/>
    <w:link w:val="FooterChar"/>
    <w:uiPriority w:val="99"/>
    <w:unhideWhenUsed/>
    <w:rsid w:val="001433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32B"/>
  </w:style>
  <w:style w:type="character" w:customStyle="1" w:styleId="ui-provider">
    <w:name w:val="ui-provider"/>
    <w:basedOn w:val="DefaultParagraphFont"/>
    <w:rsid w:val="003E605B"/>
  </w:style>
  <w:style w:type="paragraph" w:customStyle="1" w:styleId="contentpasted0">
    <w:name w:val="contentpasted0"/>
    <w:basedOn w:val="Normal"/>
    <w:rsid w:val="00255ADF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645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file-details">
    <w:name w:val="file-details"/>
    <w:basedOn w:val="DefaultParagraphFont"/>
    <w:rsid w:val="00D4329A"/>
  </w:style>
  <w:style w:type="character" w:customStyle="1" w:styleId="text-gray-d2">
    <w:name w:val="text-gray-d2"/>
    <w:basedOn w:val="DefaultParagraphFont"/>
    <w:rsid w:val="00D4329A"/>
  </w:style>
  <w:style w:type="character" w:customStyle="1" w:styleId="xxnormaltextrun">
    <w:name w:val="x_x_normaltextrun"/>
    <w:basedOn w:val="DefaultParagraphFont"/>
    <w:rsid w:val="003342F9"/>
  </w:style>
  <w:style w:type="character" w:customStyle="1" w:styleId="spellingerror">
    <w:name w:val="spellingerror"/>
    <w:basedOn w:val="DefaultParagraphFont"/>
    <w:rsid w:val="000933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7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2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73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88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4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6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0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39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67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73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23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8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2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8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13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7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8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85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3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33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80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0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2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5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72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2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26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97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6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2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3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73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54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3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1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5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86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6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1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0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31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15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94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6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84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8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77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96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0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22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66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137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3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9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7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08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61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11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64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2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4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08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49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1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66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92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00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4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72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36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64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71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50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8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1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1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1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55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5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4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97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777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6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4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54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7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80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43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92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70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2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23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40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87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5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85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0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86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4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8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0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7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2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4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6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7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7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6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8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26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8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64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5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9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43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81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1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77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02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6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4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14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82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22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66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03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0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6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4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08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1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25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11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8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48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3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91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59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82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5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3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17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9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2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23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3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2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8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24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5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71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75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8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78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83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98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98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44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47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42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1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05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97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88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59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305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10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794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8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825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20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96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53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91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08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00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58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05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38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3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89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6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6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2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50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86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0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1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4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8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9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8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86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13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521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7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67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23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24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80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3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43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7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86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22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4764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6860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2744">
          <w:marLeft w:val="259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5874">
          <w:marLeft w:val="259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2261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6306">
          <w:marLeft w:val="259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9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8845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20827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581855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92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5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1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3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18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08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20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46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78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80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1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4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2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59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5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1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43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7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3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12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94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92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0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25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01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6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6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8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08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3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9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6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3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746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2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6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09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772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66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25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08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9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95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26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61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16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3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35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79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37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57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36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3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6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60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017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4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5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32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14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57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05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82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97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47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79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7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15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83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85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2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4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43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8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9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56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81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617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3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7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5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6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5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0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8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70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4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82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8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462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3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7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3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742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02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44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4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53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65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8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55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48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10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2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88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64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47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6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3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32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8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0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24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77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14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9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3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83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17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9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7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82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9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5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7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06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3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42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48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33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3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46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26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52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56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05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63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29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9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9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20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47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450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7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39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1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6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415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2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7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3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37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84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7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50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35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90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6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94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93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65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9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00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64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307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2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18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03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1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34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4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1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37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132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05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79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79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19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8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87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26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103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42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9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82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8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58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1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3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4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36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05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2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01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574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634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1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71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8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77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7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15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34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37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37729">
          <w:marLeft w:val="36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06034">
          <w:marLeft w:val="36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8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25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51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8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8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29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80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6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34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36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554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14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23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5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99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70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87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2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0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6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78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013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9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52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54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78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43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0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1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61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68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61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12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93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83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43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66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96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35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87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42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44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668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03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6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78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48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53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7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2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63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74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71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11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74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1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2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0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9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9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49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65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99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3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93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77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58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84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64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52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1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89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25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6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39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31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92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27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4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34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8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21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90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13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71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7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21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53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43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2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17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66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83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9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0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43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12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2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2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94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5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2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21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1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4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34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45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94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25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96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78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0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39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3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55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16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83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7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94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26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60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1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04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15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64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1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9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53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41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02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1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19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23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8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27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6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25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77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846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637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2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0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51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97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8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40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46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8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7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25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1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46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09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25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90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13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317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1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33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82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72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9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3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78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67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3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52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1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86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79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95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02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46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929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395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0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8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67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39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7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04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23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23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21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4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90838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54138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3351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85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63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7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11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32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72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454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737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23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90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8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8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14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32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0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17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3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6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22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05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1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75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8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2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18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26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43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92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2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61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0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69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2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33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17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96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5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20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6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23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5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15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1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41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66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7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8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99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78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58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23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85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17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76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9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0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90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99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96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4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86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03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87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16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44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7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65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45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449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11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9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2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75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257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93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9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7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2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84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34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88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042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15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1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90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2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3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16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3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48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17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5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05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35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5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76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57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24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93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35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2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63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37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86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6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55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791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7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3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8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85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53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10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46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019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5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83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0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22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6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69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89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49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400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8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6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2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5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63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56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21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4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5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8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17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20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2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7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90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55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13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96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63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33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49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07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58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98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1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78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26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90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4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2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48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47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8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340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75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7213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2833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89172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4748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7746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52078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6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3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12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19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9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67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73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80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3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31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983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55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0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1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32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554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8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78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1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98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758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9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37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5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5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158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360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47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51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7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64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3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21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72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049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8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0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70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57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07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0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78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96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46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5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7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76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69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34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2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4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20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68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16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82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16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30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6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74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14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7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6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60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746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8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07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9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3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94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41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37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95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1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2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87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18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77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1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81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39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61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90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6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10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43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24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51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98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2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81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70421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617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1789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82741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74136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2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2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44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29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76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56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40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8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72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464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44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2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8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73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35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99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26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5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26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73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36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19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80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4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8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9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31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93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466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70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7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9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96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59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07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599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8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8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6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0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13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93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42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43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7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0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0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482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2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13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56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4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4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57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68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29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81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8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28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83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126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3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7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0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8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2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7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61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317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8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9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62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04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1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28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302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3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5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66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73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8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4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3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37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020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700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8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06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1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05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4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88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945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19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0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5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13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02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32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05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45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73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47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24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474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07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35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416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80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1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7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6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74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05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7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73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894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8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62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90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14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07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7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7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68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33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941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0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1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93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8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17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2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51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40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05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65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08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1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11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6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83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90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33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47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59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1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50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51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5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72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97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39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72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1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52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1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589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0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1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2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78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71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4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06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86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41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173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6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73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3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96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5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43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52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14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420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87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6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93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6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6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1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19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78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0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7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30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36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27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00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22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9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30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83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9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29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01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49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1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1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26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665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0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77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28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15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8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04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8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22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45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01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9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5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28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01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94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02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40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04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82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45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6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8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416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71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14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74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20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975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05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12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0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35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7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2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3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4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233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24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8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78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02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71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97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7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2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6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769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75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81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08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89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73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5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45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6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3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5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57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89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57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3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2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84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96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0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9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6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13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5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46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89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33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8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17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07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3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74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36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6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8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2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44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65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7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19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17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71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58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2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86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15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09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7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2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5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7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18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1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3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55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074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4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9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55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17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81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29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6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8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0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26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1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8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81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02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90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1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1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4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4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521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3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12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8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2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9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24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0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101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2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04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9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63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55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89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3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03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05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581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7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85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7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15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8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12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23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44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8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92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67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65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5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2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32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051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085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2784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103667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610755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9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5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8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4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82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92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45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59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6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54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93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522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768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63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27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9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81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0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3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55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25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83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4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9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9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2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2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28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5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4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30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30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92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04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8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45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9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5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9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83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54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30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07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66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01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4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0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61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906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40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3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13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54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48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3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6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68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03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18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43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84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33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37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7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01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2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57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6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8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09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261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35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0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9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18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782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52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13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669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36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7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9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52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61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7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64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42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7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90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0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84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28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74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11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0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7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61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75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238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5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23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59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350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6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2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06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40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77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09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95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474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9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30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41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5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9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0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91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26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9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5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6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8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06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73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1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8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3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26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3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50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6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1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ziz.org/assets/docs/317forLHD/IMM-1142.pdf" TargetMode="External"/><Relationship Id="rId18" Type="http://schemas.openxmlformats.org/officeDocument/2006/relationships/hyperlink" Target="http://www.myhealthyfutures.org/" TargetMode="External"/><Relationship Id="rId26" Type="http://schemas.openxmlformats.org/officeDocument/2006/relationships/hyperlink" Target="https://us-hcp.novavaxcovidvaccine.com/resources" TargetMode="External"/><Relationship Id="rId39" Type="http://schemas.openxmlformats.org/officeDocument/2006/relationships/hyperlink" Target="https://covid19.ca.gov/vaccination-progress-data/" TargetMode="External"/><Relationship Id="rId21" Type="http://schemas.openxmlformats.org/officeDocument/2006/relationships/hyperlink" Target="https://www.cdc.gov/vaccinesafety/ensuringsafety/monitoring/v-safe/print.html" TargetMode="External"/><Relationship Id="rId34" Type="http://schemas.openxmlformats.org/officeDocument/2006/relationships/hyperlink" Target="https://www.cdph.ca.gov/Programs/CID/DCDC/Pages/COVID-19/COVID-19-Treatments-Communication-Tools.aspx" TargetMode="External"/><Relationship Id="rId42" Type="http://schemas.openxmlformats.org/officeDocument/2006/relationships/image" Target="media/image7.png"/><Relationship Id="rId47" Type="http://schemas.openxmlformats.org/officeDocument/2006/relationships/image" Target="media/image11.png"/><Relationship Id="rId50" Type="http://schemas.openxmlformats.org/officeDocument/2006/relationships/hyperlink" Target="date:%20Tuesday,%20December%205,%202023%20Time:%2012PM,%20PST" TargetMode="External"/><Relationship Id="rId55" Type="http://schemas.openxmlformats.org/officeDocument/2006/relationships/hyperlink" Target="https://zoom.us/webinar/register/WN_hYYQdL-zR5yMb27mvdpgQA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eziz.org/vfa-317/bap/resources/" TargetMode="External"/><Relationship Id="rId29" Type="http://schemas.openxmlformats.org/officeDocument/2006/relationships/hyperlink" Target="https://www.cdc.gov/flu/resource-center/nivw/activities.htm" TargetMode="External"/><Relationship Id="rId11" Type="http://schemas.openxmlformats.org/officeDocument/2006/relationships/hyperlink" Target="https://eziz.org/" TargetMode="External"/><Relationship Id="rId24" Type="http://schemas.openxmlformats.org/officeDocument/2006/relationships/hyperlink" Target="https://www.cdc.gov/vaccines/covid-19/info-by-product/novavax/downloads/novavax-bud-tracking-labels.pdf" TargetMode="External"/><Relationship Id="rId32" Type="http://schemas.openxmlformats.org/officeDocument/2006/relationships/hyperlink" Target="https://www.facebook.com/CAPublicHealth/videos/938848877466547" TargetMode="External"/><Relationship Id="rId37" Type="http://schemas.openxmlformats.org/officeDocument/2006/relationships/hyperlink" Target="mailto:COVIDRxProviders@cdph.ca.gov" TargetMode="External"/><Relationship Id="rId40" Type="http://schemas.openxmlformats.org/officeDocument/2006/relationships/image" Target="media/image5.png"/><Relationship Id="rId45" Type="http://schemas.openxmlformats.org/officeDocument/2006/relationships/image" Target="media/image9.png"/><Relationship Id="rId53" Type="http://schemas.openxmlformats.org/officeDocument/2006/relationships/hyperlink" Target="https://teams.microsoft.com/l/meetup-join/19%3ameeting_YzBiNmJmZDYtYmMxOC00Y2Y3LTgwNjYtMjgxOTE1Mzg1NTA3%40thread.v2/0?context=%7b%22Tid%22%3a%2207597248-ea38-451b-8abe-a638eddbac81%22%2c%22Oid%22%3a%22524d5e2c-2312-4710-8bfa-1b1b9862109c%22%7d" TargetMode="External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microsoft.com/office/2020/10/relationships/intelligence" Target="intelligence2.xml"/><Relationship Id="rId19" Type="http://schemas.openxmlformats.org/officeDocument/2006/relationships/hyperlink" Target="http://publichealth.lacounty.gov/ip/trainingsconferences.htm" TargetMode="External"/><Relationship Id="rId14" Type="http://schemas.openxmlformats.org/officeDocument/2006/relationships/hyperlink" Target="https://eziz.org/assets/docs/317forLHD/IMM-1473.pdf" TargetMode="External"/><Relationship Id="rId22" Type="http://schemas.openxmlformats.org/officeDocument/2006/relationships/hyperlink" Target="https://eziz.org/resources/vaccinefactsheets/" TargetMode="External"/><Relationship Id="rId27" Type="http://schemas.openxmlformats.org/officeDocument/2006/relationships/hyperlink" Target="https://us.novavaxmedinfo.com/hcp" TargetMode="External"/><Relationship Id="rId30" Type="http://schemas.openxmlformats.org/officeDocument/2006/relationships/image" Target="media/image1.png"/><Relationship Id="rId35" Type="http://schemas.openxmlformats.org/officeDocument/2006/relationships/hyperlink" Target="https://eziz.org/resources-for-longterm-care-facilities/" TargetMode="External"/><Relationship Id="rId43" Type="http://schemas.openxmlformats.org/officeDocument/2006/relationships/image" Target="media/image8.png"/><Relationship Id="rId48" Type="http://schemas.openxmlformats.org/officeDocument/2006/relationships/hyperlink" Target="https://us06web.zoom.us/webinar/register/WN_N32xQ_ZSQC2U44arIEbmlw" TargetMode="External"/><Relationship Id="rId56" Type="http://schemas.openxmlformats.org/officeDocument/2006/relationships/hyperlink" Target="https://eziz.org/covid/education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players.brightcove.net/6056665225001/default_default/index.html?videoId=6340816463112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covidvaccinereq@ph.lacounty.gov" TargetMode="External"/><Relationship Id="rId17" Type="http://schemas.openxmlformats.org/officeDocument/2006/relationships/hyperlink" Target="https://www.cdph.ca.gov/Programs/CID/DCDC/CAIR/Pages/CAIR-updates.aspx" TargetMode="External"/><Relationship Id="rId25" Type="http://schemas.openxmlformats.org/officeDocument/2006/relationships/hyperlink" Target="https://www.cdc.gov/vaccines/covid-19/info-by-product/novavax/downloads/novavax-standing-orders.pdf" TargetMode="External"/><Relationship Id="rId33" Type="http://schemas.openxmlformats.org/officeDocument/2006/relationships/image" Target="media/image3.png"/><Relationship Id="rId38" Type="http://schemas.openxmlformats.org/officeDocument/2006/relationships/image" Target="media/image4.png"/><Relationship Id="rId46" Type="http://schemas.openxmlformats.org/officeDocument/2006/relationships/image" Target="media/image10.png"/><Relationship Id="rId59" Type="http://schemas.microsoft.com/office/2011/relationships/people" Target="people.xml"/><Relationship Id="rId20" Type="http://schemas.openxmlformats.org/officeDocument/2006/relationships/hyperlink" Target="https://www.cdc.gov/vaccinesafety/ensuringsafety/monitoring/v-safe/index.html" TargetMode="External"/><Relationship Id="rId41" Type="http://schemas.openxmlformats.org/officeDocument/2006/relationships/image" Target="media/image6.png"/><Relationship Id="rId54" Type="http://schemas.openxmlformats.org/officeDocument/2006/relationships/hyperlink" Target="tel:+13237766996,,350547595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eziz.org/assets/docs/IMM-1468.pdf" TargetMode="External"/><Relationship Id="rId23" Type="http://schemas.openxmlformats.org/officeDocument/2006/relationships/hyperlink" Target="https://www.cdc.gov/vaccines/covid-19/info-by-product/novavax/downloads/novavax-at-a-glance.pdf" TargetMode="External"/><Relationship Id="rId28" Type="http://schemas.openxmlformats.org/officeDocument/2006/relationships/hyperlink" Target="https://www.cdc.gov/vaccines/covid-19/info-by-product/index.html?CDC_AA_refVal=https%3A%2F%2Fwww.cdc.gov%2Fvaccines%2Fcovid-19%2Finfo-by-product%2Fpfizer%2Findex.html" TargetMode="External"/><Relationship Id="rId36" Type="http://schemas.openxmlformats.org/officeDocument/2006/relationships/hyperlink" Target="https://www.cdph.ca.gov/Programs/OPA/Pages/Communications-Toolkits/Respiratory-Virus-Prevention.aspx" TargetMode="External"/><Relationship Id="rId49" Type="http://schemas.openxmlformats.org/officeDocument/2006/relationships/hyperlink" Target="https://us06web.zoom.us/webinar/register/WN_N32xQ_ZSQC2U44arIEbmlw" TargetMode="External"/><Relationship Id="rId57" Type="http://schemas.openxmlformats.org/officeDocument/2006/relationships/hyperlink" Target="mailto:blanca.corona@cdph.ca.gov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.png"/><Relationship Id="rId44" Type="http://schemas.openxmlformats.org/officeDocument/2006/relationships/hyperlink" Target="https://www.cdc.gov/vaccines/programs/iis/fall-season-respiratory-codes.html" TargetMode="External"/><Relationship Id="rId52" Type="http://schemas.openxmlformats.org/officeDocument/2006/relationships/hyperlink" Target="mailto:covidvaccinereq@ph.lacounty.gov" TargetMode="External"/><Relationship Id="rId6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3ac4ded-852d-45e3-b3d7-499fba022b4e">
      <UserInfo>
        <DisplayName>Nathalye Lopez</DisplayName>
        <AccountId>58</AccountId>
        <AccountType/>
      </UserInfo>
    </SharedWithUsers>
    <lcf76f155ced4ddcb4097134ff3c332f xmlns="62c82a4d-781b-43f7-9455-28e480f20635">
      <Terms xmlns="http://schemas.microsoft.com/office/infopath/2007/PartnerControls"/>
    </lcf76f155ced4ddcb4097134ff3c332f>
    <TaxCatchAll xmlns="bf2920f7-6e42-4ee3-9f3f-c94b7af73a2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CD91F4C12E414BB1986EB74AB9F7F7" ma:contentTypeVersion="14" ma:contentTypeDescription="Create a new document." ma:contentTypeScope="" ma:versionID="f2948dae525999648b460ef891adc72c">
  <xsd:schema xmlns:xsd="http://www.w3.org/2001/XMLSchema" xmlns:xs="http://www.w3.org/2001/XMLSchema" xmlns:p="http://schemas.microsoft.com/office/2006/metadata/properties" xmlns:ns2="62c82a4d-781b-43f7-9455-28e480f20635" xmlns:ns3="13ac4ded-852d-45e3-b3d7-499fba022b4e" xmlns:ns4="bf2920f7-6e42-4ee3-9f3f-c94b7af73a2a" targetNamespace="http://schemas.microsoft.com/office/2006/metadata/properties" ma:root="true" ma:fieldsID="94902ba221f68cc5ca1fddf8045c2235" ns2:_="" ns3:_="" ns4:_="">
    <xsd:import namespace="62c82a4d-781b-43f7-9455-28e480f20635"/>
    <xsd:import namespace="13ac4ded-852d-45e3-b3d7-499fba022b4e"/>
    <xsd:import namespace="bf2920f7-6e42-4ee3-9f3f-c94b7af73a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c82a4d-781b-43f7-9455-28e480f206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377eeec-9545-4db6-a5b8-3c28df25bf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ac4ded-852d-45e3-b3d7-499fba022b4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2920f7-6e42-4ee3-9f3f-c94b7af73a2a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6ed3a10c-b20a-49ae-b8a9-4d1ece0e9b3a}" ma:internalName="TaxCatchAll" ma:showField="CatchAllData" ma:web="13ac4ded-852d-45e3-b3d7-499fba022b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9E2543-6C93-4E89-B619-EC79014F5838}">
  <ds:schemaRefs>
    <ds:schemaRef ds:uri="http://schemas.microsoft.com/office/2006/metadata/properties"/>
    <ds:schemaRef ds:uri="http://schemas.microsoft.com/office/infopath/2007/PartnerControls"/>
    <ds:schemaRef ds:uri="13ac4ded-852d-45e3-b3d7-499fba022b4e"/>
    <ds:schemaRef ds:uri="62c82a4d-781b-43f7-9455-28e480f20635"/>
    <ds:schemaRef ds:uri="bf2920f7-6e42-4ee3-9f3f-c94b7af73a2a"/>
  </ds:schemaRefs>
</ds:datastoreItem>
</file>

<file path=customXml/itemProps2.xml><?xml version="1.0" encoding="utf-8"?>
<ds:datastoreItem xmlns:ds="http://schemas.openxmlformats.org/officeDocument/2006/customXml" ds:itemID="{95989FC8-B92A-374A-9D97-9A52DF3C177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1EA3372-9214-4288-864C-D8BE574563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c82a4d-781b-43f7-9455-28e480f20635"/>
    <ds:schemaRef ds:uri="13ac4ded-852d-45e3-b3d7-499fba022b4e"/>
    <ds:schemaRef ds:uri="bf2920f7-6e42-4ee3-9f3f-c94b7af73a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16AEDB-7D60-4FAD-8EB8-A8BE01053584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07597248-ea38-451b-8abe-a638eddbac81}" enabled="0" method="" siteId="{07597248-ea38-451b-8abe-a638eddbac8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2542</Words>
  <Characters>14492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Caitlin Thompson</dc:creator>
  <cp:keywords/>
  <dc:description/>
  <cp:lastModifiedBy>Devon Rax</cp:lastModifiedBy>
  <cp:revision>3</cp:revision>
  <cp:lastPrinted>2023-10-06T22:56:00Z</cp:lastPrinted>
  <dcterms:created xsi:type="dcterms:W3CDTF">2023-12-01T21:07:00Z</dcterms:created>
  <dcterms:modified xsi:type="dcterms:W3CDTF">2023-12-01T21:08:00Z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0x01010027CD91F4C12E414BB1986EB74AB9F7F7</vt:lpwstr>
  </property>
  <property fmtid="{D5CDD505-2E9C-101B-9397-08002B2CF9AE}" pid="3" name="MediaServiceImageTags">
    <vt:lpwstr/>
  </property>
</Properties>
</file>